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DAF11" w14:textId="0FD807BC" w:rsidR="00436CD8" w:rsidRPr="00AA4C24" w:rsidRDefault="00436CD8" w:rsidP="00F459ED">
      <w:pPr>
        <w:tabs>
          <w:tab w:val="left" w:pos="284"/>
        </w:tabs>
        <w:jc w:val="center"/>
        <w:rPr>
          <w:rFonts w:cs="Times New Roman"/>
          <w:b/>
          <w:bCs/>
        </w:rPr>
      </w:pPr>
      <w:r w:rsidRPr="00AA4C24">
        <w:rPr>
          <w:rFonts w:cs="Times New Roman"/>
          <w:b/>
          <w:bCs/>
        </w:rPr>
        <w:t>National Competent Authorities for the implementation of Directive 2010/63/EU on the protection of animals used for scientific purposes</w:t>
      </w:r>
    </w:p>
    <w:p w14:paraId="04C5F9F0" w14:textId="3C0C0402" w:rsidR="00436CD8" w:rsidRPr="00AA4C24" w:rsidRDefault="00436CD8" w:rsidP="00F459ED">
      <w:pPr>
        <w:tabs>
          <w:tab w:val="left" w:pos="284"/>
        </w:tabs>
        <w:jc w:val="center"/>
        <w:rPr>
          <w:rFonts w:cs="Times New Roman"/>
          <w:b/>
          <w:bCs/>
        </w:rPr>
      </w:pPr>
      <w:r w:rsidRPr="00AA4C24">
        <w:rPr>
          <w:rFonts w:cs="Times New Roman"/>
          <w:b/>
          <w:bCs/>
        </w:rPr>
        <w:t>A working document on the development of a common education and training framework to fulfil the requirements under the Directive</w:t>
      </w:r>
    </w:p>
    <w:p w14:paraId="3A121FE4" w14:textId="75EDC8F4" w:rsidR="00436CD8" w:rsidRPr="00AA4C24" w:rsidRDefault="00436CD8" w:rsidP="00F459ED">
      <w:pPr>
        <w:tabs>
          <w:tab w:val="left" w:pos="284"/>
        </w:tabs>
        <w:jc w:val="center"/>
        <w:rPr>
          <w:rFonts w:cs="Times New Roman"/>
          <w:b/>
          <w:bCs/>
        </w:rPr>
      </w:pPr>
    </w:p>
    <w:p w14:paraId="645E2E0A" w14:textId="0702EFFD" w:rsidR="00436CD8" w:rsidRPr="00AA4C24" w:rsidRDefault="00436CD8" w:rsidP="00F459ED">
      <w:pPr>
        <w:tabs>
          <w:tab w:val="left" w:pos="284"/>
        </w:tabs>
        <w:jc w:val="center"/>
        <w:rPr>
          <w:rFonts w:cs="Times New Roman"/>
        </w:rPr>
      </w:pPr>
      <w:r w:rsidRPr="00AA4C24">
        <w:rPr>
          <w:rFonts w:cs="Times New Roman"/>
          <w:i/>
          <w:iCs/>
        </w:rPr>
        <w:t>- Replacing consensus document of 19</w:t>
      </w:r>
      <w:r w:rsidR="004B2F42">
        <w:rPr>
          <w:rFonts w:cs="Times New Roman"/>
          <w:i/>
          <w:iCs/>
        </w:rPr>
        <w:t xml:space="preserve">-20 February 2014 </w:t>
      </w:r>
      <w:r w:rsidRPr="00AA4C24">
        <w:rPr>
          <w:rFonts w:cs="Times New Roman"/>
          <w:i/>
          <w:iCs/>
        </w:rPr>
        <w:t>-</w:t>
      </w:r>
    </w:p>
    <w:p w14:paraId="0C192907" w14:textId="6B35F489" w:rsidR="00436CD8" w:rsidRPr="00AA4C24" w:rsidRDefault="00436CD8" w:rsidP="00F459ED">
      <w:pPr>
        <w:tabs>
          <w:tab w:val="left" w:pos="284"/>
        </w:tabs>
        <w:jc w:val="center"/>
        <w:rPr>
          <w:rFonts w:cs="Times New Roman"/>
        </w:rPr>
      </w:pPr>
      <w:r w:rsidRPr="00AA4C24">
        <w:rPr>
          <w:rFonts w:cs="Times New Roman"/>
        </w:rPr>
        <w:t xml:space="preserve">Brussels, </w:t>
      </w:r>
      <w:r w:rsidR="004B2F42">
        <w:rPr>
          <w:rFonts w:cs="Times New Roman"/>
        </w:rPr>
        <w:t>14-15 May</w:t>
      </w:r>
      <w:r w:rsidRPr="00AA4C24">
        <w:rPr>
          <w:rFonts w:cs="Times New Roman"/>
        </w:rPr>
        <w:t xml:space="preserve"> 20</w:t>
      </w:r>
      <w:r w:rsidR="004B2F42">
        <w:rPr>
          <w:rFonts w:cs="Times New Roman"/>
        </w:rPr>
        <w:t>25/12-13 November 2025</w:t>
      </w:r>
    </w:p>
    <w:p w14:paraId="17EC61A4" w14:textId="77777777" w:rsidR="00436CD8" w:rsidRDefault="00436CD8" w:rsidP="00F459ED">
      <w:pPr>
        <w:tabs>
          <w:tab w:val="left" w:pos="284"/>
        </w:tabs>
        <w:spacing w:after="120" w:line="276" w:lineRule="auto"/>
        <w:jc w:val="both"/>
        <w:rPr>
          <w:rFonts w:cs="Times New Roman"/>
        </w:rPr>
      </w:pPr>
    </w:p>
    <w:p w14:paraId="0EA178C4" w14:textId="226A2695" w:rsidR="009A52B2" w:rsidRPr="00E056EB" w:rsidRDefault="009F3982" w:rsidP="00F459ED">
      <w:pPr>
        <w:tabs>
          <w:tab w:val="left" w:pos="284"/>
        </w:tabs>
        <w:spacing w:after="120" w:line="276" w:lineRule="auto"/>
        <w:jc w:val="both"/>
        <w:rPr>
          <w:rFonts w:cs="Times New Roman"/>
        </w:rPr>
      </w:pPr>
      <w:r w:rsidRPr="04AD1431">
        <w:rPr>
          <w:rFonts w:cs="Times New Roman"/>
        </w:rPr>
        <w:t xml:space="preserve">This document is the result of the work of an </w:t>
      </w:r>
      <w:r w:rsidR="00EF2B55" w:rsidRPr="04AD1431">
        <w:rPr>
          <w:rFonts w:cs="Times New Roman"/>
        </w:rPr>
        <w:t>expert working group</w:t>
      </w:r>
      <w:r w:rsidR="00927972" w:rsidRPr="04AD1431">
        <w:rPr>
          <w:rFonts w:cs="Times New Roman"/>
        </w:rPr>
        <w:t xml:space="preserve"> </w:t>
      </w:r>
      <w:r w:rsidRPr="04AD1431">
        <w:rPr>
          <w:rFonts w:cs="Times New Roman"/>
        </w:rPr>
        <w:t>established by the Commission to develop a common education and training framework for the Union to fulfil the requirements under Articles 23 and 24 of Directive 2010/63/EU on the protection of animals used for scientific purposes</w:t>
      </w:r>
      <w:r w:rsidR="00927972" w:rsidRPr="04AD1431">
        <w:rPr>
          <w:rFonts w:cs="Times New Roman"/>
        </w:rPr>
        <w:t xml:space="preserve"> (the Directive)</w:t>
      </w:r>
      <w:r w:rsidRPr="04AD1431">
        <w:rPr>
          <w:rFonts w:cs="Times New Roman"/>
        </w:rPr>
        <w:t xml:space="preserve">. All </w:t>
      </w:r>
      <w:r w:rsidR="00F80D6D" w:rsidRPr="04AD1431">
        <w:rPr>
          <w:rFonts w:cs="Times New Roman"/>
        </w:rPr>
        <w:t>Member State</w:t>
      </w:r>
      <w:r w:rsidR="00EF2B55" w:rsidRPr="04AD1431">
        <w:rPr>
          <w:rFonts w:cs="Times New Roman"/>
        </w:rPr>
        <w:t>s</w:t>
      </w:r>
      <w:r w:rsidR="00FB2547" w:rsidRPr="04AD1431">
        <w:rPr>
          <w:rFonts w:cs="Times New Roman"/>
        </w:rPr>
        <w:t xml:space="preserve"> </w:t>
      </w:r>
      <w:r w:rsidRPr="04AD1431">
        <w:rPr>
          <w:rFonts w:cs="Times New Roman"/>
        </w:rPr>
        <w:t xml:space="preserve">and main stakeholder organisations were invited to nominate experts to participate in the work. </w:t>
      </w:r>
    </w:p>
    <w:p w14:paraId="0FE66C30" w14:textId="03AA0A1F" w:rsidR="003674F9" w:rsidRPr="00E056EB" w:rsidRDefault="009F3982" w:rsidP="00F459ED">
      <w:pPr>
        <w:tabs>
          <w:tab w:val="left" w:pos="284"/>
        </w:tabs>
        <w:spacing w:after="120" w:line="276" w:lineRule="auto"/>
        <w:jc w:val="both"/>
        <w:rPr>
          <w:rFonts w:cs="Times New Roman"/>
        </w:rPr>
      </w:pPr>
      <w:r w:rsidRPr="00E056EB">
        <w:rPr>
          <w:rFonts w:cs="Times New Roman"/>
        </w:rPr>
        <w:t xml:space="preserve">The objectives were to develop a common framework to </w:t>
      </w:r>
      <w:r w:rsidR="00656344" w:rsidRPr="00E056EB">
        <w:rPr>
          <w:rFonts w:cs="Times New Roman"/>
        </w:rPr>
        <w:t>facilitate</w:t>
      </w:r>
      <w:r w:rsidRPr="00E056EB">
        <w:rPr>
          <w:rFonts w:cs="Times New Roman"/>
        </w:rPr>
        <w:t xml:space="preserve"> meeting the requirements for competence of all those involved in use and care of animals for scientific purposes and </w:t>
      </w:r>
      <w:r w:rsidR="00656344" w:rsidRPr="00E056EB">
        <w:rPr>
          <w:rFonts w:cs="Times New Roman"/>
        </w:rPr>
        <w:t xml:space="preserve">enable </w:t>
      </w:r>
      <w:r w:rsidRPr="00E056EB">
        <w:rPr>
          <w:rFonts w:cs="Times New Roman"/>
        </w:rPr>
        <w:t>free movement of personnel.</w:t>
      </w:r>
    </w:p>
    <w:p w14:paraId="42EB4ED8" w14:textId="00CE3A45" w:rsidR="003674F9" w:rsidRPr="00E056EB" w:rsidRDefault="003674F9" w:rsidP="00F459ED">
      <w:pPr>
        <w:tabs>
          <w:tab w:val="left" w:pos="284"/>
        </w:tabs>
        <w:spacing w:after="120" w:line="276" w:lineRule="auto"/>
        <w:jc w:val="both"/>
        <w:rPr>
          <w:rFonts w:cs="Times New Roman"/>
        </w:rPr>
      </w:pPr>
      <w:r w:rsidRPr="00E056EB">
        <w:rPr>
          <w:rFonts w:cs="Times New Roman"/>
        </w:rPr>
        <w:t xml:space="preserve">The first edition of the framework document was based on the work </w:t>
      </w:r>
      <w:r w:rsidR="00A60A91" w:rsidRPr="00E056EB">
        <w:rPr>
          <w:rFonts w:cs="Times New Roman"/>
        </w:rPr>
        <w:t xml:space="preserve">carried out </w:t>
      </w:r>
      <w:r w:rsidR="001C4473">
        <w:rPr>
          <w:rFonts w:cs="Times New Roman"/>
        </w:rPr>
        <w:t xml:space="preserve">by the </w:t>
      </w:r>
      <w:r w:rsidR="00EF2B55">
        <w:rPr>
          <w:rFonts w:cs="Times New Roman"/>
        </w:rPr>
        <w:t>expert working group</w:t>
      </w:r>
      <w:r w:rsidR="001C4473">
        <w:rPr>
          <w:rFonts w:cs="Times New Roman"/>
        </w:rPr>
        <w:t xml:space="preserve"> </w:t>
      </w:r>
      <w:r w:rsidR="00A60A91" w:rsidRPr="00E056EB">
        <w:rPr>
          <w:rFonts w:cs="Times New Roman"/>
        </w:rPr>
        <w:t>between 2012-2013</w:t>
      </w:r>
      <w:r w:rsidR="005C74DD" w:rsidRPr="00E056EB">
        <w:rPr>
          <w:rFonts w:cs="Times New Roman"/>
        </w:rPr>
        <w:t xml:space="preserve">. </w:t>
      </w:r>
      <w:r w:rsidR="006317E2" w:rsidRPr="00E056EB">
        <w:rPr>
          <w:rFonts w:cs="Times New Roman"/>
        </w:rPr>
        <w:t xml:space="preserve">It was endorsed by the </w:t>
      </w:r>
      <w:r w:rsidR="00EF2B55">
        <w:rPr>
          <w:rFonts w:cs="Times New Roman"/>
        </w:rPr>
        <w:t>n</w:t>
      </w:r>
      <w:r w:rsidR="006317E2" w:rsidRPr="00E056EB">
        <w:rPr>
          <w:rFonts w:cs="Times New Roman"/>
        </w:rPr>
        <w:t xml:space="preserve">ational </w:t>
      </w:r>
      <w:r w:rsidR="00EF2B55">
        <w:rPr>
          <w:rFonts w:cs="Times New Roman"/>
        </w:rPr>
        <w:t>c</w:t>
      </w:r>
      <w:r w:rsidR="006317E2" w:rsidRPr="00E056EB">
        <w:rPr>
          <w:rFonts w:cs="Times New Roman"/>
        </w:rPr>
        <w:t xml:space="preserve">ompetent </w:t>
      </w:r>
      <w:r w:rsidR="00EF2B55">
        <w:rPr>
          <w:rFonts w:cs="Times New Roman"/>
        </w:rPr>
        <w:t>a</w:t>
      </w:r>
      <w:r w:rsidR="006317E2" w:rsidRPr="00E056EB">
        <w:rPr>
          <w:rFonts w:cs="Times New Roman"/>
        </w:rPr>
        <w:t xml:space="preserve">uthorities for the implementation of </w:t>
      </w:r>
      <w:r w:rsidR="00927972">
        <w:rPr>
          <w:rFonts w:cs="Times New Roman"/>
        </w:rPr>
        <w:t>the Directive</w:t>
      </w:r>
      <w:r w:rsidR="006317E2" w:rsidRPr="00E056EB">
        <w:rPr>
          <w:rFonts w:cs="Times New Roman"/>
        </w:rPr>
        <w:t xml:space="preserve"> at their meeting of 19-20 February 2014</w:t>
      </w:r>
      <w:r w:rsidR="00A60A91" w:rsidRPr="00E056EB">
        <w:rPr>
          <w:rFonts w:cs="Times New Roman"/>
        </w:rPr>
        <w:t>. This second edition was developed during 2024-2025 and endorsed</w:t>
      </w:r>
      <w:r w:rsidR="00280DF6" w:rsidRPr="00E056EB">
        <w:rPr>
          <w:rFonts w:cs="Times New Roman"/>
        </w:rPr>
        <w:t xml:space="preserve"> at the meeting of XX-XX XXXX 2025</w:t>
      </w:r>
      <w:r w:rsidR="002D0DDD" w:rsidRPr="00E056EB">
        <w:rPr>
          <w:rStyle w:val="Refdenotaalpie"/>
          <w:rFonts w:cs="Times New Roman"/>
        </w:rPr>
        <w:footnoteReference w:id="2"/>
      </w:r>
      <w:r w:rsidR="00280DF6" w:rsidRPr="00E056EB">
        <w:rPr>
          <w:rFonts w:cs="Times New Roman"/>
        </w:rPr>
        <w:t>.</w:t>
      </w:r>
    </w:p>
    <w:p w14:paraId="4E8FC32A" w14:textId="77777777" w:rsidR="00982B5F" w:rsidRDefault="00982B5F" w:rsidP="00F459ED">
      <w:pPr>
        <w:tabs>
          <w:tab w:val="left" w:pos="284"/>
        </w:tabs>
        <w:spacing w:after="120" w:line="276" w:lineRule="auto"/>
        <w:jc w:val="both"/>
        <w:rPr>
          <w:rFonts w:cs="Times New Roman"/>
        </w:rPr>
      </w:pPr>
    </w:p>
    <w:p w14:paraId="2C16617E" w14:textId="77777777" w:rsidR="00436CD8" w:rsidRDefault="00436CD8" w:rsidP="00F459ED">
      <w:pPr>
        <w:pBdr>
          <w:top w:val="single" w:sz="4" w:space="1" w:color="000000"/>
          <w:left w:val="single" w:sz="4" w:space="4" w:color="000000"/>
          <w:bottom w:val="single" w:sz="4" w:space="1" w:color="000000"/>
          <w:right w:val="single" w:sz="4" w:space="4" w:color="000000"/>
          <w:between w:val="nil"/>
        </w:pBdr>
        <w:tabs>
          <w:tab w:val="left" w:pos="284"/>
        </w:tabs>
        <w:spacing w:after="0" w:line="240" w:lineRule="auto"/>
        <w:jc w:val="both"/>
        <w:rPr>
          <w:rFonts w:eastAsia="Times New Roman" w:cs="Times New Roman"/>
          <w:b/>
          <w:color w:val="000000"/>
        </w:rPr>
      </w:pPr>
      <w:r>
        <w:rPr>
          <w:rFonts w:eastAsia="Times New Roman" w:cs="Times New Roman"/>
          <w:b/>
          <w:color w:val="000000"/>
        </w:rPr>
        <w:t>Disclaimer:</w:t>
      </w:r>
    </w:p>
    <w:p w14:paraId="71A6F7DD" w14:textId="77777777" w:rsidR="00436CD8" w:rsidRDefault="00436CD8" w:rsidP="00F459ED">
      <w:pPr>
        <w:pBdr>
          <w:top w:val="single" w:sz="4" w:space="1" w:color="000000"/>
          <w:left w:val="single" w:sz="4" w:space="4" w:color="000000"/>
          <w:bottom w:val="single" w:sz="4" w:space="1" w:color="000000"/>
          <w:right w:val="single" w:sz="4" w:space="4" w:color="000000"/>
          <w:between w:val="nil"/>
        </w:pBdr>
        <w:tabs>
          <w:tab w:val="left" w:pos="284"/>
        </w:tabs>
        <w:spacing w:after="0" w:line="240" w:lineRule="auto"/>
        <w:jc w:val="both"/>
        <w:rPr>
          <w:rFonts w:eastAsia="Times New Roman" w:cs="Times New Roman"/>
          <w:b/>
          <w:color w:val="000000"/>
        </w:rPr>
      </w:pPr>
    </w:p>
    <w:p w14:paraId="2D7FC063" w14:textId="6B583E6C" w:rsidR="00436CD8" w:rsidRPr="00FB2547" w:rsidRDefault="00436CD8" w:rsidP="00F459ED">
      <w:pPr>
        <w:pBdr>
          <w:top w:val="single" w:sz="4" w:space="1" w:color="000000"/>
          <w:left w:val="single" w:sz="4" w:space="4" w:color="000000"/>
          <w:bottom w:val="single" w:sz="4" w:space="1" w:color="000000"/>
          <w:right w:val="single" w:sz="4" w:space="4" w:color="000000"/>
          <w:between w:val="nil"/>
        </w:pBdr>
        <w:tabs>
          <w:tab w:val="left" w:pos="284"/>
        </w:tabs>
        <w:spacing w:after="0" w:line="240" w:lineRule="auto"/>
        <w:jc w:val="both"/>
        <w:rPr>
          <w:rFonts w:eastAsia="Times New Roman" w:cs="Times New Roman"/>
          <w:b/>
          <w:bCs/>
          <w:color w:val="000000" w:themeColor="text1"/>
        </w:rPr>
      </w:pPr>
      <w:r w:rsidRPr="3D28A024">
        <w:rPr>
          <w:rFonts w:eastAsia="Times New Roman" w:cs="Times New Roman"/>
          <w:b/>
          <w:bCs/>
          <w:color w:val="000000" w:themeColor="text1"/>
        </w:rPr>
        <w:t xml:space="preserve">The following is intended as guidance to assist the </w:t>
      </w:r>
      <w:r w:rsidR="00F80D6D">
        <w:rPr>
          <w:rFonts w:eastAsia="Times New Roman" w:cs="Times New Roman"/>
          <w:b/>
          <w:bCs/>
          <w:color w:val="000000" w:themeColor="text1"/>
        </w:rPr>
        <w:t>Member State</w:t>
      </w:r>
      <w:r w:rsidR="00EF2B55">
        <w:rPr>
          <w:rFonts w:eastAsia="Times New Roman" w:cs="Times New Roman"/>
          <w:b/>
          <w:bCs/>
          <w:color w:val="000000" w:themeColor="text1"/>
        </w:rPr>
        <w:t>s</w:t>
      </w:r>
      <w:r w:rsidRPr="3D28A024">
        <w:rPr>
          <w:rFonts w:eastAsia="Times New Roman" w:cs="Times New Roman"/>
          <w:b/>
          <w:bCs/>
          <w:color w:val="000000" w:themeColor="text1"/>
        </w:rPr>
        <w:t xml:space="preserve"> and others affected by </w:t>
      </w:r>
      <w:r w:rsidR="00927972">
        <w:rPr>
          <w:rFonts w:eastAsia="Times New Roman" w:cs="Times New Roman"/>
          <w:b/>
          <w:bCs/>
          <w:color w:val="000000" w:themeColor="text1"/>
        </w:rPr>
        <w:t>the Directive</w:t>
      </w:r>
      <w:r w:rsidRPr="3D28A024">
        <w:rPr>
          <w:rFonts w:eastAsia="Times New Roman" w:cs="Times New Roman"/>
          <w:b/>
          <w:bCs/>
          <w:color w:val="000000" w:themeColor="text1"/>
        </w:rPr>
        <w:t xml:space="preserve"> on the protection of animals used for scientific purposes </w:t>
      </w:r>
      <w:r>
        <w:rPr>
          <w:rFonts w:eastAsia="Times New Roman" w:cs="Times New Roman"/>
          <w:b/>
          <w:bCs/>
          <w:color w:val="000000" w:themeColor="text1"/>
        </w:rPr>
        <w:t xml:space="preserve">(as amended by Regulation (EU) 2019/1010 of the European Parliament and of the Council) </w:t>
      </w:r>
      <w:r w:rsidRPr="3D28A024">
        <w:rPr>
          <w:rFonts w:eastAsia="Times New Roman" w:cs="Times New Roman"/>
          <w:b/>
          <w:bCs/>
          <w:color w:val="000000" w:themeColor="text1"/>
        </w:rPr>
        <w:t xml:space="preserve">to arrive at a common understanding of the provisions contained in the Directive and to facilitate its implementation. All comments should be considered within the context of this </w:t>
      </w:r>
      <w:r w:rsidR="00927972">
        <w:rPr>
          <w:rFonts w:eastAsia="Times New Roman" w:cs="Times New Roman"/>
          <w:b/>
          <w:bCs/>
          <w:color w:val="000000" w:themeColor="text1"/>
        </w:rPr>
        <w:t>the Directive</w:t>
      </w:r>
      <w:r w:rsidRPr="3D28A024">
        <w:rPr>
          <w:rFonts w:eastAsia="Times New Roman" w:cs="Times New Roman"/>
          <w:b/>
          <w:bCs/>
          <w:color w:val="000000" w:themeColor="text1"/>
        </w:rPr>
        <w:t xml:space="preserve"> and the </w:t>
      </w:r>
      <w:r w:rsidRPr="00B7166E">
        <w:rPr>
          <w:rFonts w:eastAsia="Times New Roman" w:cs="Times New Roman"/>
          <w:b/>
          <w:bCs/>
          <w:color w:val="000000" w:themeColor="text1"/>
        </w:rPr>
        <w:t>Commission Implementing Decision 2020/569/EU.</w:t>
      </w:r>
      <w:r w:rsidRPr="3D28A024">
        <w:rPr>
          <w:rFonts w:eastAsia="Times New Roman" w:cs="Times New Roman"/>
          <w:b/>
          <w:bCs/>
          <w:color w:val="000000" w:themeColor="text1"/>
        </w:rPr>
        <w:t xml:space="preserve"> The content of the document does not impose additional obligations beyond those laid out in the Directive.</w:t>
      </w:r>
      <w:r w:rsidR="00495B0F">
        <w:rPr>
          <w:rFonts w:eastAsia="Times New Roman" w:cs="Times New Roman"/>
          <w:b/>
          <w:bCs/>
          <w:color w:val="000000" w:themeColor="text1"/>
        </w:rPr>
        <w:tab/>
      </w:r>
      <w:r>
        <w:rPr>
          <w:rFonts w:eastAsia="Times New Roman" w:cs="Times New Roman"/>
          <w:b/>
          <w:bCs/>
          <w:color w:val="000000"/>
        </w:rPr>
        <w:br/>
      </w:r>
    </w:p>
    <w:p w14:paraId="19046D69" w14:textId="3E0C6506" w:rsidR="00436CD8" w:rsidRDefault="00436CD8" w:rsidP="04AD1431">
      <w:pPr>
        <w:pBdr>
          <w:top w:val="single" w:sz="4" w:space="1" w:color="000000"/>
          <w:left w:val="single" w:sz="4" w:space="4" w:color="000000"/>
          <w:bottom w:val="single" w:sz="4" w:space="1" w:color="000000"/>
          <w:right w:val="single" w:sz="4" w:space="4" w:color="000000"/>
          <w:between w:val="nil"/>
        </w:pBdr>
        <w:tabs>
          <w:tab w:val="left" w:pos="284"/>
        </w:tabs>
        <w:spacing w:after="0" w:line="240" w:lineRule="auto"/>
        <w:jc w:val="both"/>
        <w:rPr>
          <w:rFonts w:eastAsia="Times New Roman" w:cs="Times New Roman"/>
          <w:b/>
          <w:bCs/>
          <w:color w:val="000000"/>
        </w:rPr>
      </w:pPr>
      <w:r w:rsidRPr="04AD1431">
        <w:rPr>
          <w:rFonts w:eastAsia="Times New Roman" w:cs="Times New Roman"/>
          <w:b/>
          <w:bCs/>
          <w:color w:val="000000" w:themeColor="text1"/>
        </w:rPr>
        <w:t xml:space="preserve">Only the Court of Justice of the European Union is entitled to interpret law </w:t>
      </w:r>
      <w:r w:rsidR="00DC25F2" w:rsidRPr="04AD1431">
        <w:rPr>
          <w:rFonts w:eastAsia="Times New Roman" w:cs="Times New Roman"/>
          <w:b/>
          <w:bCs/>
          <w:color w:val="000000" w:themeColor="text1"/>
        </w:rPr>
        <w:t xml:space="preserve">of the Union </w:t>
      </w:r>
      <w:r w:rsidRPr="04AD1431">
        <w:rPr>
          <w:rFonts w:eastAsia="Times New Roman" w:cs="Times New Roman"/>
          <w:b/>
          <w:bCs/>
          <w:color w:val="000000" w:themeColor="text1"/>
        </w:rPr>
        <w:t>with legally binding authority.</w:t>
      </w:r>
    </w:p>
    <w:p w14:paraId="59E607A5" w14:textId="77777777" w:rsidR="00436CD8" w:rsidRDefault="00436CD8" w:rsidP="00F459ED">
      <w:pPr>
        <w:pBdr>
          <w:top w:val="single" w:sz="4" w:space="1" w:color="000000"/>
          <w:left w:val="single" w:sz="4" w:space="4" w:color="000000"/>
          <w:bottom w:val="single" w:sz="4" w:space="1" w:color="000000"/>
          <w:right w:val="single" w:sz="4" w:space="4" w:color="000000"/>
          <w:between w:val="nil"/>
        </w:pBdr>
        <w:tabs>
          <w:tab w:val="left" w:pos="284"/>
        </w:tabs>
        <w:spacing w:after="0" w:line="240" w:lineRule="auto"/>
        <w:jc w:val="both"/>
        <w:rPr>
          <w:rFonts w:eastAsia="Times New Roman" w:cs="Times New Roman"/>
          <w:b/>
          <w:color w:val="000000"/>
        </w:rPr>
      </w:pPr>
    </w:p>
    <w:p w14:paraId="5E1893DA" w14:textId="4545A80F" w:rsidR="000F0FD6" w:rsidRDefault="000F0FD6" w:rsidP="00F459ED">
      <w:pPr>
        <w:tabs>
          <w:tab w:val="left" w:pos="284"/>
        </w:tabs>
        <w:rPr>
          <w:rFonts w:asciiTheme="majorHAnsi" w:eastAsiaTheme="majorEastAsia" w:hAnsiTheme="majorHAnsi" w:cstheme="majorBidi"/>
          <w:color w:val="0F4761" w:themeColor="accent1" w:themeShade="BF"/>
          <w:kern w:val="0"/>
          <w:sz w:val="32"/>
          <w:szCs w:val="32"/>
          <w:lang w:val="en-US"/>
          <w14:ligatures w14:val="none"/>
        </w:rPr>
      </w:pPr>
      <w:bookmarkStart w:id="0" w:name="_Toc195085246"/>
      <w:bookmarkStart w:id="1" w:name="_Toc176910556"/>
      <w:r>
        <w:br w:type="page"/>
      </w:r>
    </w:p>
    <w:p w14:paraId="1C4D2CAE" w14:textId="77777777" w:rsidR="0044437F" w:rsidRDefault="0044437F" w:rsidP="00F459ED">
      <w:pPr>
        <w:pStyle w:val="TtuloTDC"/>
        <w:tabs>
          <w:tab w:val="left" w:pos="284"/>
        </w:tabs>
      </w:pPr>
    </w:p>
    <w:sdt>
      <w:sdtPr>
        <w:id w:val="-1558390454"/>
        <w:docPartObj>
          <w:docPartGallery w:val="Table of Contents"/>
          <w:docPartUnique/>
        </w:docPartObj>
      </w:sdtPr>
      <w:sdtEndPr>
        <w:rPr>
          <w:b/>
          <w:bCs/>
          <w:noProof/>
        </w:rPr>
      </w:sdtEndPr>
      <w:sdtContent>
        <w:p w14:paraId="33B4AD2C" w14:textId="25F25E4E" w:rsidR="006154E4" w:rsidRDefault="006154E4" w:rsidP="00F459ED">
          <w:pPr>
            <w:tabs>
              <w:tab w:val="left" w:pos="284"/>
            </w:tabs>
          </w:pPr>
          <w:r>
            <w:t>Contents</w:t>
          </w:r>
        </w:p>
        <w:p w14:paraId="31AACF9E" w14:textId="46AB4E8D" w:rsidR="00971116" w:rsidRDefault="006154E4">
          <w:pPr>
            <w:pStyle w:val="TDC1"/>
            <w:tabs>
              <w:tab w:val="right" w:leader="dot" w:pos="8494"/>
            </w:tabs>
            <w:rPr>
              <w:rFonts w:asciiTheme="minorHAnsi" w:eastAsiaTheme="minorEastAsia" w:hAnsiTheme="minorHAnsi"/>
              <w:b w:val="0"/>
              <w:bCs w:val="0"/>
              <w:caps w:val="0"/>
              <w:noProof/>
              <w:sz w:val="24"/>
              <w:szCs w:val="24"/>
              <w:lang w:val="es-ES" w:eastAsia="es-ES"/>
            </w:rPr>
          </w:pPr>
          <w:r>
            <w:rPr>
              <w:b w:val="0"/>
              <w:bCs w:val="0"/>
              <w:smallCaps/>
            </w:rPr>
            <w:fldChar w:fldCharType="begin"/>
          </w:r>
          <w:r>
            <w:instrText xml:space="preserve"> TOC \o "1-3" \h \z \u </w:instrText>
          </w:r>
          <w:r>
            <w:rPr>
              <w:b w:val="0"/>
              <w:bCs w:val="0"/>
              <w:smallCaps/>
            </w:rPr>
            <w:fldChar w:fldCharType="separate"/>
          </w:r>
          <w:hyperlink w:anchor="_Toc215441199" w:history="1">
            <w:r w:rsidR="00971116" w:rsidRPr="00674A8C">
              <w:rPr>
                <w:rStyle w:val="Hipervnculo"/>
                <w:noProof/>
              </w:rPr>
              <w:t>Glossary</w:t>
            </w:r>
            <w:r w:rsidR="00971116">
              <w:rPr>
                <w:noProof/>
                <w:webHidden/>
              </w:rPr>
              <w:tab/>
            </w:r>
            <w:r w:rsidR="00971116">
              <w:rPr>
                <w:noProof/>
                <w:webHidden/>
              </w:rPr>
              <w:fldChar w:fldCharType="begin"/>
            </w:r>
            <w:r w:rsidR="00971116">
              <w:rPr>
                <w:noProof/>
                <w:webHidden/>
              </w:rPr>
              <w:instrText xml:space="preserve"> PAGEREF _Toc215441199 \h </w:instrText>
            </w:r>
            <w:r w:rsidR="00971116">
              <w:rPr>
                <w:noProof/>
                <w:webHidden/>
              </w:rPr>
            </w:r>
            <w:r w:rsidR="00971116">
              <w:rPr>
                <w:noProof/>
                <w:webHidden/>
              </w:rPr>
              <w:fldChar w:fldCharType="separate"/>
            </w:r>
            <w:r w:rsidR="00971116">
              <w:rPr>
                <w:noProof/>
                <w:webHidden/>
              </w:rPr>
              <w:t>5</w:t>
            </w:r>
            <w:r w:rsidR="00971116">
              <w:rPr>
                <w:noProof/>
                <w:webHidden/>
              </w:rPr>
              <w:fldChar w:fldCharType="end"/>
            </w:r>
          </w:hyperlink>
        </w:p>
        <w:p w14:paraId="00EBB4D9" w14:textId="289A462B" w:rsidR="00971116" w:rsidRDefault="00742FC6">
          <w:pPr>
            <w:pStyle w:val="TDC1"/>
            <w:tabs>
              <w:tab w:val="right" w:leader="dot" w:pos="8494"/>
            </w:tabs>
            <w:rPr>
              <w:rFonts w:asciiTheme="minorHAnsi" w:eastAsiaTheme="minorEastAsia" w:hAnsiTheme="minorHAnsi"/>
              <w:b w:val="0"/>
              <w:bCs w:val="0"/>
              <w:caps w:val="0"/>
              <w:noProof/>
              <w:sz w:val="24"/>
              <w:szCs w:val="24"/>
              <w:lang w:val="es-ES" w:eastAsia="es-ES"/>
            </w:rPr>
          </w:pPr>
          <w:hyperlink w:anchor="_Toc215441200" w:history="1">
            <w:r w:rsidR="00971116" w:rsidRPr="00674A8C">
              <w:rPr>
                <w:rStyle w:val="Hipervnculo"/>
                <w:noProof/>
              </w:rPr>
              <w:t>Abbreviations</w:t>
            </w:r>
            <w:r w:rsidR="00971116">
              <w:rPr>
                <w:noProof/>
                <w:webHidden/>
              </w:rPr>
              <w:tab/>
            </w:r>
            <w:r w:rsidR="00971116">
              <w:rPr>
                <w:noProof/>
                <w:webHidden/>
              </w:rPr>
              <w:fldChar w:fldCharType="begin"/>
            </w:r>
            <w:r w:rsidR="00971116">
              <w:rPr>
                <w:noProof/>
                <w:webHidden/>
              </w:rPr>
              <w:instrText xml:space="preserve"> PAGEREF _Toc215441200 \h </w:instrText>
            </w:r>
            <w:r w:rsidR="00971116">
              <w:rPr>
                <w:noProof/>
                <w:webHidden/>
              </w:rPr>
            </w:r>
            <w:r w:rsidR="00971116">
              <w:rPr>
                <w:noProof/>
                <w:webHidden/>
              </w:rPr>
              <w:fldChar w:fldCharType="separate"/>
            </w:r>
            <w:r w:rsidR="00971116">
              <w:rPr>
                <w:noProof/>
                <w:webHidden/>
              </w:rPr>
              <w:t>10</w:t>
            </w:r>
            <w:r w:rsidR="00971116">
              <w:rPr>
                <w:noProof/>
                <w:webHidden/>
              </w:rPr>
              <w:fldChar w:fldCharType="end"/>
            </w:r>
          </w:hyperlink>
        </w:p>
        <w:p w14:paraId="6D859124" w14:textId="4B883E47" w:rsidR="00971116" w:rsidRDefault="00742FC6">
          <w:pPr>
            <w:pStyle w:val="TDC1"/>
            <w:tabs>
              <w:tab w:val="right" w:leader="dot" w:pos="8494"/>
            </w:tabs>
            <w:rPr>
              <w:rFonts w:asciiTheme="minorHAnsi" w:eastAsiaTheme="minorEastAsia" w:hAnsiTheme="minorHAnsi"/>
              <w:b w:val="0"/>
              <w:bCs w:val="0"/>
              <w:caps w:val="0"/>
              <w:noProof/>
              <w:sz w:val="24"/>
              <w:szCs w:val="24"/>
              <w:lang w:val="es-ES" w:eastAsia="es-ES"/>
            </w:rPr>
          </w:pPr>
          <w:hyperlink w:anchor="_Toc215441201" w:history="1">
            <w:r w:rsidR="00971116" w:rsidRPr="00674A8C">
              <w:rPr>
                <w:rStyle w:val="Hipervnculo"/>
                <w:noProof/>
              </w:rPr>
              <w:t>1. Introduction</w:t>
            </w:r>
            <w:r w:rsidR="00971116">
              <w:rPr>
                <w:noProof/>
                <w:webHidden/>
              </w:rPr>
              <w:tab/>
            </w:r>
            <w:r w:rsidR="00971116">
              <w:rPr>
                <w:noProof/>
                <w:webHidden/>
              </w:rPr>
              <w:fldChar w:fldCharType="begin"/>
            </w:r>
            <w:r w:rsidR="00971116">
              <w:rPr>
                <w:noProof/>
                <w:webHidden/>
              </w:rPr>
              <w:instrText xml:space="preserve"> PAGEREF _Toc215441201 \h </w:instrText>
            </w:r>
            <w:r w:rsidR="00971116">
              <w:rPr>
                <w:noProof/>
                <w:webHidden/>
              </w:rPr>
            </w:r>
            <w:r w:rsidR="00971116">
              <w:rPr>
                <w:noProof/>
                <w:webHidden/>
              </w:rPr>
              <w:fldChar w:fldCharType="separate"/>
            </w:r>
            <w:r w:rsidR="00971116">
              <w:rPr>
                <w:noProof/>
                <w:webHidden/>
              </w:rPr>
              <w:t>11</w:t>
            </w:r>
            <w:r w:rsidR="00971116">
              <w:rPr>
                <w:noProof/>
                <w:webHidden/>
              </w:rPr>
              <w:fldChar w:fldCharType="end"/>
            </w:r>
          </w:hyperlink>
        </w:p>
        <w:p w14:paraId="381E07A5" w14:textId="13FA5B09"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02" w:history="1">
            <w:r w:rsidR="00971116" w:rsidRPr="00674A8C">
              <w:rPr>
                <w:rStyle w:val="Hipervnculo"/>
                <w:noProof/>
              </w:rPr>
              <w:t>The</w:t>
            </w:r>
            <w:r w:rsidR="00971116" w:rsidRPr="00674A8C">
              <w:rPr>
                <w:rStyle w:val="Hipervnculo"/>
                <w:noProof/>
                <w:spacing w:val="-4"/>
              </w:rPr>
              <w:t xml:space="preserve"> </w:t>
            </w:r>
            <w:r w:rsidR="00971116" w:rsidRPr="00674A8C">
              <w:rPr>
                <w:rStyle w:val="Hipervnculo"/>
                <w:noProof/>
              </w:rPr>
              <w:t>education and training framework</w:t>
            </w:r>
            <w:r w:rsidR="00971116" w:rsidRPr="00674A8C">
              <w:rPr>
                <w:rStyle w:val="Hipervnculo"/>
                <w:noProof/>
                <w:spacing w:val="-3"/>
              </w:rPr>
              <w:t xml:space="preserve"> </w:t>
            </w:r>
            <w:r w:rsidR="00971116" w:rsidRPr="00674A8C">
              <w:rPr>
                <w:rStyle w:val="Hipervnculo"/>
                <w:noProof/>
              </w:rPr>
              <w:t>objectives</w:t>
            </w:r>
            <w:r w:rsidR="00971116" w:rsidRPr="00674A8C">
              <w:rPr>
                <w:rStyle w:val="Hipervnculo"/>
                <w:noProof/>
                <w:spacing w:val="-3"/>
              </w:rPr>
              <w:t xml:space="preserve"> </w:t>
            </w:r>
            <w:r w:rsidR="00971116" w:rsidRPr="00674A8C">
              <w:rPr>
                <w:rStyle w:val="Hipervnculo"/>
                <w:noProof/>
              </w:rPr>
              <w:t>and</w:t>
            </w:r>
            <w:r w:rsidR="00971116" w:rsidRPr="00674A8C">
              <w:rPr>
                <w:rStyle w:val="Hipervnculo"/>
                <w:noProof/>
                <w:spacing w:val="-2"/>
              </w:rPr>
              <w:t xml:space="preserve"> </w:t>
            </w:r>
            <w:r w:rsidR="00971116" w:rsidRPr="00674A8C">
              <w:rPr>
                <w:rStyle w:val="Hipervnculo"/>
                <w:noProof/>
              </w:rPr>
              <w:t>structure</w:t>
            </w:r>
            <w:r w:rsidR="00971116">
              <w:rPr>
                <w:noProof/>
                <w:webHidden/>
              </w:rPr>
              <w:tab/>
            </w:r>
            <w:r w:rsidR="00971116">
              <w:rPr>
                <w:noProof/>
                <w:webHidden/>
              </w:rPr>
              <w:fldChar w:fldCharType="begin"/>
            </w:r>
            <w:r w:rsidR="00971116">
              <w:rPr>
                <w:noProof/>
                <w:webHidden/>
              </w:rPr>
              <w:instrText xml:space="preserve"> PAGEREF _Toc215441202 \h </w:instrText>
            </w:r>
            <w:r w:rsidR="00971116">
              <w:rPr>
                <w:noProof/>
                <w:webHidden/>
              </w:rPr>
            </w:r>
            <w:r w:rsidR="00971116">
              <w:rPr>
                <w:noProof/>
                <w:webHidden/>
              </w:rPr>
              <w:fldChar w:fldCharType="separate"/>
            </w:r>
            <w:r w:rsidR="00971116">
              <w:rPr>
                <w:noProof/>
                <w:webHidden/>
              </w:rPr>
              <w:t>11</w:t>
            </w:r>
            <w:r w:rsidR="00971116">
              <w:rPr>
                <w:noProof/>
                <w:webHidden/>
              </w:rPr>
              <w:fldChar w:fldCharType="end"/>
            </w:r>
          </w:hyperlink>
        </w:p>
        <w:p w14:paraId="731803CE" w14:textId="71F3FBB7"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03" w:history="1">
            <w:r w:rsidR="00971116" w:rsidRPr="00674A8C">
              <w:rPr>
                <w:rStyle w:val="Hipervnculo"/>
                <w:noProof/>
              </w:rPr>
              <w:t>Legal</w:t>
            </w:r>
            <w:r w:rsidR="00971116" w:rsidRPr="00674A8C">
              <w:rPr>
                <w:rStyle w:val="Hipervnculo"/>
                <w:noProof/>
                <w:spacing w:val="-1"/>
              </w:rPr>
              <w:t xml:space="preserve"> </w:t>
            </w:r>
            <w:r w:rsidR="00971116" w:rsidRPr="00674A8C">
              <w:rPr>
                <w:rStyle w:val="Hipervnculo"/>
                <w:noProof/>
              </w:rPr>
              <w:t>background</w:t>
            </w:r>
            <w:r w:rsidR="00971116">
              <w:rPr>
                <w:noProof/>
                <w:webHidden/>
              </w:rPr>
              <w:tab/>
            </w:r>
            <w:r w:rsidR="00971116">
              <w:rPr>
                <w:noProof/>
                <w:webHidden/>
              </w:rPr>
              <w:fldChar w:fldCharType="begin"/>
            </w:r>
            <w:r w:rsidR="00971116">
              <w:rPr>
                <w:noProof/>
                <w:webHidden/>
              </w:rPr>
              <w:instrText xml:space="preserve"> PAGEREF _Toc215441203 \h </w:instrText>
            </w:r>
            <w:r w:rsidR="00971116">
              <w:rPr>
                <w:noProof/>
                <w:webHidden/>
              </w:rPr>
            </w:r>
            <w:r w:rsidR="00971116">
              <w:rPr>
                <w:noProof/>
                <w:webHidden/>
              </w:rPr>
              <w:fldChar w:fldCharType="separate"/>
            </w:r>
            <w:r w:rsidR="00971116">
              <w:rPr>
                <w:noProof/>
                <w:webHidden/>
              </w:rPr>
              <w:t>12</w:t>
            </w:r>
            <w:r w:rsidR="00971116">
              <w:rPr>
                <w:noProof/>
                <w:webHidden/>
              </w:rPr>
              <w:fldChar w:fldCharType="end"/>
            </w:r>
          </w:hyperlink>
        </w:p>
        <w:p w14:paraId="7B56DEE2" w14:textId="559B0775" w:rsidR="00971116" w:rsidRDefault="00742FC6">
          <w:pPr>
            <w:pStyle w:val="TDC1"/>
            <w:tabs>
              <w:tab w:val="right" w:leader="dot" w:pos="8494"/>
            </w:tabs>
            <w:rPr>
              <w:rFonts w:asciiTheme="minorHAnsi" w:eastAsiaTheme="minorEastAsia" w:hAnsiTheme="minorHAnsi"/>
              <w:b w:val="0"/>
              <w:bCs w:val="0"/>
              <w:caps w:val="0"/>
              <w:noProof/>
              <w:sz w:val="24"/>
              <w:szCs w:val="24"/>
              <w:lang w:val="es-ES" w:eastAsia="es-ES"/>
            </w:rPr>
          </w:pPr>
          <w:hyperlink w:anchor="_Toc215441204" w:history="1">
            <w:r w:rsidR="00971116" w:rsidRPr="00674A8C">
              <w:rPr>
                <w:rStyle w:val="Hipervnculo"/>
                <w:noProof/>
              </w:rPr>
              <w:t>2. The</w:t>
            </w:r>
            <w:r w:rsidR="00971116" w:rsidRPr="00674A8C">
              <w:rPr>
                <w:rStyle w:val="Hipervnculo"/>
                <w:noProof/>
                <w:spacing w:val="-3"/>
              </w:rPr>
              <w:t xml:space="preserve"> e</w:t>
            </w:r>
            <w:r w:rsidR="00971116" w:rsidRPr="00674A8C">
              <w:rPr>
                <w:rStyle w:val="Hipervnculo"/>
                <w:noProof/>
              </w:rPr>
              <w:t>ducational process</w:t>
            </w:r>
            <w:r w:rsidR="00971116" w:rsidRPr="00674A8C">
              <w:rPr>
                <w:rStyle w:val="Hipervnculo"/>
                <w:noProof/>
                <w:spacing w:val="-2"/>
              </w:rPr>
              <w:t xml:space="preserve"> </w:t>
            </w:r>
            <w:r w:rsidR="00971116" w:rsidRPr="00674A8C">
              <w:rPr>
                <w:rStyle w:val="Hipervnculo"/>
                <w:noProof/>
              </w:rPr>
              <w:t>under</w:t>
            </w:r>
            <w:r w:rsidR="00971116" w:rsidRPr="00674A8C">
              <w:rPr>
                <w:rStyle w:val="Hipervnculo"/>
                <w:noProof/>
                <w:spacing w:val="-2"/>
              </w:rPr>
              <w:t xml:space="preserve"> </w:t>
            </w:r>
            <w:r w:rsidR="00971116" w:rsidRPr="00674A8C">
              <w:rPr>
                <w:rStyle w:val="Hipervnculo"/>
                <w:noProof/>
              </w:rPr>
              <w:t>the Directive</w:t>
            </w:r>
            <w:r w:rsidR="00971116">
              <w:rPr>
                <w:noProof/>
                <w:webHidden/>
              </w:rPr>
              <w:tab/>
            </w:r>
            <w:r w:rsidR="00971116">
              <w:rPr>
                <w:noProof/>
                <w:webHidden/>
              </w:rPr>
              <w:fldChar w:fldCharType="begin"/>
            </w:r>
            <w:r w:rsidR="00971116">
              <w:rPr>
                <w:noProof/>
                <w:webHidden/>
              </w:rPr>
              <w:instrText xml:space="preserve"> PAGEREF _Toc215441204 \h </w:instrText>
            </w:r>
            <w:r w:rsidR="00971116">
              <w:rPr>
                <w:noProof/>
                <w:webHidden/>
              </w:rPr>
            </w:r>
            <w:r w:rsidR="00971116">
              <w:rPr>
                <w:noProof/>
                <w:webHidden/>
              </w:rPr>
              <w:fldChar w:fldCharType="separate"/>
            </w:r>
            <w:r w:rsidR="00971116">
              <w:rPr>
                <w:noProof/>
                <w:webHidden/>
              </w:rPr>
              <w:t>13</w:t>
            </w:r>
            <w:r w:rsidR="00971116">
              <w:rPr>
                <w:noProof/>
                <w:webHidden/>
              </w:rPr>
              <w:fldChar w:fldCharType="end"/>
            </w:r>
          </w:hyperlink>
        </w:p>
        <w:p w14:paraId="4EB1776A" w14:textId="5CBB2D52"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05" w:history="1">
            <w:r w:rsidR="00971116" w:rsidRPr="00674A8C">
              <w:rPr>
                <w:rStyle w:val="Hipervnculo"/>
                <w:noProof/>
              </w:rPr>
              <w:t>Figure 1: Educational learning process under the Directive</w:t>
            </w:r>
            <w:r w:rsidR="00971116">
              <w:rPr>
                <w:noProof/>
                <w:webHidden/>
              </w:rPr>
              <w:tab/>
            </w:r>
            <w:r w:rsidR="00971116">
              <w:rPr>
                <w:noProof/>
                <w:webHidden/>
              </w:rPr>
              <w:fldChar w:fldCharType="begin"/>
            </w:r>
            <w:r w:rsidR="00971116">
              <w:rPr>
                <w:noProof/>
                <w:webHidden/>
              </w:rPr>
              <w:instrText xml:space="preserve"> PAGEREF _Toc215441205 \h </w:instrText>
            </w:r>
            <w:r w:rsidR="00971116">
              <w:rPr>
                <w:noProof/>
                <w:webHidden/>
              </w:rPr>
            </w:r>
            <w:r w:rsidR="00971116">
              <w:rPr>
                <w:noProof/>
                <w:webHidden/>
              </w:rPr>
              <w:fldChar w:fldCharType="separate"/>
            </w:r>
            <w:r w:rsidR="00971116">
              <w:rPr>
                <w:noProof/>
                <w:webHidden/>
              </w:rPr>
              <w:t>14</w:t>
            </w:r>
            <w:r w:rsidR="00971116">
              <w:rPr>
                <w:noProof/>
                <w:webHidden/>
              </w:rPr>
              <w:fldChar w:fldCharType="end"/>
            </w:r>
          </w:hyperlink>
        </w:p>
        <w:p w14:paraId="093F0C55" w14:textId="01C0AFCD"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06" w:history="1">
            <w:r w:rsidR="00971116" w:rsidRPr="00674A8C">
              <w:rPr>
                <w:rStyle w:val="Hipervnculo"/>
                <w:noProof/>
              </w:rPr>
              <w:t>Figure 2: Miller’s pyramid</w:t>
            </w:r>
            <w:r w:rsidR="00971116">
              <w:rPr>
                <w:noProof/>
                <w:webHidden/>
              </w:rPr>
              <w:tab/>
            </w:r>
            <w:r w:rsidR="00971116">
              <w:rPr>
                <w:noProof/>
                <w:webHidden/>
              </w:rPr>
              <w:fldChar w:fldCharType="begin"/>
            </w:r>
            <w:r w:rsidR="00971116">
              <w:rPr>
                <w:noProof/>
                <w:webHidden/>
              </w:rPr>
              <w:instrText xml:space="preserve"> PAGEREF _Toc215441206 \h </w:instrText>
            </w:r>
            <w:r w:rsidR="00971116">
              <w:rPr>
                <w:noProof/>
                <w:webHidden/>
              </w:rPr>
            </w:r>
            <w:r w:rsidR="00971116">
              <w:rPr>
                <w:noProof/>
                <w:webHidden/>
              </w:rPr>
              <w:fldChar w:fldCharType="separate"/>
            </w:r>
            <w:r w:rsidR="00971116">
              <w:rPr>
                <w:noProof/>
                <w:webHidden/>
              </w:rPr>
              <w:t>15</w:t>
            </w:r>
            <w:r w:rsidR="00971116">
              <w:rPr>
                <w:noProof/>
                <w:webHidden/>
              </w:rPr>
              <w:fldChar w:fldCharType="end"/>
            </w:r>
          </w:hyperlink>
        </w:p>
        <w:p w14:paraId="52C8BECB" w14:textId="0E7E3AD7"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07" w:history="1">
            <w:r w:rsidR="00971116" w:rsidRPr="00674A8C">
              <w:rPr>
                <w:rStyle w:val="Hipervnculo"/>
                <w:noProof/>
              </w:rPr>
              <w:t>Figure 3: Learning and development curve</w:t>
            </w:r>
            <w:r w:rsidR="00971116">
              <w:rPr>
                <w:noProof/>
                <w:webHidden/>
              </w:rPr>
              <w:tab/>
            </w:r>
            <w:r w:rsidR="00971116">
              <w:rPr>
                <w:noProof/>
                <w:webHidden/>
              </w:rPr>
              <w:fldChar w:fldCharType="begin"/>
            </w:r>
            <w:r w:rsidR="00971116">
              <w:rPr>
                <w:noProof/>
                <w:webHidden/>
              </w:rPr>
              <w:instrText xml:space="preserve"> PAGEREF _Toc215441207 \h </w:instrText>
            </w:r>
            <w:r w:rsidR="00971116">
              <w:rPr>
                <w:noProof/>
                <w:webHidden/>
              </w:rPr>
            </w:r>
            <w:r w:rsidR="00971116">
              <w:rPr>
                <w:noProof/>
                <w:webHidden/>
              </w:rPr>
              <w:fldChar w:fldCharType="separate"/>
            </w:r>
            <w:r w:rsidR="00971116">
              <w:rPr>
                <w:noProof/>
                <w:webHidden/>
              </w:rPr>
              <w:t>16</w:t>
            </w:r>
            <w:r w:rsidR="00971116">
              <w:rPr>
                <w:noProof/>
                <w:webHidden/>
              </w:rPr>
              <w:fldChar w:fldCharType="end"/>
            </w:r>
          </w:hyperlink>
        </w:p>
        <w:p w14:paraId="7A4C4823" w14:textId="7E7D60B3" w:rsidR="00971116" w:rsidRDefault="00742FC6">
          <w:pPr>
            <w:pStyle w:val="TDC1"/>
            <w:tabs>
              <w:tab w:val="right" w:leader="dot" w:pos="8494"/>
            </w:tabs>
            <w:rPr>
              <w:rFonts w:asciiTheme="minorHAnsi" w:eastAsiaTheme="minorEastAsia" w:hAnsiTheme="minorHAnsi"/>
              <w:b w:val="0"/>
              <w:bCs w:val="0"/>
              <w:caps w:val="0"/>
              <w:noProof/>
              <w:sz w:val="24"/>
              <w:szCs w:val="24"/>
              <w:lang w:val="es-ES" w:eastAsia="es-ES"/>
            </w:rPr>
          </w:pPr>
          <w:hyperlink w:anchor="_Toc215441208" w:history="1">
            <w:r w:rsidR="00971116" w:rsidRPr="00674A8C">
              <w:rPr>
                <w:rStyle w:val="Hipervnculo"/>
                <w:noProof/>
              </w:rPr>
              <w:t>3. Qualifications</w:t>
            </w:r>
            <w:r w:rsidR="00971116" w:rsidRPr="00674A8C">
              <w:rPr>
                <w:rStyle w:val="Hipervnculo"/>
                <w:noProof/>
                <w:spacing w:val="-2"/>
              </w:rPr>
              <w:t xml:space="preserve"> </w:t>
            </w:r>
            <w:r w:rsidR="00971116" w:rsidRPr="00674A8C">
              <w:rPr>
                <w:rStyle w:val="Hipervnculo"/>
                <w:noProof/>
              </w:rPr>
              <w:t>for</w:t>
            </w:r>
            <w:r w:rsidR="00971116" w:rsidRPr="00674A8C">
              <w:rPr>
                <w:rStyle w:val="Hipervnculo"/>
                <w:noProof/>
                <w:spacing w:val="-2"/>
              </w:rPr>
              <w:t xml:space="preserve"> </w:t>
            </w:r>
            <w:r w:rsidR="00971116" w:rsidRPr="00674A8C">
              <w:rPr>
                <w:rStyle w:val="Hipervnculo"/>
                <w:noProof/>
              </w:rPr>
              <w:t>functions</w:t>
            </w:r>
            <w:r w:rsidR="00971116" w:rsidRPr="00674A8C">
              <w:rPr>
                <w:rStyle w:val="Hipervnculo"/>
                <w:noProof/>
                <w:spacing w:val="-2"/>
              </w:rPr>
              <w:t xml:space="preserve"> </w:t>
            </w:r>
            <w:r w:rsidR="00971116" w:rsidRPr="00674A8C">
              <w:rPr>
                <w:rStyle w:val="Hipervnculo"/>
                <w:noProof/>
              </w:rPr>
              <w:t>(a) to</w:t>
            </w:r>
            <w:r w:rsidR="00971116" w:rsidRPr="00674A8C">
              <w:rPr>
                <w:rStyle w:val="Hipervnculo"/>
                <w:noProof/>
                <w:spacing w:val="-2"/>
              </w:rPr>
              <w:t xml:space="preserve"> </w:t>
            </w:r>
            <w:r w:rsidR="00971116" w:rsidRPr="00674A8C">
              <w:rPr>
                <w:rStyle w:val="Hipervnculo"/>
                <w:noProof/>
              </w:rPr>
              <w:t>(d) and person responsible for the implementation of the project</w:t>
            </w:r>
            <w:r w:rsidR="00971116">
              <w:rPr>
                <w:noProof/>
                <w:webHidden/>
              </w:rPr>
              <w:tab/>
            </w:r>
            <w:r w:rsidR="00971116">
              <w:rPr>
                <w:noProof/>
                <w:webHidden/>
              </w:rPr>
              <w:fldChar w:fldCharType="begin"/>
            </w:r>
            <w:r w:rsidR="00971116">
              <w:rPr>
                <w:noProof/>
                <w:webHidden/>
              </w:rPr>
              <w:instrText xml:space="preserve"> PAGEREF _Toc215441208 \h </w:instrText>
            </w:r>
            <w:r w:rsidR="00971116">
              <w:rPr>
                <w:noProof/>
                <w:webHidden/>
              </w:rPr>
            </w:r>
            <w:r w:rsidR="00971116">
              <w:rPr>
                <w:noProof/>
                <w:webHidden/>
              </w:rPr>
              <w:fldChar w:fldCharType="separate"/>
            </w:r>
            <w:r w:rsidR="00971116">
              <w:rPr>
                <w:noProof/>
                <w:webHidden/>
              </w:rPr>
              <w:t>17</w:t>
            </w:r>
            <w:r w:rsidR="00971116">
              <w:rPr>
                <w:noProof/>
                <w:webHidden/>
              </w:rPr>
              <w:fldChar w:fldCharType="end"/>
            </w:r>
          </w:hyperlink>
        </w:p>
        <w:p w14:paraId="5B78511D" w14:textId="63CABDC3" w:rsidR="00971116" w:rsidRDefault="00742FC6">
          <w:pPr>
            <w:pStyle w:val="TDC1"/>
            <w:tabs>
              <w:tab w:val="right" w:leader="dot" w:pos="8494"/>
            </w:tabs>
            <w:rPr>
              <w:rFonts w:asciiTheme="minorHAnsi" w:eastAsiaTheme="minorEastAsia" w:hAnsiTheme="minorHAnsi"/>
              <w:b w:val="0"/>
              <w:bCs w:val="0"/>
              <w:caps w:val="0"/>
              <w:noProof/>
              <w:sz w:val="24"/>
              <w:szCs w:val="24"/>
              <w:lang w:val="es-ES" w:eastAsia="es-ES"/>
            </w:rPr>
          </w:pPr>
          <w:hyperlink w:anchor="_Toc215441209" w:history="1">
            <w:r w:rsidR="00971116" w:rsidRPr="00674A8C">
              <w:rPr>
                <w:rStyle w:val="Hipervnculo"/>
                <w:noProof/>
              </w:rPr>
              <w:t>4. Roles</w:t>
            </w:r>
            <w:r w:rsidR="00971116">
              <w:rPr>
                <w:noProof/>
                <w:webHidden/>
              </w:rPr>
              <w:tab/>
            </w:r>
            <w:r w:rsidR="00971116">
              <w:rPr>
                <w:noProof/>
                <w:webHidden/>
              </w:rPr>
              <w:fldChar w:fldCharType="begin"/>
            </w:r>
            <w:r w:rsidR="00971116">
              <w:rPr>
                <w:noProof/>
                <w:webHidden/>
              </w:rPr>
              <w:instrText xml:space="preserve"> PAGEREF _Toc215441209 \h </w:instrText>
            </w:r>
            <w:r w:rsidR="00971116">
              <w:rPr>
                <w:noProof/>
                <w:webHidden/>
              </w:rPr>
            </w:r>
            <w:r w:rsidR="00971116">
              <w:rPr>
                <w:noProof/>
                <w:webHidden/>
              </w:rPr>
              <w:fldChar w:fldCharType="separate"/>
            </w:r>
            <w:r w:rsidR="00971116">
              <w:rPr>
                <w:noProof/>
                <w:webHidden/>
              </w:rPr>
              <w:t>18</w:t>
            </w:r>
            <w:r w:rsidR="00971116">
              <w:rPr>
                <w:noProof/>
                <w:webHidden/>
              </w:rPr>
              <w:fldChar w:fldCharType="end"/>
            </w:r>
          </w:hyperlink>
        </w:p>
        <w:p w14:paraId="31CC9CAE" w14:textId="42C47488"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10" w:history="1">
            <w:r w:rsidR="00971116" w:rsidRPr="00674A8C">
              <w:rPr>
                <w:rStyle w:val="Hipervnculo"/>
                <w:noProof/>
              </w:rPr>
              <w:t>Avoidance of conflict of interest</w:t>
            </w:r>
            <w:r w:rsidR="00971116">
              <w:rPr>
                <w:noProof/>
                <w:webHidden/>
              </w:rPr>
              <w:tab/>
            </w:r>
            <w:r w:rsidR="00971116">
              <w:rPr>
                <w:noProof/>
                <w:webHidden/>
              </w:rPr>
              <w:fldChar w:fldCharType="begin"/>
            </w:r>
            <w:r w:rsidR="00971116">
              <w:rPr>
                <w:noProof/>
                <w:webHidden/>
              </w:rPr>
              <w:instrText xml:space="preserve"> PAGEREF _Toc215441210 \h </w:instrText>
            </w:r>
            <w:r w:rsidR="00971116">
              <w:rPr>
                <w:noProof/>
                <w:webHidden/>
              </w:rPr>
            </w:r>
            <w:r w:rsidR="00971116">
              <w:rPr>
                <w:noProof/>
                <w:webHidden/>
              </w:rPr>
              <w:fldChar w:fldCharType="separate"/>
            </w:r>
            <w:r w:rsidR="00971116">
              <w:rPr>
                <w:noProof/>
                <w:webHidden/>
              </w:rPr>
              <w:t>18</w:t>
            </w:r>
            <w:r w:rsidR="00971116">
              <w:rPr>
                <w:noProof/>
                <w:webHidden/>
              </w:rPr>
              <w:fldChar w:fldCharType="end"/>
            </w:r>
          </w:hyperlink>
        </w:p>
        <w:p w14:paraId="11A37C35" w14:textId="641624DB"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11" w:history="1">
            <w:r w:rsidR="00971116" w:rsidRPr="00674A8C">
              <w:rPr>
                <w:rStyle w:val="Hipervnculo"/>
                <w:noProof/>
              </w:rPr>
              <w:t>Person(s)</w:t>
            </w:r>
            <w:r w:rsidR="00971116" w:rsidRPr="00674A8C">
              <w:rPr>
                <w:rStyle w:val="Hipervnculo"/>
                <w:noProof/>
                <w:spacing w:val="-4"/>
              </w:rPr>
              <w:t xml:space="preserve"> </w:t>
            </w:r>
            <w:r w:rsidR="00971116" w:rsidRPr="00674A8C">
              <w:rPr>
                <w:rStyle w:val="Hipervnculo"/>
                <w:noProof/>
              </w:rPr>
              <w:t>responsible</w:t>
            </w:r>
            <w:r w:rsidR="00971116" w:rsidRPr="00674A8C">
              <w:rPr>
                <w:rStyle w:val="Hipervnculo"/>
                <w:noProof/>
                <w:spacing w:val="-1"/>
              </w:rPr>
              <w:t xml:space="preserve"> </w:t>
            </w:r>
            <w:r w:rsidR="00971116" w:rsidRPr="00674A8C">
              <w:rPr>
                <w:rStyle w:val="Hipervnculo"/>
                <w:noProof/>
              </w:rPr>
              <w:t>for</w:t>
            </w:r>
            <w:r w:rsidR="00971116" w:rsidRPr="00674A8C">
              <w:rPr>
                <w:rStyle w:val="Hipervnculo"/>
                <w:noProof/>
                <w:spacing w:val="-1"/>
              </w:rPr>
              <w:t xml:space="preserve"> </w:t>
            </w:r>
            <w:r w:rsidR="00971116" w:rsidRPr="00674A8C">
              <w:rPr>
                <w:rStyle w:val="Hipervnculo"/>
                <w:noProof/>
              </w:rPr>
              <w:t>overseeing</w:t>
            </w:r>
            <w:r w:rsidR="00971116" w:rsidRPr="00674A8C">
              <w:rPr>
                <w:rStyle w:val="Hipervnculo"/>
                <w:noProof/>
                <w:spacing w:val="-1"/>
              </w:rPr>
              <w:t xml:space="preserve"> </w:t>
            </w:r>
            <w:r w:rsidR="00971116" w:rsidRPr="00674A8C">
              <w:rPr>
                <w:rStyle w:val="Hipervnculo"/>
                <w:noProof/>
              </w:rPr>
              <w:t>the</w:t>
            </w:r>
            <w:r w:rsidR="00971116" w:rsidRPr="00674A8C">
              <w:rPr>
                <w:rStyle w:val="Hipervnculo"/>
                <w:noProof/>
                <w:spacing w:val="-2"/>
              </w:rPr>
              <w:t xml:space="preserve"> </w:t>
            </w:r>
            <w:r w:rsidR="00971116" w:rsidRPr="00674A8C">
              <w:rPr>
                <w:rStyle w:val="Hipervnculo"/>
                <w:noProof/>
              </w:rPr>
              <w:t>welfare</w:t>
            </w:r>
            <w:r w:rsidR="00971116" w:rsidRPr="00674A8C">
              <w:rPr>
                <w:rStyle w:val="Hipervnculo"/>
                <w:noProof/>
                <w:spacing w:val="-3"/>
              </w:rPr>
              <w:t xml:space="preserve"> </w:t>
            </w:r>
            <w:r w:rsidR="00971116" w:rsidRPr="00674A8C">
              <w:rPr>
                <w:rStyle w:val="Hipervnculo"/>
                <w:noProof/>
              </w:rPr>
              <w:t>and</w:t>
            </w:r>
            <w:r w:rsidR="00971116" w:rsidRPr="00674A8C">
              <w:rPr>
                <w:rStyle w:val="Hipervnculo"/>
                <w:noProof/>
                <w:spacing w:val="1"/>
              </w:rPr>
              <w:t xml:space="preserve"> </w:t>
            </w:r>
            <w:r w:rsidR="00971116" w:rsidRPr="00674A8C">
              <w:rPr>
                <w:rStyle w:val="Hipervnculo"/>
                <w:noProof/>
              </w:rPr>
              <w:t>care</w:t>
            </w:r>
            <w:r w:rsidR="00971116" w:rsidRPr="00674A8C">
              <w:rPr>
                <w:rStyle w:val="Hipervnculo"/>
                <w:noProof/>
                <w:spacing w:val="-3"/>
              </w:rPr>
              <w:t xml:space="preserve"> </w:t>
            </w:r>
            <w:r w:rsidR="00971116" w:rsidRPr="00674A8C">
              <w:rPr>
                <w:rStyle w:val="Hipervnculo"/>
                <w:noProof/>
              </w:rPr>
              <w:t>of animals</w:t>
            </w:r>
            <w:r w:rsidR="00971116" w:rsidRPr="00674A8C">
              <w:rPr>
                <w:rStyle w:val="Hipervnculo"/>
                <w:noProof/>
                <w:spacing w:val="-1"/>
              </w:rPr>
              <w:t xml:space="preserve"> </w:t>
            </w:r>
            <w:r w:rsidR="00971116" w:rsidRPr="00674A8C">
              <w:rPr>
                <w:rStyle w:val="Hipervnculo"/>
                <w:noProof/>
              </w:rPr>
              <w:t>in Article</w:t>
            </w:r>
            <w:r w:rsidR="00971116" w:rsidRPr="00674A8C">
              <w:rPr>
                <w:rStyle w:val="Hipervnculo"/>
                <w:noProof/>
                <w:spacing w:val="-1"/>
              </w:rPr>
              <w:t xml:space="preserve"> </w:t>
            </w:r>
            <w:r w:rsidR="00971116" w:rsidRPr="00674A8C">
              <w:rPr>
                <w:rStyle w:val="Hipervnculo"/>
                <w:noProof/>
              </w:rPr>
              <w:t>24(1)(a)</w:t>
            </w:r>
            <w:r w:rsidR="00971116">
              <w:rPr>
                <w:noProof/>
                <w:webHidden/>
              </w:rPr>
              <w:tab/>
            </w:r>
            <w:r w:rsidR="00971116">
              <w:rPr>
                <w:noProof/>
                <w:webHidden/>
              </w:rPr>
              <w:fldChar w:fldCharType="begin"/>
            </w:r>
            <w:r w:rsidR="00971116">
              <w:rPr>
                <w:noProof/>
                <w:webHidden/>
              </w:rPr>
              <w:instrText xml:space="preserve"> PAGEREF _Toc215441211 \h </w:instrText>
            </w:r>
            <w:r w:rsidR="00971116">
              <w:rPr>
                <w:noProof/>
                <w:webHidden/>
              </w:rPr>
            </w:r>
            <w:r w:rsidR="00971116">
              <w:rPr>
                <w:noProof/>
                <w:webHidden/>
              </w:rPr>
              <w:fldChar w:fldCharType="separate"/>
            </w:r>
            <w:r w:rsidR="00971116">
              <w:rPr>
                <w:noProof/>
                <w:webHidden/>
              </w:rPr>
              <w:t>19</w:t>
            </w:r>
            <w:r w:rsidR="00971116">
              <w:rPr>
                <w:noProof/>
                <w:webHidden/>
              </w:rPr>
              <w:fldChar w:fldCharType="end"/>
            </w:r>
          </w:hyperlink>
        </w:p>
        <w:p w14:paraId="47E0AB2F" w14:textId="0BF47EC4"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12" w:history="1">
            <w:r w:rsidR="00971116" w:rsidRPr="00674A8C">
              <w:rPr>
                <w:rStyle w:val="Hipervnculo"/>
                <w:noProof/>
              </w:rPr>
              <w:t>Person(s) responsible for ensuring information is available on the species housed in the</w:t>
            </w:r>
            <w:r w:rsidR="00971116" w:rsidRPr="00674A8C">
              <w:rPr>
                <w:rStyle w:val="Hipervnculo"/>
                <w:noProof/>
                <w:spacing w:val="1"/>
              </w:rPr>
              <w:t xml:space="preserve"> </w:t>
            </w:r>
            <w:r w:rsidR="00971116" w:rsidRPr="00674A8C">
              <w:rPr>
                <w:rStyle w:val="Hipervnculo"/>
                <w:noProof/>
              </w:rPr>
              <w:t>establishment</w:t>
            </w:r>
            <w:r w:rsidR="00971116" w:rsidRPr="00674A8C">
              <w:rPr>
                <w:rStyle w:val="Hipervnculo"/>
                <w:noProof/>
                <w:spacing w:val="-1"/>
              </w:rPr>
              <w:t xml:space="preserve"> </w:t>
            </w:r>
            <w:r w:rsidR="00971116" w:rsidRPr="00674A8C">
              <w:rPr>
                <w:rStyle w:val="Hipervnculo"/>
                <w:noProof/>
              </w:rPr>
              <w:t>in Article</w:t>
            </w:r>
            <w:r w:rsidR="00971116" w:rsidRPr="00674A8C">
              <w:rPr>
                <w:rStyle w:val="Hipervnculo"/>
                <w:noProof/>
                <w:spacing w:val="1"/>
              </w:rPr>
              <w:t xml:space="preserve"> </w:t>
            </w:r>
            <w:r w:rsidR="00971116" w:rsidRPr="00674A8C">
              <w:rPr>
                <w:rStyle w:val="Hipervnculo"/>
                <w:noProof/>
              </w:rPr>
              <w:t>24(1)(b)</w:t>
            </w:r>
            <w:r w:rsidR="00971116">
              <w:rPr>
                <w:noProof/>
                <w:webHidden/>
              </w:rPr>
              <w:tab/>
            </w:r>
            <w:r w:rsidR="00971116">
              <w:rPr>
                <w:noProof/>
                <w:webHidden/>
              </w:rPr>
              <w:fldChar w:fldCharType="begin"/>
            </w:r>
            <w:r w:rsidR="00971116">
              <w:rPr>
                <w:noProof/>
                <w:webHidden/>
              </w:rPr>
              <w:instrText xml:space="preserve"> PAGEREF _Toc215441212 \h </w:instrText>
            </w:r>
            <w:r w:rsidR="00971116">
              <w:rPr>
                <w:noProof/>
                <w:webHidden/>
              </w:rPr>
            </w:r>
            <w:r w:rsidR="00971116">
              <w:rPr>
                <w:noProof/>
                <w:webHidden/>
              </w:rPr>
              <w:fldChar w:fldCharType="separate"/>
            </w:r>
            <w:r w:rsidR="00971116">
              <w:rPr>
                <w:noProof/>
                <w:webHidden/>
              </w:rPr>
              <w:t>21</w:t>
            </w:r>
            <w:r w:rsidR="00971116">
              <w:rPr>
                <w:noProof/>
                <w:webHidden/>
              </w:rPr>
              <w:fldChar w:fldCharType="end"/>
            </w:r>
          </w:hyperlink>
        </w:p>
        <w:p w14:paraId="1114112E" w14:textId="1D3826F9"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13" w:history="1">
            <w:r w:rsidR="00971116" w:rsidRPr="00674A8C">
              <w:rPr>
                <w:rStyle w:val="Hipervnculo"/>
                <w:noProof/>
              </w:rPr>
              <w:t>Person(s)</w:t>
            </w:r>
            <w:r w:rsidR="00971116" w:rsidRPr="00674A8C">
              <w:rPr>
                <w:rStyle w:val="Hipervnculo"/>
                <w:noProof/>
                <w:spacing w:val="-4"/>
              </w:rPr>
              <w:t xml:space="preserve"> </w:t>
            </w:r>
            <w:r w:rsidR="00971116" w:rsidRPr="00674A8C">
              <w:rPr>
                <w:rStyle w:val="Hipervnculo"/>
                <w:noProof/>
              </w:rPr>
              <w:t>responsible</w:t>
            </w:r>
            <w:r w:rsidR="00971116" w:rsidRPr="00674A8C">
              <w:rPr>
                <w:rStyle w:val="Hipervnculo"/>
                <w:noProof/>
                <w:spacing w:val="-1"/>
              </w:rPr>
              <w:t xml:space="preserve"> </w:t>
            </w:r>
            <w:r w:rsidR="00971116" w:rsidRPr="00674A8C">
              <w:rPr>
                <w:rStyle w:val="Hipervnculo"/>
                <w:noProof/>
              </w:rPr>
              <w:t>for</w:t>
            </w:r>
            <w:r w:rsidR="00971116" w:rsidRPr="00674A8C">
              <w:rPr>
                <w:rStyle w:val="Hipervnculo"/>
                <w:noProof/>
                <w:spacing w:val="-3"/>
              </w:rPr>
              <w:t xml:space="preserve"> </w:t>
            </w:r>
            <w:r w:rsidR="00971116" w:rsidRPr="00674A8C">
              <w:rPr>
                <w:rStyle w:val="Hipervnculo"/>
                <w:noProof/>
              </w:rPr>
              <w:t>education,</w:t>
            </w:r>
            <w:r w:rsidR="00971116" w:rsidRPr="00674A8C">
              <w:rPr>
                <w:rStyle w:val="Hipervnculo"/>
                <w:noProof/>
                <w:spacing w:val="-1"/>
              </w:rPr>
              <w:t xml:space="preserve"> </w:t>
            </w:r>
            <w:r w:rsidR="00971116" w:rsidRPr="00674A8C">
              <w:rPr>
                <w:rStyle w:val="Hipervnculo"/>
                <w:noProof/>
              </w:rPr>
              <w:t>competence</w:t>
            </w:r>
            <w:r w:rsidR="00971116" w:rsidRPr="00674A8C">
              <w:rPr>
                <w:rStyle w:val="Hipervnculo"/>
                <w:noProof/>
                <w:spacing w:val="-3"/>
              </w:rPr>
              <w:t xml:space="preserve"> </w:t>
            </w:r>
            <w:r w:rsidR="00971116" w:rsidRPr="00674A8C">
              <w:rPr>
                <w:rStyle w:val="Hipervnculo"/>
                <w:noProof/>
              </w:rPr>
              <w:t>and</w:t>
            </w:r>
            <w:r w:rsidR="00971116" w:rsidRPr="00674A8C">
              <w:rPr>
                <w:rStyle w:val="Hipervnculo"/>
                <w:noProof/>
                <w:spacing w:val="-1"/>
              </w:rPr>
              <w:t xml:space="preserve"> </w:t>
            </w:r>
            <w:r w:rsidR="00971116" w:rsidRPr="00674A8C">
              <w:rPr>
                <w:rStyle w:val="Hipervnculo"/>
                <w:noProof/>
              </w:rPr>
              <w:t>continuous training</w:t>
            </w:r>
            <w:r w:rsidR="00971116" w:rsidRPr="00674A8C">
              <w:rPr>
                <w:rStyle w:val="Hipervnculo"/>
                <w:noProof/>
                <w:spacing w:val="-1"/>
              </w:rPr>
              <w:t xml:space="preserve"> </w:t>
            </w:r>
            <w:r w:rsidR="00971116" w:rsidRPr="00674A8C">
              <w:rPr>
                <w:rStyle w:val="Hipervnculo"/>
                <w:noProof/>
              </w:rPr>
              <w:t>of</w:t>
            </w:r>
            <w:r w:rsidR="00971116" w:rsidRPr="00674A8C">
              <w:rPr>
                <w:rStyle w:val="Hipervnculo"/>
                <w:noProof/>
                <w:spacing w:val="-2"/>
              </w:rPr>
              <w:t xml:space="preserve"> </w:t>
            </w:r>
            <w:r w:rsidR="00971116" w:rsidRPr="00674A8C">
              <w:rPr>
                <w:rStyle w:val="Hipervnculo"/>
                <w:noProof/>
              </w:rPr>
              <w:t>staff in</w:t>
            </w:r>
            <w:r w:rsidR="00971116" w:rsidRPr="00674A8C">
              <w:rPr>
                <w:rStyle w:val="Hipervnculo"/>
                <w:noProof/>
                <w:spacing w:val="-1"/>
              </w:rPr>
              <w:t xml:space="preserve"> </w:t>
            </w:r>
            <w:r w:rsidR="00971116" w:rsidRPr="00674A8C">
              <w:rPr>
                <w:rStyle w:val="Hipervnculo"/>
                <w:noProof/>
              </w:rPr>
              <w:t>Article</w:t>
            </w:r>
            <w:r w:rsidR="00971116" w:rsidRPr="00674A8C">
              <w:rPr>
                <w:rStyle w:val="Hipervnculo"/>
                <w:noProof/>
                <w:spacing w:val="-1"/>
              </w:rPr>
              <w:t xml:space="preserve"> </w:t>
            </w:r>
            <w:r w:rsidR="00971116" w:rsidRPr="00674A8C">
              <w:rPr>
                <w:rStyle w:val="Hipervnculo"/>
                <w:noProof/>
              </w:rPr>
              <w:t>24(1)(c)</w:t>
            </w:r>
            <w:r w:rsidR="00971116">
              <w:rPr>
                <w:noProof/>
                <w:webHidden/>
              </w:rPr>
              <w:tab/>
            </w:r>
            <w:r w:rsidR="00971116">
              <w:rPr>
                <w:noProof/>
                <w:webHidden/>
              </w:rPr>
              <w:fldChar w:fldCharType="begin"/>
            </w:r>
            <w:r w:rsidR="00971116">
              <w:rPr>
                <w:noProof/>
                <w:webHidden/>
              </w:rPr>
              <w:instrText xml:space="preserve"> PAGEREF _Toc215441213 \h </w:instrText>
            </w:r>
            <w:r w:rsidR="00971116">
              <w:rPr>
                <w:noProof/>
                <w:webHidden/>
              </w:rPr>
            </w:r>
            <w:r w:rsidR="00971116">
              <w:rPr>
                <w:noProof/>
                <w:webHidden/>
              </w:rPr>
              <w:fldChar w:fldCharType="separate"/>
            </w:r>
            <w:r w:rsidR="00971116">
              <w:rPr>
                <w:noProof/>
                <w:webHidden/>
              </w:rPr>
              <w:t>23</w:t>
            </w:r>
            <w:r w:rsidR="00971116">
              <w:rPr>
                <w:noProof/>
                <w:webHidden/>
              </w:rPr>
              <w:fldChar w:fldCharType="end"/>
            </w:r>
          </w:hyperlink>
        </w:p>
        <w:p w14:paraId="49E3C2CA" w14:textId="2A0DF72F"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14" w:history="1">
            <w:r w:rsidR="00971116" w:rsidRPr="00674A8C">
              <w:rPr>
                <w:rStyle w:val="Hipervnculo"/>
                <w:noProof/>
              </w:rPr>
              <w:t>Designated</w:t>
            </w:r>
            <w:r w:rsidR="00971116" w:rsidRPr="00674A8C">
              <w:rPr>
                <w:rStyle w:val="Hipervnculo"/>
                <w:noProof/>
                <w:spacing w:val="-3"/>
              </w:rPr>
              <w:t xml:space="preserve"> </w:t>
            </w:r>
            <w:r w:rsidR="00971116" w:rsidRPr="00674A8C">
              <w:rPr>
                <w:rStyle w:val="Hipervnculo"/>
                <w:noProof/>
              </w:rPr>
              <w:t>veterinarian in</w:t>
            </w:r>
            <w:r w:rsidR="00971116" w:rsidRPr="00674A8C">
              <w:rPr>
                <w:rStyle w:val="Hipervnculo"/>
                <w:noProof/>
                <w:spacing w:val="-1"/>
              </w:rPr>
              <w:t xml:space="preserve"> </w:t>
            </w:r>
            <w:r w:rsidR="00971116" w:rsidRPr="00674A8C">
              <w:rPr>
                <w:rStyle w:val="Hipervnculo"/>
                <w:noProof/>
              </w:rPr>
              <w:t>Article</w:t>
            </w:r>
            <w:r w:rsidR="00971116" w:rsidRPr="00674A8C">
              <w:rPr>
                <w:rStyle w:val="Hipervnculo"/>
                <w:noProof/>
                <w:spacing w:val="-2"/>
              </w:rPr>
              <w:t xml:space="preserve"> </w:t>
            </w:r>
            <w:r w:rsidR="00971116" w:rsidRPr="00674A8C">
              <w:rPr>
                <w:rStyle w:val="Hipervnculo"/>
                <w:noProof/>
              </w:rPr>
              <w:t>25</w:t>
            </w:r>
            <w:r w:rsidR="00971116">
              <w:rPr>
                <w:noProof/>
                <w:webHidden/>
              </w:rPr>
              <w:tab/>
            </w:r>
            <w:r w:rsidR="00971116">
              <w:rPr>
                <w:noProof/>
                <w:webHidden/>
              </w:rPr>
              <w:fldChar w:fldCharType="begin"/>
            </w:r>
            <w:r w:rsidR="00971116">
              <w:rPr>
                <w:noProof/>
                <w:webHidden/>
              </w:rPr>
              <w:instrText xml:space="preserve"> PAGEREF _Toc215441214 \h </w:instrText>
            </w:r>
            <w:r w:rsidR="00971116">
              <w:rPr>
                <w:noProof/>
                <w:webHidden/>
              </w:rPr>
            </w:r>
            <w:r w:rsidR="00971116">
              <w:rPr>
                <w:noProof/>
                <w:webHidden/>
              </w:rPr>
              <w:fldChar w:fldCharType="separate"/>
            </w:r>
            <w:r w:rsidR="00971116">
              <w:rPr>
                <w:noProof/>
                <w:webHidden/>
              </w:rPr>
              <w:t>25</w:t>
            </w:r>
            <w:r w:rsidR="00971116">
              <w:rPr>
                <w:noProof/>
                <w:webHidden/>
              </w:rPr>
              <w:fldChar w:fldCharType="end"/>
            </w:r>
          </w:hyperlink>
        </w:p>
        <w:p w14:paraId="41B4983F" w14:textId="0162F364"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15" w:history="1">
            <w:r w:rsidR="00971116" w:rsidRPr="00674A8C">
              <w:rPr>
                <w:rStyle w:val="Hipervnculo"/>
                <w:noProof/>
              </w:rPr>
              <w:t>Competence assessor</w:t>
            </w:r>
            <w:r w:rsidR="00971116">
              <w:rPr>
                <w:noProof/>
                <w:webHidden/>
              </w:rPr>
              <w:tab/>
            </w:r>
            <w:r w:rsidR="00971116">
              <w:rPr>
                <w:noProof/>
                <w:webHidden/>
              </w:rPr>
              <w:fldChar w:fldCharType="begin"/>
            </w:r>
            <w:r w:rsidR="00971116">
              <w:rPr>
                <w:noProof/>
                <w:webHidden/>
              </w:rPr>
              <w:instrText xml:space="preserve"> PAGEREF _Toc215441215 \h </w:instrText>
            </w:r>
            <w:r w:rsidR="00971116">
              <w:rPr>
                <w:noProof/>
                <w:webHidden/>
              </w:rPr>
            </w:r>
            <w:r w:rsidR="00971116">
              <w:rPr>
                <w:noProof/>
                <w:webHidden/>
              </w:rPr>
              <w:fldChar w:fldCharType="separate"/>
            </w:r>
            <w:r w:rsidR="00971116">
              <w:rPr>
                <w:noProof/>
                <w:webHidden/>
              </w:rPr>
              <w:t>28</w:t>
            </w:r>
            <w:r w:rsidR="00971116">
              <w:rPr>
                <w:noProof/>
                <w:webHidden/>
              </w:rPr>
              <w:fldChar w:fldCharType="end"/>
            </w:r>
          </w:hyperlink>
        </w:p>
        <w:p w14:paraId="4841930F" w14:textId="0373F5AF"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16" w:history="1">
            <w:r w:rsidR="00971116" w:rsidRPr="00674A8C">
              <w:rPr>
                <w:rStyle w:val="Hipervnculo"/>
                <w:noProof/>
              </w:rPr>
              <w:t>Person(s)</w:t>
            </w:r>
            <w:r w:rsidR="00971116" w:rsidRPr="00674A8C">
              <w:rPr>
                <w:rStyle w:val="Hipervnculo"/>
                <w:noProof/>
                <w:spacing w:val="-3"/>
              </w:rPr>
              <w:t xml:space="preserve"> </w:t>
            </w:r>
            <w:r w:rsidR="00971116" w:rsidRPr="00674A8C">
              <w:rPr>
                <w:rStyle w:val="Hipervnculo"/>
                <w:noProof/>
              </w:rPr>
              <w:t>carrying</w:t>
            </w:r>
            <w:r w:rsidR="00971116" w:rsidRPr="00674A8C">
              <w:rPr>
                <w:rStyle w:val="Hipervnculo"/>
                <w:noProof/>
                <w:spacing w:val="-2"/>
              </w:rPr>
              <w:t xml:space="preserve"> </w:t>
            </w:r>
            <w:r w:rsidR="00971116" w:rsidRPr="00674A8C">
              <w:rPr>
                <w:rStyle w:val="Hipervnculo"/>
                <w:noProof/>
              </w:rPr>
              <w:t>out</w:t>
            </w:r>
            <w:r w:rsidR="00971116" w:rsidRPr="00674A8C">
              <w:rPr>
                <w:rStyle w:val="Hipervnculo"/>
                <w:noProof/>
                <w:spacing w:val="-2"/>
              </w:rPr>
              <w:t xml:space="preserve"> </w:t>
            </w:r>
            <w:r w:rsidR="00971116" w:rsidRPr="00674A8C">
              <w:rPr>
                <w:rStyle w:val="Hipervnculo"/>
                <w:noProof/>
              </w:rPr>
              <w:t>project</w:t>
            </w:r>
            <w:r w:rsidR="00971116" w:rsidRPr="00674A8C">
              <w:rPr>
                <w:rStyle w:val="Hipervnculo"/>
                <w:noProof/>
                <w:spacing w:val="-1"/>
              </w:rPr>
              <w:t xml:space="preserve"> </w:t>
            </w:r>
            <w:r w:rsidR="00971116" w:rsidRPr="00674A8C">
              <w:rPr>
                <w:rStyle w:val="Hipervnculo"/>
                <w:noProof/>
              </w:rPr>
              <w:t>evaluation in</w:t>
            </w:r>
            <w:r w:rsidR="00971116" w:rsidRPr="00674A8C">
              <w:rPr>
                <w:rStyle w:val="Hipervnculo"/>
                <w:noProof/>
                <w:spacing w:val="-1"/>
              </w:rPr>
              <w:t xml:space="preserve"> </w:t>
            </w:r>
            <w:r w:rsidR="00971116" w:rsidRPr="00674A8C">
              <w:rPr>
                <w:rStyle w:val="Hipervnculo"/>
                <w:noProof/>
              </w:rPr>
              <w:t>Article</w:t>
            </w:r>
            <w:r w:rsidR="00971116" w:rsidRPr="00674A8C">
              <w:rPr>
                <w:rStyle w:val="Hipervnculo"/>
                <w:noProof/>
                <w:spacing w:val="-2"/>
              </w:rPr>
              <w:t xml:space="preserve"> </w:t>
            </w:r>
            <w:r w:rsidR="00971116" w:rsidRPr="00674A8C">
              <w:rPr>
                <w:rStyle w:val="Hipervnculo"/>
                <w:noProof/>
              </w:rPr>
              <w:t>38</w:t>
            </w:r>
            <w:r w:rsidR="00971116">
              <w:rPr>
                <w:noProof/>
                <w:webHidden/>
              </w:rPr>
              <w:tab/>
            </w:r>
            <w:r w:rsidR="00971116">
              <w:rPr>
                <w:noProof/>
                <w:webHidden/>
              </w:rPr>
              <w:fldChar w:fldCharType="begin"/>
            </w:r>
            <w:r w:rsidR="00971116">
              <w:rPr>
                <w:noProof/>
                <w:webHidden/>
              </w:rPr>
              <w:instrText xml:space="preserve"> PAGEREF _Toc215441216 \h </w:instrText>
            </w:r>
            <w:r w:rsidR="00971116">
              <w:rPr>
                <w:noProof/>
                <w:webHidden/>
              </w:rPr>
            </w:r>
            <w:r w:rsidR="00971116">
              <w:rPr>
                <w:noProof/>
                <w:webHidden/>
              </w:rPr>
              <w:fldChar w:fldCharType="separate"/>
            </w:r>
            <w:r w:rsidR="00971116">
              <w:rPr>
                <w:noProof/>
                <w:webHidden/>
              </w:rPr>
              <w:t>30</w:t>
            </w:r>
            <w:r w:rsidR="00971116">
              <w:rPr>
                <w:noProof/>
                <w:webHidden/>
              </w:rPr>
              <w:fldChar w:fldCharType="end"/>
            </w:r>
          </w:hyperlink>
        </w:p>
        <w:p w14:paraId="16B38F0D" w14:textId="5A5BF0C4"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17" w:history="1">
            <w:r w:rsidR="00971116" w:rsidRPr="00674A8C">
              <w:rPr>
                <w:rStyle w:val="Hipervnculo"/>
                <w:noProof/>
              </w:rPr>
              <w:t>Person(s)</w:t>
            </w:r>
            <w:r w:rsidR="00971116" w:rsidRPr="00674A8C">
              <w:rPr>
                <w:rStyle w:val="Hipervnculo"/>
                <w:noProof/>
                <w:spacing w:val="-3"/>
              </w:rPr>
              <w:t xml:space="preserve"> </w:t>
            </w:r>
            <w:r w:rsidR="00971116" w:rsidRPr="00674A8C">
              <w:rPr>
                <w:rStyle w:val="Hipervnculo"/>
                <w:noProof/>
              </w:rPr>
              <w:t>carrying</w:t>
            </w:r>
            <w:r w:rsidR="00971116" w:rsidRPr="00674A8C">
              <w:rPr>
                <w:rStyle w:val="Hipervnculo"/>
                <w:noProof/>
                <w:spacing w:val="-1"/>
              </w:rPr>
              <w:t xml:space="preserve"> </w:t>
            </w:r>
            <w:r w:rsidR="00971116" w:rsidRPr="00674A8C">
              <w:rPr>
                <w:rStyle w:val="Hipervnculo"/>
                <w:noProof/>
              </w:rPr>
              <w:t>out</w:t>
            </w:r>
            <w:r w:rsidR="00971116" w:rsidRPr="00674A8C">
              <w:rPr>
                <w:rStyle w:val="Hipervnculo"/>
                <w:noProof/>
                <w:spacing w:val="-1"/>
              </w:rPr>
              <w:t xml:space="preserve"> </w:t>
            </w:r>
            <w:r w:rsidR="00971116" w:rsidRPr="00674A8C">
              <w:rPr>
                <w:rStyle w:val="Hipervnculo"/>
                <w:noProof/>
              </w:rPr>
              <w:t>inspections</w:t>
            </w:r>
            <w:r w:rsidR="00971116" w:rsidRPr="00674A8C">
              <w:rPr>
                <w:rStyle w:val="Hipervnculo"/>
                <w:noProof/>
                <w:spacing w:val="-2"/>
              </w:rPr>
              <w:t xml:space="preserve"> </w:t>
            </w:r>
            <w:r w:rsidR="00971116" w:rsidRPr="00674A8C">
              <w:rPr>
                <w:rStyle w:val="Hipervnculo"/>
                <w:noProof/>
              </w:rPr>
              <w:t>under</w:t>
            </w:r>
            <w:r w:rsidR="00971116" w:rsidRPr="00674A8C">
              <w:rPr>
                <w:rStyle w:val="Hipervnculo"/>
                <w:noProof/>
                <w:spacing w:val="-1"/>
              </w:rPr>
              <w:t xml:space="preserve"> </w:t>
            </w:r>
            <w:r w:rsidR="00971116" w:rsidRPr="00674A8C">
              <w:rPr>
                <w:rStyle w:val="Hipervnculo"/>
                <w:noProof/>
              </w:rPr>
              <w:t>Article</w:t>
            </w:r>
            <w:r w:rsidR="00971116" w:rsidRPr="00674A8C">
              <w:rPr>
                <w:rStyle w:val="Hipervnculo"/>
                <w:noProof/>
                <w:spacing w:val="-2"/>
              </w:rPr>
              <w:t xml:space="preserve"> </w:t>
            </w:r>
            <w:r w:rsidR="00971116" w:rsidRPr="00674A8C">
              <w:rPr>
                <w:rStyle w:val="Hipervnculo"/>
                <w:noProof/>
              </w:rPr>
              <w:t>34</w:t>
            </w:r>
            <w:r w:rsidR="00971116">
              <w:rPr>
                <w:noProof/>
                <w:webHidden/>
              </w:rPr>
              <w:tab/>
            </w:r>
            <w:r w:rsidR="00971116">
              <w:rPr>
                <w:noProof/>
                <w:webHidden/>
              </w:rPr>
              <w:fldChar w:fldCharType="begin"/>
            </w:r>
            <w:r w:rsidR="00971116">
              <w:rPr>
                <w:noProof/>
                <w:webHidden/>
              </w:rPr>
              <w:instrText xml:space="preserve"> PAGEREF _Toc215441217 \h </w:instrText>
            </w:r>
            <w:r w:rsidR="00971116">
              <w:rPr>
                <w:noProof/>
                <w:webHidden/>
              </w:rPr>
            </w:r>
            <w:r w:rsidR="00971116">
              <w:rPr>
                <w:noProof/>
                <w:webHidden/>
              </w:rPr>
              <w:fldChar w:fldCharType="separate"/>
            </w:r>
            <w:r w:rsidR="00971116">
              <w:rPr>
                <w:noProof/>
                <w:webHidden/>
              </w:rPr>
              <w:t>31</w:t>
            </w:r>
            <w:r w:rsidR="00971116">
              <w:rPr>
                <w:noProof/>
                <w:webHidden/>
              </w:rPr>
              <w:fldChar w:fldCharType="end"/>
            </w:r>
          </w:hyperlink>
        </w:p>
        <w:p w14:paraId="0183AF15" w14:textId="2384D6C7" w:rsidR="00971116" w:rsidRDefault="00742FC6">
          <w:pPr>
            <w:pStyle w:val="TDC1"/>
            <w:tabs>
              <w:tab w:val="right" w:leader="dot" w:pos="8494"/>
            </w:tabs>
            <w:rPr>
              <w:rFonts w:asciiTheme="minorHAnsi" w:eastAsiaTheme="minorEastAsia" w:hAnsiTheme="minorHAnsi"/>
              <w:b w:val="0"/>
              <w:bCs w:val="0"/>
              <w:caps w:val="0"/>
              <w:noProof/>
              <w:sz w:val="24"/>
              <w:szCs w:val="24"/>
              <w:lang w:val="es-ES" w:eastAsia="es-ES"/>
            </w:rPr>
          </w:pPr>
          <w:hyperlink w:anchor="_Toc215441218" w:history="1">
            <w:r w:rsidR="00971116" w:rsidRPr="00674A8C">
              <w:rPr>
                <w:rStyle w:val="Hipervnculo"/>
                <w:noProof/>
              </w:rPr>
              <w:t>5. Principles for modular training and learning outcomes</w:t>
            </w:r>
            <w:r w:rsidR="00971116">
              <w:rPr>
                <w:noProof/>
                <w:webHidden/>
              </w:rPr>
              <w:tab/>
            </w:r>
            <w:r w:rsidR="00971116">
              <w:rPr>
                <w:noProof/>
                <w:webHidden/>
              </w:rPr>
              <w:fldChar w:fldCharType="begin"/>
            </w:r>
            <w:r w:rsidR="00971116">
              <w:rPr>
                <w:noProof/>
                <w:webHidden/>
              </w:rPr>
              <w:instrText xml:space="preserve"> PAGEREF _Toc215441218 \h </w:instrText>
            </w:r>
            <w:r w:rsidR="00971116">
              <w:rPr>
                <w:noProof/>
                <w:webHidden/>
              </w:rPr>
            </w:r>
            <w:r w:rsidR="00971116">
              <w:rPr>
                <w:noProof/>
                <w:webHidden/>
              </w:rPr>
              <w:fldChar w:fldCharType="separate"/>
            </w:r>
            <w:r w:rsidR="00971116">
              <w:rPr>
                <w:noProof/>
                <w:webHidden/>
              </w:rPr>
              <w:t>33</w:t>
            </w:r>
            <w:r w:rsidR="00971116">
              <w:rPr>
                <w:noProof/>
                <w:webHidden/>
              </w:rPr>
              <w:fldChar w:fldCharType="end"/>
            </w:r>
          </w:hyperlink>
        </w:p>
        <w:p w14:paraId="33E06570" w14:textId="6B98AC39"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19" w:history="1">
            <w:r w:rsidR="00971116" w:rsidRPr="00674A8C">
              <w:rPr>
                <w:rStyle w:val="Hipervnculo"/>
                <w:noProof/>
              </w:rPr>
              <w:t>Learning outcomes</w:t>
            </w:r>
            <w:r w:rsidR="00971116">
              <w:rPr>
                <w:noProof/>
                <w:webHidden/>
              </w:rPr>
              <w:tab/>
            </w:r>
            <w:r w:rsidR="00971116">
              <w:rPr>
                <w:noProof/>
                <w:webHidden/>
              </w:rPr>
              <w:fldChar w:fldCharType="begin"/>
            </w:r>
            <w:r w:rsidR="00971116">
              <w:rPr>
                <w:noProof/>
                <w:webHidden/>
              </w:rPr>
              <w:instrText xml:space="preserve"> PAGEREF _Toc215441219 \h </w:instrText>
            </w:r>
            <w:r w:rsidR="00971116">
              <w:rPr>
                <w:noProof/>
                <w:webHidden/>
              </w:rPr>
            </w:r>
            <w:r w:rsidR="00971116">
              <w:rPr>
                <w:noProof/>
                <w:webHidden/>
              </w:rPr>
              <w:fldChar w:fldCharType="separate"/>
            </w:r>
            <w:r w:rsidR="00971116">
              <w:rPr>
                <w:noProof/>
                <w:webHidden/>
              </w:rPr>
              <w:t>33</w:t>
            </w:r>
            <w:r w:rsidR="00971116">
              <w:rPr>
                <w:noProof/>
                <w:webHidden/>
              </w:rPr>
              <w:fldChar w:fldCharType="end"/>
            </w:r>
          </w:hyperlink>
        </w:p>
        <w:p w14:paraId="42A044FE" w14:textId="28D5DBC7"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20" w:history="1">
            <w:r w:rsidR="00971116" w:rsidRPr="00674A8C">
              <w:rPr>
                <w:rStyle w:val="Hipervnculo"/>
                <w:noProof/>
              </w:rPr>
              <w:t>Modular structure</w:t>
            </w:r>
            <w:r w:rsidR="00971116">
              <w:rPr>
                <w:noProof/>
                <w:webHidden/>
              </w:rPr>
              <w:tab/>
            </w:r>
            <w:r w:rsidR="00971116">
              <w:rPr>
                <w:noProof/>
                <w:webHidden/>
              </w:rPr>
              <w:fldChar w:fldCharType="begin"/>
            </w:r>
            <w:r w:rsidR="00971116">
              <w:rPr>
                <w:noProof/>
                <w:webHidden/>
              </w:rPr>
              <w:instrText xml:space="preserve"> PAGEREF _Toc215441220 \h </w:instrText>
            </w:r>
            <w:r w:rsidR="00971116">
              <w:rPr>
                <w:noProof/>
                <w:webHidden/>
              </w:rPr>
            </w:r>
            <w:r w:rsidR="00971116">
              <w:rPr>
                <w:noProof/>
                <w:webHidden/>
              </w:rPr>
              <w:fldChar w:fldCharType="separate"/>
            </w:r>
            <w:r w:rsidR="00971116">
              <w:rPr>
                <w:noProof/>
                <w:webHidden/>
              </w:rPr>
              <w:t>34</w:t>
            </w:r>
            <w:r w:rsidR="00971116">
              <w:rPr>
                <w:noProof/>
                <w:webHidden/>
              </w:rPr>
              <w:fldChar w:fldCharType="end"/>
            </w:r>
          </w:hyperlink>
        </w:p>
        <w:p w14:paraId="1983984F" w14:textId="23C41AC8"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21" w:history="1">
            <w:r w:rsidR="00971116" w:rsidRPr="00674A8C">
              <w:rPr>
                <w:rStyle w:val="Hipervnculo"/>
                <w:noProof/>
              </w:rPr>
              <w:t>Table 1: List of modules</w:t>
            </w:r>
            <w:r w:rsidR="00971116">
              <w:rPr>
                <w:noProof/>
                <w:webHidden/>
              </w:rPr>
              <w:tab/>
            </w:r>
            <w:r w:rsidR="00971116">
              <w:rPr>
                <w:noProof/>
                <w:webHidden/>
              </w:rPr>
              <w:fldChar w:fldCharType="begin"/>
            </w:r>
            <w:r w:rsidR="00971116">
              <w:rPr>
                <w:noProof/>
                <w:webHidden/>
              </w:rPr>
              <w:instrText xml:space="preserve"> PAGEREF _Toc215441221 \h </w:instrText>
            </w:r>
            <w:r w:rsidR="00971116">
              <w:rPr>
                <w:noProof/>
                <w:webHidden/>
              </w:rPr>
            </w:r>
            <w:r w:rsidR="00971116">
              <w:rPr>
                <w:noProof/>
                <w:webHidden/>
              </w:rPr>
              <w:fldChar w:fldCharType="separate"/>
            </w:r>
            <w:r w:rsidR="00971116">
              <w:rPr>
                <w:noProof/>
                <w:webHidden/>
              </w:rPr>
              <w:t>34</w:t>
            </w:r>
            <w:r w:rsidR="00971116">
              <w:rPr>
                <w:noProof/>
                <w:webHidden/>
              </w:rPr>
              <w:fldChar w:fldCharType="end"/>
            </w:r>
          </w:hyperlink>
        </w:p>
        <w:p w14:paraId="6876CA31" w14:textId="116A2E58"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22" w:history="1">
            <w:r w:rsidR="00971116" w:rsidRPr="00674A8C">
              <w:rPr>
                <w:rStyle w:val="Hipervnculo"/>
                <w:noProof/>
              </w:rPr>
              <w:t>Table 2. Modular training for each function</w:t>
            </w:r>
            <w:r w:rsidR="00971116">
              <w:rPr>
                <w:noProof/>
                <w:webHidden/>
              </w:rPr>
              <w:tab/>
            </w:r>
            <w:r w:rsidR="00971116">
              <w:rPr>
                <w:noProof/>
                <w:webHidden/>
              </w:rPr>
              <w:fldChar w:fldCharType="begin"/>
            </w:r>
            <w:r w:rsidR="00971116">
              <w:rPr>
                <w:noProof/>
                <w:webHidden/>
              </w:rPr>
              <w:instrText xml:space="preserve"> PAGEREF _Toc215441222 \h </w:instrText>
            </w:r>
            <w:r w:rsidR="00971116">
              <w:rPr>
                <w:noProof/>
                <w:webHidden/>
              </w:rPr>
            </w:r>
            <w:r w:rsidR="00971116">
              <w:rPr>
                <w:noProof/>
                <w:webHidden/>
              </w:rPr>
              <w:fldChar w:fldCharType="separate"/>
            </w:r>
            <w:r w:rsidR="00971116">
              <w:rPr>
                <w:noProof/>
                <w:webHidden/>
              </w:rPr>
              <w:t>38</w:t>
            </w:r>
            <w:r w:rsidR="00971116">
              <w:rPr>
                <w:noProof/>
                <w:webHidden/>
              </w:rPr>
              <w:fldChar w:fldCharType="end"/>
            </w:r>
          </w:hyperlink>
        </w:p>
        <w:p w14:paraId="30379C2F" w14:textId="30F274E7"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23" w:history="1">
            <w:r w:rsidR="00971116" w:rsidRPr="00674A8C">
              <w:rPr>
                <w:rStyle w:val="Hipervnculo"/>
                <w:noProof/>
              </w:rPr>
              <w:t>Table 3: Modular training for each role</w:t>
            </w:r>
            <w:r w:rsidR="00971116">
              <w:rPr>
                <w:noProof/>
                <w:webHidden/>
              </w:rPr>
              <w:tab/>
            </w:r>
            <w:r w:rsidR="00971116">
              <w:rPr>
                <w:noProof/>
                <w:webHidden/>
              </w:rPr>
              <w:fldChar w:fldCharType="begin"/>
            </w:r>
            <w:r w:rsidR="00971116">
              <w:rPr>
                <w:noProof/>
                <w:webHidden/>
              </w:rPr>
              <w:instrText xml:space="preserve"> PAGEREF _Toc215441223 \h </w:instrText>
            </w:r>
            <w:r w:rsidR="00971116">
              <w:rPr>
                <w:noProof/>
                <w:webHidden/>
              </w:rPr>
            </w:r>
            <w:r w:rsidR="00971116">
              <w:rPr>
                <w:noProof/>
                <w:webHidden/>
              </w:rPr>
              <w:fldChar w:fldCharType="separate"/>
            </w:r>
            <w:r w:rsidR="00971116">
              <w:rPr>
                <w:noProof/>
                <w:webHidden/>
              </w:rPr>
              <w:t>39</w:t>
            </w:r>
            <w:r w:rsidR="00971116">
              <w:rPr>
                <w:noProof/>
                <w:webHidden/>
              </w:rPr>
              <w:fldChar w:fldCharType="end"/>
            </w:r>
          </w:hyperlink>
        </w:p>
        <w:p w14:paraId="606F7D81" w14:textId="7DDA3843" w:rsidR="00971116" w:rsidRDefault="00742FC6">
          <w:pPr>
            <w:pStyle w:val="TDC1"/>
            <w:tabs>
              <w:tab w:val="right" w:leader="dot" w:pos="8494"/>
            </w:tabs>
            <w:rPr>
              <w:rFonts w:asciiTheme="minorHAnsi" w:eastAsiaTheme="minorEastAsia" w:hAnsiTheme="minorHAnsi"/>
              <w:b w:val="0"/>
              <w:bCs w:val="0"/>
              <w:caps w:val="0"/>
              <w:noProof/>
              <w:sz w:val="24"/>
              <w:szCs w:val="24"/>
              <w:lang w:val="es-ES" w:eastAsia="es-ES"/>
            </w:rPr>
          </w:pPr>
          <w:hyperlink w:anchor="_Toc215441224" w:history="1">
            <w:r w:rsidR="00971116" w:rsidRPr="00674A8C">
              <w:rPr>
                <w:rStyle w:val="Hipervnculo"/>
                <w:noProof/>
              </w:rPr>
              <w:t>6. Use</w:t>
            </w:r>
            <w:r w:rsidR="00971116" w:rsidRPr="00674A8C">
              <w:rPr>
                <w:rStyle w:val="Hipervnculo"/>
                <w:noProof/>
                <w:spacing w:val="-3"/>
              </w:rPr>
              <w:t xml:space="preserve"> </w:t>
            </w:r>
            <w:r w:rsidR="00971116" w:rsidRPr="00674A8C">
              <w:rPr>
                <w:rStyle w:val="Hipervnculo"/>
                <w:noProof/>
              </w:rPr>
              <w:t>of live</w:t>
            </w:r>
            <w:r w:rsidR="00971116" w:rsidRPr="00674A8C">
              <w:rPr>
                <w:rStyle w:val="Hipervnculo"/>
                <w:noProof/>
                <w:spacing w:val="-2"/>
              </w:rPr>
              <w:t xml:space="preserve"> </w:t>
            </w:r>
            <w:r w:rsidR="00971116" w:rsidRPr="00674A8C">
              <w:rPr>
                <w:rStyle w:val="Hipervnculo"/>
                <w:noProof/>
              </w:rPr>
              <w:t>animals</w:t>
            </w:r>
            <w:r w:rsidR="00971116" w:rsidRPr="00674A8C">
              <w:rPr>
                <w:rStyle w:val="Hipervnculo"/>
                <w:noProof/>
                <w:spacing w:val="-1"/>
              </w:rPr>
              <w:t xml:space="preserve"> </w:t>
            </w:r>
            <w:r w:rsidR="00971116" w:rsidRPr="00674A8C">
              <w:rPr>
                <w:rStyle w:val="Hipervnculo"/>
                <w:noProof/>
              </w:rPr>
              <w:t>for</w:t>
            </w:r>
            <w:r w:rsidR="00971116" w:rsidRPr="00674A8C">
              <w:rPr>
                <w:rStyle w:val="Hipervnculo"/>
                <w:noProof/>
                <w:spacing w:val="-2"/>
              </w:rPr>
              <w:t xml:space="preserve"> </w:t>
            </w:r>
            <w:r w:rsidR="00971116" w:rsidRPr="00674A8C">
              <w:rPr>
                <w:rStyle w:val="Hipervnculo"/>
                <w:noProof/>
              </w:rPr>
              <w:t>the</w:t>
            </w:r>
            <w:r w:rsidR="00971116" w:rsidRPr="00674A8C">
              <w:rPr>
                <w:rStyle w:val="Hipervnculo"/>
                <w:noProof/>
                <w:spacing w:val="-2"/>
              </w:rPr>
              <w:t xml:space="preserve"> </w:t>
            </w:r>
            <w:r w:rsidR="00971116" w:rsidRPr="00674A8C">
              <w:rPr>
                <w:rStyle w:val="Hipervnculo"/>
                <w:noProof/>
              </w:rPr>
              <w:t>purposes</w:t>
            </w:r>
            <w:r w:rsidR="00971116" w:rsidRPr="00674A8C">
              <w:rPr>
                <w:rStyle w:val="Hipervnculo"/>
                <w:noProof/>
                <w:spacing w:val="-1"/>
              </w:rPr>
              <w:t xml:space="preserve"> </w:t>
            </w:r>
            <w:r w:rsidR="00971116" w:rsidRPr="00674A8C">
              <w:rPr>
                <w:rStyle w:val="Hipervnculo"/>
                <w:noProof/>
              </w:rPr>
              <w:t>of education and</w:t>
            </w:r>
            <w:r w:rsidR="00971116" w:rsidRPr="00674A8C">
              <w:rPr>
                <w:rStyle w:val="Hipervnculo"/>
                <w:noProof/>
                <w:spacing w:val="-1"/>
              </w:rPr>
              <w:t xml:space="preserve"> </w:t>
            </w:r>
            <w:r w:rsidR="00971116" w:rsidRPr="00674A8C">
              <w:rPr>
                <w:rStyle w:val="Hipervnculo"/>
                <w:noProof/>
              </w:rPr>
              <w:t>training</w:t>
            </w:r>
            <w:r w:rsidR="00971116">
              <w:rPr>
                <w:noProof/>
                <w:webHidden/>
              </w:rPr>
              <w:tab/>
            </w:r>
            <w:r w:rsidR="00971116">
              <w:rPr>
                <w:noProof/>
                <w:webHidden/>
              </w:rPr>
              <w:fldChar w:fldCharType="begin"/>
            </w:r>
            <w:r w:rsidR="00971116">
              <w:rPr>
                <w:noProof/>
                <w:webHidden/>
              </w:rPr>
              <w:instrText xml:space="preserve"> PAGEREF _Toc215441224 \h </w:instrText>
            </w:r>
            <w:r w:rsidR="00971116">
              <w:rPr>
                <w:noProof/>
                <w:webHidden/>
              </w:rPr>
            </w:r>
            <w:r w:rsidR="00971116">
              <w:rPr>
                <w:noProof/>
                <w:webHidden/>
              </w:rPr>
              <w:fldChar w:fldCharType="separate"/>
            </w:r>
            <w:r w:rsidR="00971116">
              <w:rPr>
                <w:noProof/>
                <w:webHidden/>
              </w:rPr>
              <w:t>40</w:t>
            </w:r>
            <w:r w:rsidR="00971116">
              <w:rPr>
                <w:noProof/>
                <w:webHidden/>
              </w:rPr>
              <w:fldChar w:fldCharType="end"/>
            </w:r>
          </w:hyperlink>
        </w:p>
        <w:p w14:paraId="302EB42D" w14:textId="109EEC59"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25" w:history="1">
            <w:r w:rsidR="00971116" w:rsidRPr="00674A8C">
              <w:rPr>
                <w:rStyle w:val="Hipervnculo"/>
                <w:noProof/>
              </w:rPr>
              <w:t>Justification</w:t>
            </w:r>
            <w:r w:rsidR="00971116" w:rsidRPr="00674A8C">
              <w:rPr>
                <w:rStyle w:val="Hipervnculo"/>
                <w:noProof/>
                <w:spacing w:val="-4"/>
              </w:rPr>
              <w:t xml:space="preserve"> </w:t>
            </w:r>
            <w:r w:rsidR="00971116" w:rsidRPr="00674A8C">
              <w:rPr>
                <w:rStyle w:val="Hipervnculo"/>
                <w:noProof/>
              </w:rPr>
              <w:t>for</w:t>
            </w:r>
            <w:r w:rsidR="00971116" w:rsidRPr="00674A8C">
              <w:rPr>
                <w:rStyle w:val="Hipervnculo"/>
                <w:noProof/>
                <w:spacing w:val="-2"/>
              </w:rPr>
              <w:t xml:space="preserve"> </w:t>
            </w:r>
            <w:r w:rsidR="00971116" w:rsidRPr="00674A8C">
              <w:rPr>
                <w:rStyle w:val="Hipervnculo"/>
                <w:noProof/>
              </w:rPr>
              <w:t>the</w:t>
            </w:r>
            <w:r w:rsidR="00971116" w:rsidRPr="00674A8C">
              <w:rPr>
                <w:rStyle w:val="Hipervnculo"/>
                <w:noProof/>
                <w:spacing w:val="-2"/>
              </w:rPr>
              <w:t xml:space="preserve"> </w:t>
            </w:r>
            <w:r w:rsidR="00971116" w:rsidRPr="00674A8C">
              <w:rPr>
                <w:rStyle w:val="Hipervnculo"/>
                <w:noProof/>
              </w:rPr>
              <w:t>use</w:t>
            </w:r>
            <w:r w:rsidR="00971116" w:rsidRPr="00674A8C">
              <w:rPr>
                <w:rStyle w:val="Hipervnculo"/>
                <w:noProof/>
                <w:spacing w:val="-3"/>
              </w:rPr>
              <w:t xml:space="preserve"> </w:t>
            </w:r>
            <w:r w:rsidR="00971116" w:rsidRPr="00674A8C">
              <w:rPr>
                <w:rStyle w:val="Hipervnculo"/>
                <w:noProof/>
              </w:rPr>
              <w:t>of live</w:t>
            </w:r>
            <w:r w:rsidR="00971116" w:rsidRPr="00674A8C">
              <w:rPr>
                <w:rStyle w:val="Hipervnculo"/>
                <w:noProof/>
                <w:spacing w:val="-2"/>
              </w:rPr>
              <w:t xml:space="preserve"> </w:t>
            </w:r>
            <w:r w:rsidR="00971116" w:rsidRPr="00674A8C">
              <w:rPr>
                <w:rStyle w:val="Hipervnculo"/>
                <w:noProof/>
              </w:rPr>
              <w:t>animals</w:t>
            </w:r>
            <w:r w:rsidR="00971116" w:rsidRPr="00674A8C">
              <w:rPr>
                <w:rStyle w:val="Hipervnculo"/>
                <w:noProof/>
                <w:spacing w:val="-2"/>
              </w:rPr>
              <w:t xml:space="preserve"> </w:t>
            </w:r>
            <w:r w:rsidR="00971116" w:rsidRPr="00674A8C">
              <w:rPr>
                <w:rStyle w:val="Hipervnculo"/>
                <w:noProof/>
              </w:rPr>
              <w:t>in</w:t>
            </w:r>
            <w:r w:rsidR="00971116" w:rsidRPr="00674A8C">
              <w:rPr>
                <w:rStyle w:val="Hipervnculo"/>
                <w:noProof/>
                <w:spacing w:val="-1"/>
              </w:rPr>
              <w:t xml:space="preserve"> </w:t>
            </w:r>
            <w:r w:rsidR="00971116" w:rsidRPr="00674A8C">
              <w:rPr>
                <w:rStyle w:val="Hipervnculo"/>
                <w:noProof/>
              </w:rPr>
              <w:t>education</w:t>
            </w:r>
            <w:r w:rsidR="00971116">
              <w:rPr>
                <w:noProof/>
                <w:webHidden/>
              </w:rPr>
              <w:tab/>
            </w:r>
            <w:r w:rsidR="00971116">
              <w:rPr>
                <w:noProof/>
                <w:webHidden/>
              </w:rPr>
              <w:fldChar w:fldCharType="begin"/>
            </w:r>
            <w:r w:rsidR="00971116">
              <w:rPr>
                <w:noProof/>
                <w:webHidden/>
              </w:rPr>
              <w:instrText xml:space="preserve"> PAGEREF _Toc215441225 \h </w:instrText>
            </w:r>
            <w:r w:rsidR="00971116">
              <w:rPr>
                <w:noProof/>
                <w:webHidden/>
              </w:rPr>
            </w:r>
            <w:r w:rsidR="00971116">
              <w:rPr>
                <w:noProof/>
                <w:webHidden/>
              </w:rPr>
              <w:fldChar w:fldCharType="separate"/>
            </w:r>
            <w:r w:rsidR="00971116">
              <w:rPr>
                <w:noProof/>
                <w:webHidden/>
              </w:rPr>
              <w:t>41</w:t>
            </w:r>
            <w:r w:rsidR="00971116">
              <w:rPr>
                <w:noProof/>
                <w:webHidden/>
              </w:rPr>
              <w:fldChar w:fldCharType="end"/>
            </w:r>
          </w:hyperlink>
        </w:p>
        <w:p w14:paraId="0AC2F4EC" w14:textId="47F1713D"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26" w:history="1">
            <w:r w:rsidR="00971116" w:rsidRPr="00674A8C">
              <w:rPr>
                <w:rStyle w:val="Hipervnculo"/>
                <w:noProof/>
              </w:rPr>
              <w:t>Justification</w:t>
            </w:r>
            <w:r w:rsidR="00971116" w:rsidRPr="00674A8C">
              <w:rPr>
                <w:rStyle w:val="Hipervnculo"/>
                <w:noProof/>
                <w:spacing w:val="-3"/>
              </w:rPr>
              <w:t xml:space="preserve"> </w:t>
            </w:r>
            <w:r w:rsidR="00971116" w:rsidRPr="00674A8C">
              <w:rPr>
                <w:rStyle w:val="Hipervnculo"/>
                <w:noProof/>
              </w:rPr>
              <w:t>for</w:t>
            </w:r>
            <w:r w:rsidR="00971116" w:rsidRPr="00674A8C">
              <w:rPr>
                <w:rStyle w:val="Hipervnculo"/>
                <w:noProof/>
                <w:spacing w:val="-2"/>
              </w:rPr>
              <w:t xml:space="preserve"> </w:t>
            </w:r>
            <w:r w:rsidR="00971116" w:rsidRPr="00674A8C">
              <w:rPr>
                <w:rStyle w:val="Hipervnculo"/>
                <w:noProof/>
              </w:rPr>
              <w:t>the</w:t>
            </w:r>
            <w:r w:rsidR="00971116" w:rsidRPr="00674A8C">
              <w:rPr>
                <w:rStyle w:val="Hipervnculo"/>
                <w:noProof/>
                <w:spacing w:val="-2"/>
              </w:rPr>
              <w:t xml:space="preserve"> </w:t>
            </w:r>
            <w:r w:rsidR="00971116" w:rsidRPr="00674A8C">
              <w:rPr>
                <w:rStyle w:val="Hipervnculo"/>
                <w:noProof/>
              </w:rPr>
              <w:t>use</w:t>
            </w:r>
            <w:r w:rsidR="00971116" w:rsidRPr="00674A8C">
              <w:rPr>
                <w:rStyle w:val="Hipervnculo"/>
                <w:noProof/>
                <w:spacing w:val="-2"/>
              </w:rPr>
              <w:t xml:space="preserve"> </w:t>
            </w:r>
            <w:r w:rsidR="00971116" w:rsidRPr="00674A8C">
              <w:rPr>
                <w:rStyle w:val="Hipervnculo"/>
                <w:noProof/>
              </w:rPr>
              <w:t>of</w:t>
            </w:r>
            <w:r w:rsidR="00971116" w:rsidRPr="00674A8C">
              <w:rPr>
                <w:rStyle w:val="Hipervnculo"/>
                <w:noProof/>
                <w:spacing w:val="2"/>
              </w:rPr>
              <w:t xml:space="preserve"> </w:t>
            </w:r>
            <w:r w:rsidR="00971116" w:rsidRPr="00674A8C">
              <w:rPr>
                <w:rStyle w:val="Hipervnculo"/>
                <w:noProof/>
              </w:rPr>
              <w:t>live</w:t>
            </w:r>
            <w:r w:rsidR="00971116" w:rsidRPr="00674A8C">
              <w:rPr>
                <w:rStyle w:val="Hipervnculo"/>
                <w:noProof/>
                <w:spacing w:val="-2"/>
              </w:rPr>
              <w:t xml:space="preserve"> </w:t>
            </w:r>
            <w:r w:rsidR="00971116" w:rsidRPr="00674A8C">
              <w:rPr>
                <w:rStyle w:val="Hipervnculo"/>
                <w:noProof/>
              </w:rPr>
              <w:t>animals</w:t>
            </w:r>
            <w:r w:rsidR="00971116" w:rsidRPr="00674A8C">
              <w:rPr>
                <w:rStyle w:val="Hipervnculo"/>
                <w:noProof/>
                <w:spacing w:val="-1"/>
              </w:rPr>
              <w:t xml:space="preserve"> </w:t>
            </w:r>
            <w:r w:rsidR="00971116" w:rsidRPr="00674A8C">
              <w:rPr>
                <w:rStyle w:val="Hipervnculo"/>
                <w:noProof/>
              </w:rPr>
              <w:t>in</w:t>
            </w:r>
            <w:r w:rsidR="00971116" w:rsidRPr="00674A8C">
              <w:rPr>
                <w:rStyle w:val="Hipervnculo"/>
                <w:noProof/>
                <w:spacing w:val="-1"/>
              </w:rPr>
              <w:t xml:space="preserve"> </w:t>
            </w:r>
            <w:r w:rsidR="00971116" w:rsidRPr="00674A8C">
              <w:rPr>
                <w:rStyle w:val="Hipervnculo"/>
                <w:noProof/>
              </w:rPr>
              <w:t>training</w:t>
            </w:r>
            <w:r w:rsidR="00971116">
              <w:rPr>
                <w:noProof/>
                <w:webHidden/>
              </w:rPr>
              <w:tab/>
            </w:r>
            <w:r w:rsidR="00971116">
              <w:rPr>
                <w:noProof/>
                <w:webHidden/>
              </w:rPr>
              <w:fldChar w:fldCharType="begin"/>
            </w:r>
            <w:r w:rsidR="00971116">
              <w:rPr>
                <w:noProof/>
                <w:webHidden/>
              </w:rPr>
              <w:instrText xml:space="preserve"> PAGEREF _Toc215441226 \h </w:instrText>
            </w:r>
            <w:r w:rsidR="00971116">
              <w:rPr>
                <w:noProof/>
                <w:webHidden/>
              </w:rPr>
            </w:r>
            <w:r w:rsidR="00971116">
              <w:rPr>
                <w:noProof/>
                <w:webHidden/>
              </w:rPr>
              <w:fldChar w:fldCharType="separate"/>
            </w:r>
            <w:r w:rsidR="00971116">
              <w:rPr>
                <w:noProof/>
                <w:webHidden/>
              </w:rPr>
              <w:t>41</w:t>
            </w:r>
            <w:r w:rsidR="00971116">
              <w:rPr>
                <w:noProof/>
                <w:webHidden/>
              </w:rPr>
              <w:fldChar w:fldCharType="end"/>
            </w:r>
          </w:hyperlink>
        </w:p>
        <w:p w14:paraId="743ABBA7" w14:textId="42D3A421"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27" w:history="1">
            <w:r w:rsidR="00971116" w:rsidRPr="00674A8C">
              <w:rPr>
                <w:rStyle w:val="Hipervnculo"/>
                <w:noProof/>
              </w:rPr>
              <w:t>Project</w:t>
            </w:r>
            <w:r w:rsidR="00971116" w:rsidRPr="00674A8C">
              <w:rPr>
                <w:rStyle w:val="Hipervnculo"/>
                <w:noProof/>
                <w:spacing w:val="-3"/>
              </w:rPr>
              <w:t xml:space="preserve"> </w:t>
            </w:r>
            <w:r w:rsidR="00971116" w:rsidRPr="00674A8C">
              <w:rPr>
                <w:rStyle w:val="Hipervnculo"/>
                <w:noProof/>
              </w:rPr>
              <w:t>application</w:t>
            </w:r>
            <w:r w:rsidR="00971116" w:rsidRPr="00674A8C">
              <w:rPr>
                <w:rStyle w:val="Hipervnculo"/>
                <w:noProof/>
                <w:spacing w:val="-1"/>
              </w:rPr>
              <w:t xml:space="preserve"> </w:t>
            </w:r>
            <w:r w:rsidR="00971116" w:rsidRPr="00674A8C">
              <w:rPr>
                <w:rStyle w:val="Hipervnculo"/>
                <w:noProof/>
              </w:rPr>
              <w:t>for</w:t>
            </w:r>
            <w:r w:rsidR="00971116" w:rsidRPr="00674A8C">
              <w:rPr>
                <w:rStyle w:val="Hipervnculo"/>
                <w:noProof/>
                <w:spacing w:val="-2"/>
              </w:rPr>
              <w:t xml:space="preserve"> </w:t>
            </w:r>
            <w:r w:rsidR="00971116" w:rsidRPr="00674A8C">
              <w:rPr>
                <w:rStyle w:val="Hipervnculo"/>
                <w:noProof/>
              </w:rPr>
              <w:t>the</w:t>
            </w:r>
            <w:r w:rsidR="00971116" w:rsidRPr="00674A8C">
              <w:rPr>
                <w:rStyle w:val="Hipervnculo"/>
                <w:noProof/>
                <w:spacing w:val="-1"/>
              </w:rPr>
              <w:t xml:space="preserve"> </w:t>
            </w:r>
            <w:r w:rsidR="00971116" w:rsidRPr="00674A8C">
              <w:rPr>
                <w:rStyle w:val="Hipervnculo"/>
                <w:noProof/>
              </w:rPr>
              <w:t>use</w:t>
            </w:r>
            <w:r w:rsidR="00971116" w:rsidRPr="00674A8C">
              <w:rPr>
                <w:rStyle w:val="Hipervnculo"/>
                <w:noProof/>
                <w:spacing w:val="-1"/>
              </w:rPr>
              <w:t xml:space="preserve"> </w:t>
            </w:r>
            <w:r w:rsidR="00971116" w:rsidRPr="00674A8C">
              <w:rPr>
                <w:rStyle w:val="Hipervnculo"/>
                <w:noProof/>
              </w:rPr>
              <w:t>of</w:t>
            </w:r>
            <w:r w:rsidR="00971116" w:rsidRPr="00674A8C">
              <w:rPr>
                <w:rStyle w:val="Hipervnculo"/>
                <w:noProof/>
                <w:spacing w:val="-1"/>
              </w:rPr>
              <w:t xml:space="preserve"> </w:t>
            </w:r>
            <w:r w:rsidR="00971116" w:rsidRPr="00674A8C">
              <w:rPr>
                <w:rStyle w:val="Hipervnculo"/>
                <w:noProof/>
              </w:rPr>
              <w:t>animals</w:t>
            </w:r>
            <w:r w:rsidR="00971116" w:rsidRPr="00674A8C">
              <w:rPr>
                <w:rStyle w:val="Hipervnculo"/>
                <w:noProof/>
                <w:spacing w:val="-1"/>
              </w:rPr>
              <w:t xml:space="preserve"> </w:t>
            </w:r>
            <w:r w:rsidR="00971116" w:rsidRPr="00674A8C">
              <w:rPr>
                <w:rStyle w:val="Hipervnculo"/>
                <w:noProof/>
              </w:rPr>
              <w:t>in</w:t>
            </w:r>
            <w:r w:rsidR="00971116" w:rsidRPr="00674A8C">
              <w:rPr>
                <w:rStyle w:val="Hipervnculo"/>
                <w:noProof/>
                <w:spacing w:val="-1"/>
              </w:rPr>
              <w:t xml:space="preserve"> </w:t>
            </w:r>
            <w:r w:rsidR="00971116" w:rsidRPr="00674A8C">
              <w:rPr>
                <w:rStyle w:val="Hipervnculo"/>
                <w:noProof/>
              </w:rPr>
              <w:t>education and</w:t>
            </w:r>
            <w:r w:rsidR="00971116" w:rsidRPr="00674A8C">
              <w:rPr>
                <w:rStyle w:val="Hipervnculo"/>
                <w:noProof/>
                <w:spacing w:val="-1"/>
              </w:rPr>
              <w:t xml:space="preserve"> </w:t>
            </w:r>
            <w:r w:rsidR="00971116" w:rsidRPr="00674A8C">
              <w:rPr>
                <w:rStyle w:val="Hipervnculo"/>
                <w:noProof/>
              </w:rPr>
              <w:t>training</w:t>
            </w:r>
            <w:r w:rsidR="00971116">
              <w:rPr>
                <w:noProof/>
                <w:webHidden/>
              </w:rPr>
              <w:tab/>
            </w:r>
            <w:r w:rsidR="00971116">
              <w:rPr>
                <w:noProof/>
                <w:webHidden/>
              </w:rPr>
              <w:fldChar w:fldCharType="begin"/>
            </w:r>
            <w:r w:rsidR="00971116">
              <w:rPr>
                <w:noProof/>
                <w:webHidden/>
              </w:rPr>
              <w:instrText xml:space="preserve"> PAGEREF _Toc215441227 \h </w:instrText>
            </w:r>
            <w:r w:rsidR="00971116">
              <w:rPr>
                <w:noProof/>
                <w:webHidden/>
              </w:rPr>
            </w:r>
            <w:r w:rsidR="00971116">
              <w:rPr>
                <w:noProof/>
                <w:webHidden/>
              </w:rPr>
              <w:fldChar w:fldCharType="separate"/>
            </w:r>
            <w:r w:rsidR="00971116">
              <w:rPr>
                <w:noProof/>
                <w:webHidden/>
              </w:rPr>
              <w:t>42</w:t>
            </w:r>
            <w:r w:rsidR="00971116">
              <w:rPr>
                <w:noProof/>
                <w:webHidden/>
              </w:rPr>
              <w:fldChar w:fldCharType="end"/>
            </w:r>
          </w:hyperlink>
        </w:p>
        <w:p w14:paraId="0C3DDF2C" w14:textId="2689D645"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28" w:history="1">
            <w:r w:rsidR="00971116" w:rsidRPr="00674A8C">
              <w:rPr>
                <w:rStyle w:val="Hipervnculo"/>
                <w:noProof/>
              </w:rPr>
              <w:t>Acceptable “harms” within an education or training project</w:t>
            </w:r>
            <w:r w:rsidR="00971116">
              <w:rPr>
                <w:noProof/>
                <w:webHidden/>
              </w:rPr>
              <w:tab/>
            </w:r>
            <w:r w:rsidR="00971116">
              <w:rPr>
                <w:noProof/>
                <w:webHidden/>
              </w:rPr>
              <w:fldChar w:fldCharType="begin"/>
            </w:r>
            <w:r w:rsidR="00971116">
              <w:rPr>
                <w:noProof/>
                <w:webHidden/>
              </w:rPr>
              <w:instrText xml:space="preserve"> PAGEREF _Toc215441228 \h </w:instrText>
            </w:r>
            <w:r w:rsidR="00971116">
              <w:rPr>
                <w:noProof/>
                <w:webHidden/>
              </w:rPr>
            </w:r>
            <w:r w:rsidR="00971116">
              <w:rPr>
                <w:noProof/>
                <w:webHidden/>
              </w:rPr>
              <w:fldChar w:fldCharType="separate"/>
            </w:r>
            <w:r w:rsidR="00971116">
              <w:rPr>
                <w:noProof/>
                <w:webHidden/>
              </w:rPr>
              <w:t>43</w:t>
            </w:r>
            <w:r w:rsidR="00971116">
              <w:rPr>
                <w:noProof/>
                <w:webHidden/>
              </w:rPr>
              <w:fldChar w:fldCharType="end"/>
            </w:r>
          </w:hyperlink>
        </w:p>
        <w:p w14:paraId="3CA744DF" w14:textId="11637DEF"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29" w:history="1">
            <w:r w:rsidR="00971116" w:rsidRPr="00674A8C">
              <w:rPr>
                <w:rStyle w:val="Hipervnculo"/>
                <w:noProof/>
              </w:rPr>
              <w:t>Project</w:t>
            </w:r>
            <w:r w:rsidR="00971116" w:rsidRPr="00674A8C">
              <w:rPr>
                <w:rStyle w:val="Hipervnculo"/>
                <w:noProof/>
                <w:spacing w:val="-3"/>
              </w:rPr>
              <w:t xml:space="preserve"> </w:t>
            </w:r>
            <w:r w:rsidR="00971116" w:rsidRPr="00674A8C">
              <w:rPr>
                <w:rStyle w:val="Hipervnculo"/>
                <w:noProof/>
              </w:rPr>
              <w:t>evaluation</w:t>
            </w:r>
            <w:r w:rsidR="00971116" w:rsidRPr="00674A8C">
              <w:rPr>
                <w:rStyle w:val="Hipervnculo"/>
                <w:noProof/>
                <w:spacing w:val="-1"/>
              </w:rPr>
              <w:t xml:space="preserve"> </w:t>
            </w:r>
            <w:r w:rsidR="00971116" w:rsidRPr="00674A8C">
              <w:rPr>
                <w:rStyle w:val="Hipervnculo"/>
                <w:noProof/>
              </w:rPr>
              <w:t>for</w:t>
            </w:r>
            <w:r w:rsidR="00971116" w:rsidRPr="00674A8C">
              <w:rPr>
                <w:rStyle w:val="Hipervnculo"/>
                <w:noProof/>
                <w:spacing w:val="-2"/>
              </w:rPr>
              <w:t xml:space="preserve"> </w:t>
            </w:r>
            <w:r w:rsidR="00971116" w:rsidRPr="00674A8C">
              <w:rPr>
                <w:rStyle w:val="Hipervnculo"/>
                <w:noProof/>
              </w:rPr>
              <w:t>the</w:t>
            </w:r>
            <w:r w:rsidR="00971116" w:rsidRPr="00674A8C">
              <w:rPr>
                <w:rStyle w:val="Hipervnculo"/>
                <w:noProof/>
                <w:spacing w:val="-1"/>
              </w:rPr>
              <w:t xml:space="preserve"> </w:t>
            </w:r>
            <w:r w:rsidR="00971116" w:rsidRPr="00674A8C">
              <w:rPr>
                <w:rStyle w:val="Hipervnculo"/>
                <w:noProof/>
              </w:rPr>
              <w:t>proposed use</w:t>
            </w:r>
            <w:r w:rsidR="00971116" w:rsidRPr="00674A8C">
              <w:rPr>
                <w:rStyle w:val="Hipervnculo"/>
                <w:noProof/>
                <w:spacing w:val="-1"/>
              </w:rPr>
              <w:t xml:space="preserve"> </w:t>
            </w:r>
            <w:r w:rsidR="00971116" w:rsidRPr="00674A8C">
              <w:rPr>
                <w:rStyle w:val="Hipervnculo"/>
                <w:noProof/>
              </w:rPr>
              <w:t>of</w:t>
            </w:r>
            <w:r w:rsidR="00971116" w:rsidRPr="00674A8C">
              <w:rPr>
                <w:rStyle w:val="Hipervnculo"/>
                <w:noProof/>
                <w:spacing w:val="-1"/>
              </w:rPr>
              <w:t xml:space="preserve"> </w:t>
            </w:r>
            <w:r w:rsidR="00971116" w:rsidRPr="00674A8C">
              <w:rPr>
                <w:rStyle w:val="Hipervnculo"/>
                <w:noProof/>
              </w:rPr>
              <w:t>animals</w:t>
            </w:r>
            <w:r w:rsidR="00971116" w:rsidRPr="00674A8C">
              <w:rPr>
                <w:rStyle w:val="Hipervnculo"/>
                <w:noProof/>
                <w:spacing w:val="-1"/>
              </w:rPr>
              <w:t xml:space="preserve"> </w:t>
            </w:r>
            <w:r w:rsidR="00971116" w:rsidRPr="00674A8C">
              <w:rPr>
                <w:rStyle w:val="Hipervnculo"/>
                <w:noProof/>
              </w:rPr>
              <w:t>in</w:t>
            </w:r>
            <w:r w:rsidR="00971116" w:rsidRPr="00674A8C">
              <w:rPr>
                <w:rStyle w:val="Hipervnculo"/>
                <w:noProof/>
                <w:spacing w:val="-1"/>
              </w:rPr>
              <w:t xml:space="preserve"> </w:t>
            </w:r>
            <w:r w:rsidR="00971116" w:rsidRPr="00674A8C">
              <w:rPr>
                <w:rStyle w:val="Hipervnculo"/>
                <w:noProof/>
              </w:rPr>
              <w:t>education and</w:t>
            </w:r>
            <w:r w:rsidR="00971116" w:rsidRPr="00674A8C">
              <w:rPr>
                <w:rStyle w:val="Hipervnculo"/>
                <w:noProof/>
                <w:spacing w:val="-1"/>
              </w:rPr>
              <w:t xml:space="preserve"> </w:t>
            </w:r>
            <w:r w:rsidR="00971116" w:rsidRPr="00674A8C">
              <w:rPr>
                <w:rStyle w:val="Hipervnculo"/>
                <w:noProof/>
              </w:rPr>
              <w:t>training</w:t>
            </w:r>
            <w:r w:rsidR="00971116">
              <w:rPr>
                <w:noProof/>
                <w:webHidden/>
              </w:rPr>
              <w:tab/>
            </w:r>
            <w:r w:rsidR="00971116">
              <w:rPr>
                <w:noProof/>
                <w:webHidden/>
              </w:rPr>
              <w:fldChar w:fldCharType="begin"/>
            </w:r>
            <w:r w:rsidR="00971116">
              <w:rPr>
                <w:noProof/>
                <w:webHidden/>
              </w:rPr>
              <w:instrText xml:space="preserve"> PAGEREF _Toc215441229 \h </w:instrText>
            </w:r>
            <w:r w:rsidR="00971116">
              <w:rPr>
                <w:noProof/>
                <w:webHidden/>
              </w:rPr>
            </w:r>
            <w:r w:rsidR="00971116">
              <w:rPr>
                <w:noProof/>
                <w:webHidden/>
              </w:rPr>
              <w:fldChar w:fldCharType="separate"/>
            </w:r>
            <w:r w:rsidR="00971116">
              <w:rPr>
                <w:noProof/>
                <w:webHidden/>
              </w:rPr>
              <w:t>44</w:t>
            </w:r>
            <w:r w:rsidR="00971116">
              <w:rPr>
                <w:noProof/>
                <w:webHidden/>
              </w:rPr>
              <w:fldChar w:fldCharType="end"/>
            </w:r>
          </w:hyperlink>
        </w:p>
        <w:p w14:paraId="7809E717" w14:textId="0C4099F3" w:rsidR="00971116" w:rsidRDefault="00742FC6">
          <w:pPr>
            <w:pStyle w:val="TDC1"/>
            <w:tabs>
              <w:tab w:val="right" w:leader="dot" w:pos="8494"/>
            </w:tabs>
            <w:rPr>
              <w:rFonts w:asciiTheme="minorHAnsi" w:eastAsiaTheme="minorEastAsia" w:hAnsiTheme="minorHAnsi"/>
              <w:b w:val="0"/>
              <w:bCs w:val="0"/>
              <w:caps w:val="0"/>
              <w:noProof/>
              <w:sz w:val="24"/>
              <w:szCs w:val="24"/>
              <w:lang w:val="es-ES" w:eastAsia="es-ES"/>
            </w:rPr>
          </w:pPr>
          <w:hyperlink w:anchor="_Toc215441230" w:history="1">
            <w:r w:rsidR="00971116" w:rsidRPr="00674A8C">
              <w:rPr>
                <w:rStyle w:val="Hipervnculo"/>
                <w:noProof/>
              </w:rPr>
              <w:t>7. Exemptions</w:t>
            </w:r>
            <w:r w:rsidR="00971116" w:rsidRPr="00674A8C">
              <w:rPr>
                <w:rStyle w:val="Hipervnculo"/>
                <w:noProof/>
                <w:spacing w:val="-2"/>
              </w:rPr>
              <w:t xml:space="preserve"> </w:t>
            </w:r>
            <w:r w:rsidR="00971116" w:rsidRPr="00674A8C">
              <w:rPr>
                <w:rStyle w:val="Hipervnculo"/>
                <w:noProof/>
              </w:rPr>
              <w:t>from</w:t>
            </w:r>
            <w:r w:rsidR="00971116" w:rsidRPr="00674A8C">
              <w:rPr>
                <w:rStyle w:val="Hipervnculo"/>
                <w:noProof/>
                <w:spacing w:val="-1"/>
              </w:rPr>
              <w:t xml:space="preserve"> m</w:t>
            </w:r>
            <w:r w:rsidR="00971116" w:rsidRPr="00674A8C">
              <w:rPr>
                <w:rStyle w:val="Hipervnculo"/>
                <w:noProof/>
              </w:rPr>
              <w:t>odular training</w:t>
            </w:r>
            <w:r w:rsidR="00971116" w:rsidRPr="00674A8C">
              <w:rPr>
                <w:rStyle w:val="Hipervnculo"/>
                <w:noProof/>
                <w:spacing w:val="-4"/>
              </w:rPr>
              <w:t xml:space="preserve"> </w:t>
            </w:r>
            <w:r w:rsidR="00971116" w:rsidRPr="00674A8C">
              <w:rPr>
                <w:rStyle w:val="Hipervnculo"/>
                <w:noProof/>
              </w:rPr>
              <w:t>for</w:t>
            </w:r>
            <w:r w:rsidR="00971116" w:rsidRPr="00674A8C">
              <w:rPr>
                <w:rStyle w:val="Hipervnculo"/>
                <w:noProof/>
                <w:spacing w:val="-3"/>
              </w:rPr>
              <w:t xml:space="preserve"> </w:t>
            </w:r>
            <w:r w:rsidR="00971116" w:rsidRPr="00674A8C">
              <w:rPr>
                <w:rStyle w:val="Hipervnculo"/>
                <w:noProof/>
              </w:rPr>
              <w:t>functions, roles and tasks</w:t>
            </w:r>
            <w:r w:rsidR="00971116">
              <w:rPr>
                <w:noProof/>
                <w:webHidden/>
              </w:rPr>
              <w:tab/>
            </w:r>
            <w:r w:rsidR="00971116">
              <w:rPr>
                <w:noProof/>
                <w:webHidden/>
              </w:rPr>
              <w:fldChar w:fldCharType="begin"/>
            </w:r>
            <w:r w:rsidR="00971116">
              <w:rPr>
                <w:noProof/>
                <w:webHidden/>
              </w:rPr>
              <w:instrText xml:space="preserve"> PAGEREF _Toc215441230 \h </w:instrText>
            </w:r>
            <w:r w:rsidR="00971116">
              <w:rPr>
                <w:noProof/>
                <w:webHidden/>
              </w:rPr>
            </w:r>
            <w:r w:rsidR="00971116">
              <w:rPr>
                <w:noProof/>
                <w:webHidden/>
              </w:rPr>
              <w:fldChar w:fldCharType="separate"/>
            </w:r>
            <w:r w:rsidR="00971116">
              <w:rPr>
                <w:noProof/>
                <w:webHidden/>
              </w:rPr>
              <w:t>44</w:t>
            </w:r>
            <w:r w:rsidR="00971116">
              <w:rPr>
                <w:noProof/>
                <w:webHidden/>
              </w:rPr>
              <w:fldChar w:fldCharType="end"/>
            </w:r>
          </w:hyperlink>
        </w:p>
        <w:p w14:paraId="2EF35385" w14:textId="3F3E2DCA" w:rsidR="00971116" w:rsidRDefault="00742FC6">
          <w:pPr>
            <w:pStyle w:val="TDC1"/>
            <w:tabs>
              <w:tab w:val="right" w:leader="dot" w:pos="8494"/>
            </w:tabs>
            <w:rPr>
              <w:rFonts w:asciiTheme="minorHAnsi" w:eastAsiaTheme="minorEastAsia" w:hAnsiTheme="minorHAnsi"/>
              <w:b w:val="0"/>
              <w:bCs w:val="0"/>
              <w:caps w:val="0"/>
              <w:noProof/>
              <w:sz w:val="24"/>
              <w:szCs w:val="24"/>
              <w:lang w:val="es-ES" w:eastAsia="es-ES"/>
            </w:rPr>
          </w:pPr>
          <w:hyperlink w:anchor="_Toc215441231" w:history="1">
            <w:r w:rsidR="00971116" w:rsidRPr="00674A8C">
              <w:rPr>
                <w:rStyle w:val="Hipervnculo"/>
                <w:noProof/>
              </w:rPr>
              <w:t>8. List of Modules with learning outcomes</w:t>
            </w:r>
            <w:r w:rsidR="00971116">
              <w:rPr>
                <w:noProof/>
                <w:webHidden/>
              </w:rPr>
              <w:tab/>
            </w:r>
            <w:r w:rsidR="00971116">
              <w:rPr>
                <w:noProof/>
                <w:webHidden/>
              </w:rPr>
              <w:fldChar w:fldCharType="begin"/>
            </w:r>
            <w:r w:rsidR="00971116">
              <w:rPr>
                <w:noProof/>
                <w:webHidden/>
              </w:rPr>
              <w:instrText xml:space="preserve"> PAGEREF _Toc215441231 \h </w:instrText>
            </w:r>
            <w:r w:rsidR="00971116">
              <w:rPr>
                <w:noProof/>
                <w:webHidden/>
              </w:rPr>
            </w:r>
            <w:r w:rsidR="00971116">
              <w:rPr>
                <w:noProof/>
                <w:webHidden/>
              </w:rPr>
              <w:fldChar w:fldCharType="separate"/>
            </w:r>
            <w:r w:rsidR="00971116">
              <w:rPr>
                <w:noProof/>
                <w:webHidden/>
              </w:rPr>
              <w:t>45</w:t>
            </w:r>
            <w:r w:rsidR="00971116">
              <w:rPr>
                <w:noProof/>
                <w:webHidden/>
              </w:rPr>
              <w:fldChar w:fldCharType="end"/>
            </w:r>
          </w:hyperlink>
        </w:p>
        <w:p w14:paraId="47D7DA07" w14:textId="04AB7A21" w:rsidR="00971116" w:rsidRDefault="00742FC6">
          <w:pPr>
            <w:pStyle w:val="TDC1"/>
            <w:tabs>
              <w:tab w:val="right" w:leader="dot" w:pos="8494"/>
            </w:tabs>
            <w:rPr>
              <w:rFonts w:asciiTheme="minorHAnsi" w:eastAsiaTheme="minorEastAsia" w:hAnsiTheme="minorHAnsi"/>
              <w:b w:val="0"/>
              <w:bCs w:val="0"/>
              <w:caps w:val="0"/>
              <w:noProof/>
              <w:sz w:val="24"/>
              <w:szCs w:val="24"/>
              <w:lang w:val="es-ES" w:eastAsia="es-ES"/>
            </w:rPr>
          </w:pPr>
          <w:hyperlink w:anchor="_Toc215441232" w:history="1">
            <w:r w:rsidR="00971116" w:rsidRPr="00674A8C">
              <w:rPr>
                <w:rStyle w:val="Hipervnculo"/>
                <w:noProof/>
              </w:rPr>
              <w:t>9. Assessment</w:t>
            </w:r>
            <w:r w:rsidR="00971116" w:rsidRPr="00674A8C">
              <w:rPr>
                <w:rStyle w:val="Hipervnculo"/>
                <w:noProof/>
                <w:spacing w:val="-3"/>
              </w:rPr>
              <w:t xml:space="preserve"> </w:t>
            </w:r>
            <w:r w:rsidR="00971116" w:rsidRPr="00674A8C">
              <w:rPr>
                <w:rStyle w:val="Hipervnculo"/>
                <w:noProof/>
              </w:rPr>
              <w:t>of</w:t>
            </w:r>
            <w:r w:rsidR="00971116" w:rsidRPr="00674A8C">
              <w:rPr>
                <w:rStyle w:val="Hipervnculo"/>
                <w:noProof/>
                <w:spacing w:val="-3"/>
              </w:rPr>
              <w:t xml:space="preserve"> </w:t>
            </w:r>
            <w:r w:rsidR="00971116" w:rsidRPr="00674A8C">
              <w:rPr>
                <w:rStyle w:val="Hipervnculo"/>
                <w:noProof/>
              </w:rPr>
              <w:t>learning</w:t>
            </w:r>
            <w:r w:rsidR="00971116" w:rsidRPr="00674A8C">
              <w:rPr>
                <w:rStyle w:val="Hipervnculo"/>
                <w:noProof/>
                <w:spacing w:val="-3"/>
              </w:rPr>
              <w:t xml:space="preserve"> </w:t>
            </w:r>
            <w:r w:rsidR="00971116" w:rsidRPr="00674A8C">
              <w:rPr>
                <w:rStyle w:val="Hipervnculo"/>
                <w:noProof/>
              </w:rPr>
              <w:t>outcomes</w:t>
            </w:r>
            <w:r w:rsidR="00971116">
              <w:rPr>
                <w:noProof/>
                <w:webHidden/>
              </w:rPr>
              <w:tab/>
            </w:r>
            <w:r w:rsidR="00971116">
              <w:rPr>
                <w:noProof/>
                <w:webHidden/>
              </w:rPr>
              <w:fldChar w:fldCharType="begin"/>
            </w:r>
            <w:r w:rsidR="00971116">
              <w:rPr>
                <w:noProof/>
                <w:webHidden/>
              </w:rPr>
              <w:instrText xml:space="preserve"> PAGEREF _Toc215441232 \h </w:instrText>
            </w:r>
            <w:r w:rsidR="00971116">
              <w:rPr>
                <w:noProof/>
                <w:webHidden/>
              </w:rPr>
            </w:r>
            <w:r w:rsidR="00971116">
              <w:rPr>
                <w:noProof/>
                <w:webHidden/>
              </w:rPr>
              <w:fldChar w:fldCharType="separate"/>
            </w:r>
            <w:r w:rsidR="00971116">
              <w:rPr>
                <w:noProof/>
                <w:webHidden/>
              </w:rPr>
              <w:t>95</w:t>
            </w:r>
            <w:r w:rsidR="00971116">
              <w:rPr>
                <w:noProof/>
                <w:webHidden/>
              </w:rPr>
              <w:fldChar w:fldCharType="end"/>
            </w:r>
          </w:hyperlink>
        </w:p>
        <w:p w14:paraId="3ED407AC" w14:textId="59C5B5E0"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33" w:history="1">
            <w:r w:rsidR="00971116" w:rsidRPr="00674A8C">
              <w:rPr>
                <w:rStyle w:val="Hipervnculo"/>
                <w:noProof/>
              </w:rPr>
              <w:t>Assessment/pass-fail</w:t>
            </w:r>
            <w:r w:rsidR="00971116" w:rsidRPr="00674A8C">
              <w:rPr>
                <w:rStyle w:val="Hipervnculo"/>
                <w:noProof/>
                <w:spacing w:val="-10"/>
              </w:rPr>
              <w:t xml:space="preserve"> </w:t>
            </w:r>
            <w:r w:rsidR="00971116" w:rsidRPr="00674A8C">
              <w:rPr>
                <w:rStyle w:val="Hipervnculo"/>
                <w:noProof/>
              </w:rPr>
              <w:t>criteria</w:t>
            </w:r>
            <w:r w:rsidR="00971116">
              <w:rPr>
                <w:noProof/>
                <w:webHidden/>
              </w:rPr>
              <w:tab/>
            </w:r>
            <w:r w:rsidR="00971116">
              <w:rPr>
                <w:noProof/>
                <w:webHidden/>
              </w:rPr>
              <w:fldChar w:fldCharType="begin"/>
            </w:r>
            <w:r w:rsidR="00971116">
              <w:rPr>
                <w:noProof/>
                <w:webHidden/>
              </w:rPr>
              <w:instrText xml:space="preserve"> PAGEREF _Toc215441233 \h </w:instrText>
            </w:r>
            <w:r w:rsidR="00971116">
              <w:rPr>
                <w:noProof/>
                <w:webHidden/>
              </w:rPr>
            </w:r>
            <w:r w:rsidR="00971116">
              <w:rPr>
                <w:noProof/>
                <w:webHidden/>
              </w:rPr>
              <w:fldChar w:fldCharType="separate"/>
            </w:r>
            <w:r w:rsidR="00971116">
              <w:rPr>
                <w:noProof/>
                <w:webHidden/>
              </w:rPr>
              <w:t>95</w:t>
            </w:r>
            <w:r w:rsidR="00971116">
              <w:rPr>
                <w:noProof/>
                <w:webHidden/>
              </w:rPr>
              <w:fldChar w:fldCharType="end"/>
            </w:r>
          </w:hyperlink>
        </w:p>
        <w:p w14:paraId="6737361C" w14:textId="5CAD2BC8"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34" w:history="1">
            <w:r w:rsidR="00971116" w:rsidRPr="00674A8C">
              <w:rPr>
                <w:rStyle w:val="Hipervnculo"/>
                <w:noProof/>
              </w:rPr>
              <w:t>Assessment</w:t>
            </w:r>
            <w:r w:rsidR="00971116" w:rsidRPr="00674A8C">
              <w:rPr>
                <w:rStyle w:val="Hipervnculo"/>
                <w:noProof/>
                <w:spacing w:val="-2"/>
              </w:rPr>
              <w:t xml:space="preserve"> </w:t>
            </w:r>
            <w:r w:rsidR="00971116" w:rsidRPr="00674A8C">
              <w:rPr>
                <w:rStyle w:val="Hipervnculo"/>
                <w:noProof/>
              </w:rPr>
              <w:t>criteria</w:t>
            </w:r>
            <w:r w:rsidR="00971116" w:rsidRPr="00674A8C">
              <w:rPr>
                <w:rStyle w:val="Hipervnculo"/>
                <w:noProof/>
                <w:spacing w:val="-1"/>
              </w:rPr>
              <w:t xml:space="preserve"> </w:t>
            </w:r>
            <w:r w:rsidR="00971116" w:rsidRPr="00674A8C">
              <w:rPr>
                <w:rStyle w:val="Hipervnculo"/>
                <w:noProof/>
              </w:rPr>
              <w:t>for</w:t>
            </w:r>
            <w:r w:rsidR="00971116" w:rsidRPr="00674A8C">
              <w:rPr>
                <w:rStyle w:val="Hipervnculo"/>
                <w:noProof/>
                <w:spacing w:val="-1"/>
              </w:rPr>
              <w:t xml:space="preserve"> </w:t>
            </w:r>
            <w:r w:rsidR="00971116" w:rsidRPr="00674A8C">
              <w:rPr>
                <w:rStyle w:val="Hipervnculo"/>
                <w:noProof/>
              </w:rPr>
              <w:t>learning</w:t>
            </w:r>
            <w:r w:rsidR="00971116" w:rsidRPr="00674A8C">
              <w:rPr>
                <w:rStyle w:val="Hipervnculo"/>
                <w:noProof/>
                <w:spacing w:val="-2"/>
              </w:rPr>
              <w:t xml:space="preserve"> </w:t>
            </w:r>
            <w:r w:rsidR="00971116" w:rsidRPr="00674A8C">
              <w:rPr>
                <w:rStyle w:val="Hipervnculo"/>
                <w:noProof/>
              </w:rPr>
              <w:t>outcomes</w:t>
            </w:r>
            <w:r w:rsidR="00971116">
              <w:rPr>
                <w:noProof/>
                <w:webHidden/>
              </w:rPr>
              <w:tab/>
            </w:r>
            <w:r w:rsidR="00971116">
              <w:rPr>
                <w:noProof/>
                <w:webHidden/>
              </w:rPr>
              <w:fldChar w:fldCharType="begin"/>
            </w:r>
            <w:r w:rsidR="00971116">
              <w:rPr>
                <w:noProof/>
                <w:webHidden/>
              </w:rPr>
              <w:instrText xml:space="preserve"> PAGEREF _Toc215441234 \h </w:instrText>
            </w:r>
            <w:r w:rsidR="00971116">
              <w:rPr>
                <w:noProof/>
                <w:webHidden/>
              </w:rPr>
            </w:r>
            <w:r w:rsidR="00971116">
              <w:rPr>
                <w:noProof/>
                <w:webHidden/>
              </w:rPr>
              <w:fldChar w:fldCharType="separate"/>
            </w:r>
            <w:r w:rsidR="00971116">
              <w:rPr>
                <w:noProof/>
                <w:webHidden/>
              </w:rPr>
              <w:t>96</w:t>
            </w:r>
            <w:r w:rsidR="00971116">
              <w:rPr>
                <w:noProof/>
                <w:webHidden/>
              </w:rPr>
              <w:fldChar w:fldCharType="end"/>
            </w:r>
          </w:hyperlink>
        </w:p>
        <w:p w14:paraId="4C23CE33" w14:textId="071CC07A"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35" w:history="1">
            <w:r w:rsidR="00971116" w:rsidRPr="00674A8C">
              <w:rPr>
                <w:rStyle w:val="Hipervnculo"/>
                <w:noProof/>
              </w:rPr>
              <w:t>Table 4: Assessment criteria for a knowledge-based learning outcome</w:t>
            </w:r>
            <w:r w:rsidR="00971116">
              <w:rPr>
                <w:noProof/>
                <w:webHidden/>
              </w:rPr>
              <w:tab/>
            </w:r>
            <w:r w:rsidR="00971116">
              <w:rPr>
                <w:noProof/>
                <w:webHidden/>
              </w:rPr>
              <w:fldChar w:fldCharType="begin"/>
            </w:r>
            <w:r w:rsidR="00971116">
              <w:rPr>
                <w:noProof/>
                <w:webHidden/>
              </w:rPr>
              <w:instrText xml:space="preserve"> PAGEREF _Toc215441235 \h </w:instrText>
            </w:r>
            <w:r w:rsidR="00971116">
              <w:rPr>
                <w:noProof/>
                <w:webHidden/>
              </w:rPr>
            </w:r>
            <w:r w:rsidR="00971116">
              <w:rPr>
                <w:noProof/>
                <w:webHidden/>
              </w:rPr>
              <w:fldChar w:fldCharType="separate"/>
            </w:r>
            <w:r w:rsidR="00971116">
              <w:rPr>
                <w:noProof/>
                <w:webHidden/>
              </w:rPr>
              <w:t>97</w:t>
            </w:r>
            <w:r w:rsidR="00971116">
              <w:rPr>
                <w:noProof/>
                <w:webHidden/>
              </w:rPr>
              <w:fldChar w:fldCharType="end"/>
            </w:r>
          </w:hyperlink>
        </w:p>
        <w:p w14:paraId="14AA684D" w14:textId="1C6EE4E4"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36" w:history="1">
            <w:r w:rsidR="00971116" w:rsidRPr="00674A8C">
              <w:rPr>
                <w:rStyle w:val="Hipervnculo"/>
                <w:noProof/>
                <w:shd w:val="clear" w:color="auto" w:fill="FFFFFF"/>
                <w:lang w:val="en-US"/>
              </w:rPr>
              <w:t>Table 5: Examples of different proficiency levels of assessment from ethics and surgery modules</w:t>
            </w:r>
            <w:r w:rsidR="00971116">
              <w:rPr>
                <w:noProof/>
                <w:webHidden/>
              </w:rPr>
              <w:tab/>
            </w:r>
            <w:r w:rsidR="00971116">
              <w:rPr>
                <w:noProof/>
                <w:webHidden/>
              </w:rPr>
              <w:fldChar w:fldCharType="begin"/>
            </w:r>
            <w:r w:rsidR="00971116">
              <w:rPr>
                <w:noProof/>
                <w:webHidden/>
              </w:rPr>
              <w:instrText xml:space="preserve"> PAGEREF _Toc215441236 \h </w:instrText>
            </w:r>
            <w:r w:rsidR="00971116">
              <w:rPr>
                <w:noProof/>
                <w:webHidden/>
              </w:rPr>
            </w:r>
            <w:r w:rsidR="00971116">
              <w:rPr>
                <w:noProof/>
                <w:webHidden/>
              </w:rPr>
              <w:fldChar w:fldCharType="separate"/>
            </w:r>
            <w:r w:rsidR="00971116">
              <w:rPr>
                <w:noProof/>
                <w:webHidden/>
              </w:rPr>
              <w:t>98</w:t>
            </w:r>
            <w:r w:rsidR="00971116">
              <w:rPr>
                <w:noProof/>
                <w:webHidden/>
              </w:rPr>
              <w:fldChar w:fldCharType="end"/>
            </w:r>
          </w:hyperlink>
        </w:p>
        <w:p w14:paraId="6870096B" w14:textId="3DA629F0"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37" w:history="1">
            <w:r w:rsidR="00971116" w:rsidRPr="00674A8C">
              <w:rPr>
                <w:rStyle w:val="Hipervnculo"/>
                <w:noProof/>
              </w:rPr>
              <w:t>Table</w:t>
            </w:r>
            <w:r w:rsidR="00971116" w:rsidRPr="00674A8C">
              <w:rPr>
                <w:rStyle w:val="Hipervnculo"/>
                <w:noProof/>
                <w:spacing w:val="-2"/>
              </w:rPr>
              <w:t xml:space="preserve"> </w:t>
            </w:r>
            <w:r w:rsidR="00971116" w:rsidRPr="00674A8C">
              <w:rPr>
                <w:rStyle w:val="Hipervnculo"/>
                <w:noProof/>
              </w:rPr>
              <w:t>6:</w:t>
            </w:r>
            <w:r w:rsidR="00971116" w:rsidRPr="00674A8C">
              <w:rPr>
                <w:rStyle w:val="Hipervnculo"/>
                <w:noProof/>
                <w:spacing w:val="-3"/>
              </w:rPr>
              <w:t xml:space="preserve"> </w:t>
            </w:r>
            <w:r w:rsidR="00971116" w:rsidRPr="00674A8C">
              <w:rPr>
                <w:rStyle w:val="Hipervnculo"/>
                <w:noProof/>
              </w:rPr>
              <w:t>Assessment</w:t>
            </w:r>
            <w:r w:rsidR="00971116" w:rsidRPr="00674A8C">
              <w:rPr>
                <w:rStyle w:val="Hipervnculo"/>
                <w:noProof/>
                <w:spacing w:val="-2"/>
              </w:rPr>
              <w:t xml:space="preserve"> </w:t>
            </w:r>
            <w:r w:rsidR="00971116" w:rsidRPr="00674A8C">
              <w:rPr>
                <w:rStyle w:val="Hipervnculo"/>
                <w:noProof/>
              </w:rPr>
              <w:t>criteria</w:t>
            </w:r>
            <w:r w:rsidR="00971116" w:rsidRPr="00674A8C">
              <w:rPr>
                <w:rStyle w:val="Hipervnculo"/>
                <w:noProof/>
                <w:spacing w:val="-1"/>
              </w:rPr>
              <w:t xml:space="preserve"> </w:t>
            </w:r>
            <w:r w:rsidR="00971116" w:rsidRPr="00674A8C">
              <w:rPr>
                <w:rStyle w:val="Hipervnculo"/>
                <w:noProof/>
              </w:rPr>
              <w:t>for</w:t>
            </w:r>
            <w:r w:rsidR="00971116" w:rsidRPr="00674A8C">
              <w:rPr>
                <w:rStyle w:val="Hipervnculo"/>
                <w:noProof/>
                <w:spacing w:val="-2"/>
              </w:rPr>
              <w:t xml:space="preserve"> </w:t>
            </w:r>
            <w:r w:rsidR="00971116" w:rsidRPr="00674A8C">
              <w:rPr>
                <w:rStyle w:val="Hipervnculo"/>
                <w:noProof/>
              </w:rPr>
              <w:t>ethics</w:t>
            </w:r>
            <w:r w:rsidR="00971116" w:rsidRPr="00674A8C">
              <w:rPr>
                <w:rStyle w:val="Hipervnculo"/>
                <w:noProof/>
                <w:spacing w:val="-2"/>
              </w:rPr>
              <w:t xml:space="preserve"> </w:t>
            </w:r>
            <w:r w:rsidR="00971116" w:rsidRPr="00674A8C">
              <w:rPr>
                <w:rStyle w:val="Hipervnculo"/>
                <w:noProof/>
              </w:rPr>
              <w:t>learning</w:t>
            </w:r>
            <w:r w:rsidR="00971116" w:rsidRPr="00674A8C">
              <w:rPr>
                <w:rStyle w:val="Hipervnculo"/>
                <w:noProof/>
                <w:spacing w:val="-1"/>
              </w:rPr>
              <w:t xml:space="preserve"> </w:t>
            </w:r>
            <w:r w:rsidR="00971116" w:rsidRPr="00674A8C">
              <w:rPr>
                <w:rStyle w:val="Hipervnculo"/>
                <w:noProof/>
              </w:rPr>
              <w:t>outcomes</w:t>
            </w:r>
            <w:r w:rsidR="00971116">
              <w:rPr>
                <w:noProof/>
                <w:webHidden/>
              </w:rPr>
              <w:tab/>
            </w:r>
            <w:r w:rsidR="00971116">
              <w:rPr>
                <w:noProof/>
                <w:webHidden/>
              </w:rPr>
              <w:fldChar w:fldCharType="begin"/>
            </w:r>
            <w:r w:rsidR="00971116">
              <w:rPr>
                <w:noProof/>
                <w:webHidden/>
              </w:rPr>
              <w:instrText xml:space="preserve"> PAGEREF _Toc215441237 \h </w:instrText>
            </w:r>
            <w:r w:rsidR="00971116">
              <w:rPr>
                <w:noProof/>
                <w:webHidden/>
              </w:rPr>
            </w:r>
            <w:r w:rsidR="00971116">
              <w:rPr>
                <w:noProof/>
                <w:webHidden/>
              </w:rPr>
              <w:fldChar w:fldCharType="separate"/>
            </w:r>
            <w:r w:rsidR="00971116">
              <w:rPr>
                <w:noProof/>
                <w:webHidden/>
              </w:rPr>
              <w:t>99</w:t>
            </w:r>
            <w:r w:rsidR="00971116">
              <w:rPr>
                <w:noProof/>
                <w:webHidden/>
              </w:rPr>
              <w:fldChar w:fldCharType="end"/>
            </w:r>
          </w:hyperlink>
        </w:p>
        <w:p w14:paraId="2D263799" w14:textId="6717AA5E"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38" w:history="1">
            <w:r w:rsidR="00971116" w:rsidRPr="00674A8C">
              <w:rPr>
                <w:rStyle w:val="Hipervnculo"/>
                <w:noProof/>
              </w:rPr>
              <w:t>Table</w:t>
            </w:r>
            <w:r w:rsidR="00971116" w:rsidRPr="00674A8C">
              <w:rPr>
                <w:rStyle w:val="Hipervnculo"/>
                <w:noProof/>
                <w:spacing w:val="-2"/>
              </w:rPr>
              <w:t xml:space="preserve"> </w:t>
            </w:r>
            <w:r w:rsidR="00971116" w:rsidRPr="00674A8C">
              <w:rPr>
                <w:rStyle w:val="Hipervnculo"/>
                <w:noProof/>
              </w:rPr>
              <w:t>7:</w:t>
            </w:r>
            <w:r w:rsidR="00971116" w:rsidRPr="00674A8C">
              <w:rPr>
                <w:rStyle w:val="Hipervnculo"/>
                <w:noProof/>
                <w:spacing w:val="-3"/>
              </w:rPr>
              <w:t xml:space="preserve"> </w:t>
            </w:r>
            <w:r w:rsidR="00971116" w:rsidRPr="00674A8C">
              <w:rPr>
                <w:rStyle w:val="Hipervnculo"/>
                <w:noProof/>
              </w:rPr>
              <w:t>Assessment</w:t>
            </w:r>
            <w:r w:rsidR="00971116" w:rsidRPr="00674A8C">
              <w:rPr>
                <w:rStyle w:val="Hipervnculo"/>
                <w:noProof/>
                <w:spacing w:val="-1"/>
              </w:rPr>
              <w:t xml:space="preserve"> </w:t>
            </w:r>
            <w:r w:rsidR="00971116" w:rsidRPr="00674A8C">
              <w:rPr>
                <w:rStyle w:val="Hipervnculo"/>
                <w:noProof/>
              </w:rPr>
              <w:t>criteria</w:t>
            </w:r>
            <w:r w:rsidR="00971116" w:rsidRPr="00674A8C">
              <w:rPr>
                <w:rStyle w:val="Hipervnculo"/>
                <w:noProof/>
                <w:spacing w:val="-2"/>
              </w:rPr>
              <w:t xml:space="preserve"> </w:t>
            </w:r>
            <w:r w:rsidR="00971116" w:rsidRPr="00674A8C">
              <w:rPr>
                <w:rStyle w:val="Hipervnculo"/>
                <w:noProof/>
              </w:rPr>
              <w:t>for</w:t>
            </w:r>
            <w:r w:rsidR="00971116" w:rsidRPr="00674A8C">
              <w:rPr>
                <w:rStyle w:val="Hipervnculo"/>
                <w:noProof/>
                <w:spacing w:val="-2"/>
              </w:rPr>
              <w:t xml:space="preserve"> </w:t>
            </w:r>
            <w:r w:rsidR="00971116" w:rsidRPr="00674A8C">
              <w:rPr>
                <w:rStyle w:val="Hipervnculo"/>
                <w:noProof/>
              </w:rPr>
              <w:t>anaesthesia</w:t>
            </w:r>
            <w:r w:rsidR="00971116" w:rsidRPr="00674A8C">
              <w:rPr>
                <w:rStyle w:val="Hipervnculo"/>
                <w:noProof/>
                <w:spacing w:val="-1"/>
              </w:rPr>
              <w:t xml:space="preserve"> </w:t>
            </w:r>
            <w:r w:rsidR="00971116" w:rsidRPr="00674A8C">
              <w:rPr>
                <w:rStyle w:val="Hipervnculo"/>
                <w:noProof/>
              </w:rPr>
              <w:t>knowledge-based</w:t>
            </w:r>
            <w:r w:rsidR="00971116" w:rsidRPr="00674A8C">
              <w:rPr>
                <w:rStyle w:val="Hipervnculo"/>
                <w:noProof/>
                <w:spacing w:val="-2"/>
              </w:rPr>
              <w:t xml:space="preserve"> </w:t>
            </w:r>
            <w:r w:rsidR="00971116" w:rsidRPr="00674A8C">
              <w:rPr>
                <w:rStyle w:val="Hipervnculo"/>
                <w:noProof/>
              </w:rPr>
              <w:t>outcomes</w:t>
            </w:r>
            <w:r w:rsidR="00971116">
              <w:rPr>
                <w:noProof/>
                <w:webHidden/>
              </w:rPr>
              <w:tab/>
            </w:r>
            <w:r w:rsidR="00971116">
              <w:rPr>
                <w:noProof/>
                <w:webHidden/>
              </w:rPr>
              <w:fldChar w:fldCharType="begin"/>
            </w:r>
            <w:r w:rsidR="00971116">
              <w:rPr>
                <w:noProof/>
                <w:webHidden/>
              </w:rPr>
              <w:instrText xml:space="preserve"> PAGEREF _Toc215441238 \h </w:instrText>
            </w:r>
            <w:r w:rsidR="00971116">
              <w:rPr>
                <w:noProof/>
                <w:webHidden/>
              </w:rPr>
            </w:r>
            <w:r w:rsidR="00971116">
              <w:rPr>
                <w:noProof/>
                <w:webHidden/>
              </w:rPr>
              <w:fldChar w:fldCharType="separate"/>
            </w:r>
            <w:r w:rsidR="00971116">
              <w:rPr>
                <w:noProof/>
                <w:webHidden/>
              </w:rPr>
              <w:t>101</w:t>
            </w:r>
            <w:r w:rsidR="00971116">
              <w:rPr>
                <w:noProof/>
                <w:webHidden/>
              </w:rPr>
              <w:fldChar w:fldCharType="end"/>
            </w:r>
          </w:hyperlink>
        </w:p>
        <w:p w14:paraId="2E2FA760" w14:textId="347D7DB8"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39" w:history="1">
            <w:r w:rsidR="00971116" w:rsidRPr="00674A8C">
              <w:rPr>
                <w:rStyle w:val="Hipervnculo"/>
                <w:noProof/>
              </w:rPr>
              <w:t>Table</w:t>
            </w:r>
            <w:r w:rsidR="00971116" w:rsidRPr="00674A8C">
              <w:rPr>
                <w:rStyle w:val="Hipervnculo"/>
                <w:noProof/>
                <w:spacing w:val="-3"/>
              </w:rPr>
              <w:t xml:space="preserve"> </w:t>
            </w:r>
            <w:r w:rsidR="00971116" w:rsidRPr="00674A8C">
              <w:rPr>
                <w:rStyle w:val="Hipervnculo"/>
                <w:noProof/>
              </w:rPr>
              <w:t>8:</w:t>
            </w:r>
            <w:r w:rsidR="00971116" w:rsidRPr="00674A8C">
              <w:rPr>
                <w:rStyle w:val="Hipervnculo"/>
                <w:noProof/>
                <w:spacing w:val="58"/>
              </w:rPr>
              <w:t xml:space="preserve"> </w:t>
            </w:r>
            <w:r w:rsidR="00971116" w:rsidRPr="00674A8C">
              <w:rPr>
                <w:rStyle w:val="Hipervnculo"/>
                <w:noProof/>
              </w:rPr>
              <w:t>Assessment</w:t>
            </w:r>
            <w:r w:rsidR="00971116" w:rsidRPr="00674A8C">
              <w:rPr>
                <w:rStyle w:val="Hipervnculo"/>
                <w:noProof/>
                <w:spacing w:val="-1"/>
              </w:rPr>
              <w:t xml:space="preserve"> </w:t>
            </w:r>
            <w:r w:rsidR="00971116" w:rsidRPr="00674A8C">
              <w:rPr>
                <w:rStyle w:val="Hipervnculo"/>
                <w:noProof/>
              </w:rPr>
              <w:t>criteria</w:t>
            </w:r>
            <w:r w:rsidR="00971116" w:rsidRPr="00674A8C">
              <w:rPr>
                <w:rStyle w:val="Hipervnculo"/>
                <w:noProof/>
                <w:spacing w:val="-1"/>
              </w:rPr>
              <w:t xml:space="preserve"> </w:t>
            </w:r>
            <w:r w:rsidR="00971116" w:rsidRPr="00674A8C">
              <w:rPr>
                <w:rStyle w:val="Hipervnculo"/>
                <w:noProof/>
              </w:rPr>
              <w:t>for</w:t>
            </w:r>
            <w:r w:rsidR="00971116" w:rsidRPr="00674A8C">
              <w:rPr>
                <w:rStyle w:val="Hipervnculo"/>
                <w:noProof/>
                <w:spacing w:val="-2"/>
              </w:rPr>
              <w:t xml:space="preserve"> prolonged </w:t>
            </w:r>
            <w:r w:rsidR="00971116" w:rsidRPr="00674A8C">
              <w:rPr>
                <w:rStyle w:val="Hipervnculo"/>
                <w:noProof/>
              </w:rPr>
              <w:t>anaesthesia</w:t>
            </w:r>
            <w:r w:rsidR="00971116" w:rsidRPr="00674A8C">
              <w:rPr>
                <w:rStyle w:val="Hipervnculo"/>
                <w:noProof/>
                <w:spacing w:val="-1"/>
              </w:rPr>
              <w:t xml:space="preserve"> </w:t>
            </w:r>
            <w:r w:rsidR="00971116" w:rsidRPr="00674A8C">
              <w:rPr>
                <w:rStyle w:val="Hipervnculo"/>
                <w:noProof/>
              </w:rPr>
              <w:t>knowledge-based</w:t>
            </w:r>
            <w:r w:rsidR="00971116" w:rsidRPr="00674A8C">
              <w:rPr>
                <w:rStyle w:val="Hipervnculo"/>
                <w:noProof/>
                <w:spacing w:val="-1"/>
              </w:rPr>
              <w:t xml:space="preserve"> </w:t>
            </w:r>
            <w:r w:rsidR="00971116" w:rsidRPr="00674A8C">
              <w:rPr>
                <w:rStyle w:val="Hipervnculo"/>
                <w:noProof/>
              </w:rPr>
              <w:t>outcomes</w:t>
            </w:r>
            <w:r w:rsidR="00971116">
              <w:rPr>
                <w:noProof/>
                <w:webHidden/>
              </w:rPr>
              <w:tab/>
            </w:r>
            <w:r w:rsidR="00971116">
              <w:rPr>
                <w:noProof/>
                <w:webHidden/>
              </w:rPr>
              <w:fldChar w:fldCharType="begin"/>
            </w:r>
            <w:r w:rsidR="00971116">
              <w:rPr>
                <w:noProof/>
                <w:webHidden/>
              </w:rPr>
              <w:instrText xml:space="preserve"> PAGEREF _Toc215441239 \h </w:instrText>
            </w:r>
            <w:r w:rsidR="00971116">
              <w:rPr>
                <w:noProof/>
                <w:webHidden/>
              </w:rPr>
            </w:r>
            <w:r w:rsidR="00971116">
              <w:rPr>
                <w:noProof/>
                <w:webHidden/>
              </w:rPr>
              <w:fldChar w:fldCharType="separate"/>
            </w:r>
            <w:r w:rsidR="00971116">
              <w:rPr>
                <w:noProof/>
                <w:webHidden/>
              </w:rPr>
              <w:t>102</w:t>
            </w:r>
            <w:r w:rsidR="00971116">
              <w:rPr>
                <w:noProof/>
                <w:webHidden/>
              </w:rPr>
              <w:fldChar w:fldCharType="end"/>
            </w:r>
          </w:hyperlink>
        </w:p>
        <w:p w14:paraId="7534C997" w14:textId="177AAE94"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40" w:history="1">
            <w:r w:rsidR="00971116" w:rsidRPr="00674A8C">
              <w:rPr>
                <w:rStyle w:val="Hipervnculo"/>
                <w:noProof/>
              </w:rPr>
              <w:t>Responsibility</w:t>
            </w:r>
            <w:r w:rsidR="00971116" w:rsidRPr="00674A8C">
              <w:rPr>
                <w:rStyle w:val="Hipervnculo"/>
                <w:noProof/>
                <w:spacing w:val="-2"/>
              </w:rPr>
              <w:t xml:space="preserve"> </w:t>
            </w:r>
            <w:r w:rsidR="00971116" w:rsidRPr="00674A8C">
              <w:rPr>
                <w:rStyle w:val="Hipervnculo"/>
                <w:noProof/>
              </w:rPr>
              <w:t>for</w:t>
            </w:r>
            <w:r w:rsidR="00971116" w:rsidRPr="00674A8C">
              <w:rPr>
                <w:rStyle w:val="Hipervnculo"/>
                <w:noProof/>
                <w:spacing w:val="-2"/>
              </w:rPr>
              <w:t xml:space="preserve"> </w:t>
            </w:r>
            <w:r w:rsidR="00971116" w:rsidRPr="00674A8C">
              <w:rPr>
                <w:rStyle w:val="Hipervnculo"/>
                <w:noProof/>
              </w:rPr>
              <w:t>assessment</w:t>
            </w:r>
            <w:r w:rsidR="00971116" w:rsidRPr="00674A8C">
              <w:rPr>
                <w:rStyle w:val="Hipervnculo"/>
                <w:noProof/>
                <w:spacing w:val="-2"/>
              </w:rPr>
              <w:t xml:space="preserve"> </w:t>
            </w:r>
            <w:r w:rsidR="00971116" w:rsidRPr="00674A8C">
              <w:rPr>
                <w:rStyle w:val="Hipervnculo"/>
                <w:noProof/>
              </w:rPr>
              <w:t>of</w:t>
            </w:r>
            <w:r w:rsidR="00971116" w:rsidRPr="00674A8C">
              <w:rPr>
                <w:rStyle w:val="Hipervnculo"/>
                <w:noProof/>
                <w:spacing w:val="-1"/>
              </w:rPr>
              <w:t xml:space="preserve"> </w:t>
            </w:r>
            <w:r w:rsidR="00971116" w:rsidRPr="00674A8C">
              <w:rPr>
                <w:rStyle w:val="Hipervnculo"/>
                <w:noProof/>
              </w:rPr>
              <w:t>trainees</w:t>
            </w:r>
            <w:r w:rsidR="00971116">
              <w:rPr>
                <w:noProof/>
                <w:webHidden/>
              </w:rPr>
              <w:tab/>
            </w:r>
            <w:r w:rsidR="00971116">
              <w:rPr>
                <w:noProof/>
                <w:webHidden/>
              </w:rPr>
              <w:fldChar w:fldCharType="begin"/>
            </w:r>
            <w:r w:rsidR="00971116">
              <w:rPr>
                <w:noProof/>
                <w:webHidden/>
              </w:rPr>
              <w:instrText xml:space="preserve"> PAGEREF _Toc215441240 \h </w:instrText>
            </w:r>
            <w:r w:rsidR="00971116">
              <w:rPr>
                <w:noProof/>
                <w:webHidden/>
              </w:rPr>
            </w:r>
            <w:r w:rsidR="00971116">
              <w:rPr>
                <w:noProof/>
                <w:webHidden/>
              </w:rPr>
              <w:fldChar w:fldCharType="separate"/>
            </w:r>
            <w:r w:rsidR="00971116">
              <w:rPr>
                <w:noProof/>
                <w:webHidden/>
              </w:rPr>
              <w:t>103</w:t>
            </w:r>
            <w:r w:rsidR="00971116">
              <w:rPr>
                <w:noProof/>
                <w:webHidden/>
              </w:rPr>
              <w:fldChar w:fldCharType="end"/>
            </w:r>
          </w:hyperlink>
        </w:p>
        <w:p w14:paraId="05269D25" w14:textId="777D7C5E" w:rsidR="00971116" w:rsidRDefault="00742FC6">
          <w:pPr>
            <w:pStyle w:val="TDC1"/>
            <w:tabs>
              <w:tab w:val="right" w:leader="dot" w:pos="8494"/>
            </w:tabs>
            <w:rPr>
              <w:rFonts w:asciiTheme="minorHAnsi" w:eastAsiaTheme="minorEastAsia" w:hAnsiTheme="minorHAnsi"/>
              <w:b w:val="0"/>
              <w:bCs w:val="0"/>
              <w:caps w:val="0"/>
              <w:noProof/>
              <w:sz w:val="24"/>
              <w:szCs w:val="24"/>
              <w:lang w:val="es-ES" w:eastAsia="es-ES"/>
            </w:rPr>
          </w:pPr>
          <w:hyperlink w:anchor="_Toc215441241" w:history="1">
            <w:r w:rsidR="00971116" w:rsidRPr="00674A8C">
              <w:rPr>
                <w:rStyle w:val="Hipervnculo"/>
                <w:noProof/>
              </w:rPr>
              <w:t>10. Recording</w:t>
            </w:r>
            <w:r w:rsidR="00971116" w:rsidRPr="00674A8C">
              <w:rPr>
                <w:rStyle w:val="Hipervnculo"/>
                <w:noProof/>
                <w:spacing w:val="-2"/>
              </w:rPr>
              <w:t xml:space="preserve"> </w:t>
            </w:r>
            <w:r w:rsidR="00971116" w:rsidRPr="00674A8C">
              <w:rPr>
                <w:rStyle w:val="Hipervnculo"/>
                <w:noProof/>
              </w:rPr>
              <w:t>of</w:t>
            </w:r>
            <w:r w:rsidR="00971116" w:rsidRPr="00674A8C">
              <w:rPr>
                <w:rStyle w:val="Hipervnculo"/>
                <w:noProof/>
                <w:spacing w:val="-1"/>
              </w:rPr>
              <w:t xml:space="preserve"> education and t</w:t>
            </w:r>
            <w:r w:rsidR="00971116" w:rsidRPr="00674A8C">
              <w:rPr>
                <w:rStyle w:val="Hipervnculo"/>
                <w:noProof/>
              </w:rPr>
              <w:t>raining</w:t>
            </w:r>
            <w:r w:rsidR="00971116">
              <w:rPr>
                <w:noProof/>
                <w:webHidden/>
              </w:rPr>
              <w:tab/>
            </w:r>
            <w:r w:rsidR="00971116">
              <w:rPr>
                <w:noProof/>
                <w:webHidden/>
              </w:rPr>
              <w:fldChar w:fldCharType="begin"/>
            </w:r>
            <w:r w:rsidR="00971116">
              <w:rPr>
                <w:noProof/>
                <w:webHidden/>
              </w:rPr>
              <w:instrText xml:space="preserve"> PAGEREF _Toc215441241 \h </w:instrText>
            </w:r>
            <w:r w:rsidR="00971116">
              <w:rPr>
                <w:noProof/>
                <w:webHidden/>
              </w:rPr>
            </w:r>
            <w:r w:rsidR="00971116">
              <w:rPr>
                <w:noProof/>
                <w:webHidden/>
              </w:rPr>
              <w:fldChar w:fldCharType="separate"/>
            </w:r>
            <w:r w:rsidR="00971116">
              <w:rPr>
                <w:noProof/>
                <w:webHidden/>
              </w:rPr>
              <w:t>104</w:t>
            </w:r>
            <w:r w:rsidR="00971116">
              <w:rPr>
                <w:noProof/>
                <w:webHidden/>
              </w:rPr>
              <w:fldChar w:fldCharType="end"/>
            </w:r>
          </w:hyperlink>
        </w:p>
        <w:p w14:paraId="35674E83" w14:textId="6F2B97C6"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42" w:history="1">
            <w:r w:rsidR="00971116" w:rsidRPr="00674A8C">
              <w:rPr>
                <w:rStyle w:val="Hipervnculo"/>
                <w:noProof/>
                <w:spacing w:val="-1"/>
              </w:rPr>
              <w:t>Record of education and training template</w:t>
            </w:r>
            <w:r w:rsidR="00971116">
              <w:rPr>
                <w:noProof/>
                <w:webHidden/>
              </w:rPr>
              <w:tab/>
            </w:r>
            <w:r w:rsidR="00971116">
              <w:rPr>
                <w:noProof/>
                <w:webHidden/>
              </w:rPr>
              <w:fldChar w:fldCharType="begin"/>
            </w:r>
            <w:r w:rsidR="00971116">
              <w:rPr>
                <w:noProof/>
                <w:webHidden/>
              </w:rPr>
              <w:instrText xml:space="preserve"> PAGEREF _Toc215441242 \h </w:instrText>
            </w:r>
            <w:r w:rsidR="00971116">
              <w:rPr>
                <w:noProof/>
                <w:webHidden/>
              </w:rPr>
            </w:r>
            <w:r w:rsidR="00971116">
              <w:rPr>
                <w:noProof/>
                <w:webHidden/>
              </w:rPr>
              <w:fldChar w:fldCharType="separate"/>
            </w:r>
            <w:r w:rsidR="00971116">
              <w:rPr>
                <w:noProof/>
                <w:webHidden/>
              </w:rPr>
              <w:t>104</w:t>
            </w:r>
            <w:r w:rsidR="00971116">
              <w:rPr>
                <w:noProof/>
                <w:webHidden/>
              </w:rPr>
              <w:fldChar w:fldCharType="end"/>
            </w:r>
          </w:hyperlink>
        </w:p>
        <w:p w14:paraId="573BC8A9" w14:textId="6CDAF709"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43" w:history="1">
            <w:r w:rsidR="00971116" w:rsidRPr="00674A8C">
              <w:rPr>
                <w:rStyle w:val="Hipervnculo"/>
                <w:noProof/>
              </w:rPr>
              <w:t>Table 9: Record of module training template</w:t>
            </w:r>
            <w:r w:rsidR="00971116">
              <w:rPr>
                <w:noProof/>
                <w:webHidden/>
              </w:rPr>
              <w:tab/>
            </w:r>
            <w:r w:rsidR="00971116">
              <w:rPr>
                <w:noProof/>
                <w:webHidden/>
              </w:rPr>
              <w:fldChar w:fldCharType="begin"/>
            </w:r>
            <w:r w:rsidR="00971116">
              <w:rPr>
                <w:noProof/>
                <w:webHidden/>
              </w:rPr>
              <w:instrText xml:space="preserve"> PAGEREF _Toc215441243 \h </w:instrText>
            </w:r>
            <w:r w:rsidR="00971116">
              <w:rPr>
                <w:noProof/>
                <w:webHidden/>
              </w:rPr>
            </w:r>
            <w:r w:rsidR="00971116">
              <w:rPr>
                <w:noProof/>
                <w:webHidden/>
              </w:rPr>
              <w:fldChar w:fldCharType="separate"/>
            </w:r>
            <w:r w:rsidR="00971116">
              <w:rPr>
                <w:noProof/>
                <w:webHidden/>
              </w:rPr>
              <w:t>106</w:t>
            </w:r>
            <w:r w:rsidR="00971116">
              <w:rPr>
                <w:noProof/>
                <w:webHidden/>
              </w:rPr>
              <w:fldChar w:fldCharType="end"/>
            </w:r>
          </w:hyperlink>
        </w:p>
        <w:p w14:paraId="2B8DE9C4" w14:textId="7576E9E1"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44" w:history="1">
            <w:r w:rsidR="00971116" w:rsidRPr="00674A8C">
              <w:rPr>
                <w:rStyle w:val="Hipervnculo"/>
                <w:noProof/>
              </w:rPr>
              <w:t>Table 10: Record of procedures performed under supervision and competence</w:t>
            </w:r>
            <w:r w:rsidR="00971116">
              <w:rPr>
                <w:noProof/>
                <w:webHidden/>
              </w:rPr>
              <w:tab/>
            </w:r>
            <w:r w:rsidR="00971116">
              <w:rPr>
                <w:noProof/>
                <w:webHidden/>
              </w:rPr>
              <w:fldChar w:fldCharType="begin"/>
            </w:r>
            <w:r w:rsidR="00971116">
              <w:rPr>
                <w:noProof/>
                <w:webHidden/>
              </w:rPr>
              <w:instrText xml:space="preserve"> PAGEREF _Toc215441244 \h </w:instrText>
            </w:r>
            <w:r w:rsidR="00971116">
              <w:rPr>
                <w:noProof/>
                <w:webHidden/>
              </w:rPr>
            </w:r>
            <w:r w:rsidR="00971116">
              <w:rPr>
                <w:noProof/>
                <w:webHidden/>
              </w:rPr>
              <w:fldChar w:fldCharType="separate"/>
            </w:r>
            <w:r w:rsidR="00971116">
              <w:rPr>
                <w:noProof/>
                <w:webHidden/>
              </w:rPr>
              <w:t>107</w:t>
            </w:r>
            <w:r w:rsidR="00971116">
              <w:rPr>
                <w:noProof/>
                <w:webHidden/>
              </w:rPr>
              <w:fldChar w:fldCharType="end"/>
            </w:r>
          </w:hyperlink>
        </w:p>
        <w:p w14:paraId="7E4DCD08" w14:textId="44D80555" w:rsidR="00971116" w:rsidRDefault="00742FC6">
          <w:pPr>
            <w:pStyle w:val="TDC1"/>
            <w:tabs>
              <w:tab w:val="right" w:leader="dot" w:pos="8494"/>
            </w:tabs>
            <w:rPr>
              <w:rFonts w:asciiTheme="minorHAnsi" w:eastAsiaTheme="minorEastAsia" w:hAnsiTheme="minorHAnsi"/>
              <w:b w:val="0"/>
              <w:bCs w:val="0"/>
              <w:caps w:val="0"/>
              <w:noProof/>
              <w:sz w:val="24"/>
              <w:szCs w:val="24"/>
              <w:lang w:val="es-ES" w:eastAsia="es-ES"/>
            </w:rPr>
          </w:pPr>
          <w:hyperlink w:anchor="_Toc215441245" w:history="1">
            <w:r w:rsidR="00971116" w:rsidRPr="00674A8C">
              <w:rPr>
                <w:rStyle w:val="Hipervnculo"/>
                <w:noProof/>
              </w:rPr>
              <w:t>11. Training quality - accreditation, approval and mutual recognition</w:t>
            </w:r>
            <w:r w:rsidR="00971116">
              <w:rPr>
                <w:noProof/>
                <w:webHidden/>
              </w:rPr>
              <w:tab/>
            </w:r>
            <w:r w:rsidR="00971116">
              <w:rPr>
                <w:noProof/>
                <w:webHidden/>
              </w:rPr>
              <w:fldChar w:fldCharType="begin"/>
            </w:r>
            <w:r w:rsidR="00971116">
              <w:rPr>
                <w:noProof/>
                <w:webHidden/>
              </w:rPr>
              <w:instrText xml:space="preserve"> PAGEREF _Toc215441245 \h </w:instrText>
            </w:r>
            <w:r w:rsidR="00971116">
              <w:rPr>
                <w:noProof/>
                <w:webHidden/>
              </w:rPr>
            </w:r>
            <w:r w:rsidR="00971116">
              <w:rPr>
                <w:noProof/>
                <w:webHidden/>
              </w:rPr>
              <w:fldChar w:fldCharType="separate"/>
            </w:r>
            <w:r w:rsidR="00971116">
              <w:rPr>
                <w:noProof/>
                <w:webHidden/>
              </w:rPr>
              <w:t>108</w:t>
            </w:r>
            <w:r w:rsidR="00971116">
              <w:rPr>
                <w:noProof/>
                <w:webHidden/>
              </w:rPr>
              <w:fldChar w:fldCharType="end"/>
            </w:r>
          </w:hyperlink>
        </w:p>
        <w:p w14:paraId="09BF9B07" w14:textId="01DCE85A"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46" w:history="1">
            <w:r w:rsidR="00971116" w:rsidRPr="00674A8C">
              <w:rPr>
                <w:rStyle w:val="Hipervnculo"/>
                <w:noProof/>
              </w:rPr>
              <w:t>Criteria to be used to determine quality of a module/course</w:t>
            </w:r>
            <w:r w:rsidR="00971116">
              <w:rPr>
                <w:noProof/>
                <w:webHidden/>
              </w:rPr>
              <w:tab/>
            </w:r>
            <w:r w:rsidR="00971116">
              <w:rPr>
                <w:noProof/>
                <w:webHidden/>
              </w:rPr>
              <w:fldChar w:fldCharType="begin"/>
            </w:r>
            <w:r w:rsidR="00971116">
              <w:rPr>
                <w:noProof/>
                <w:webHidden/>
              </w:rPr>
              <w:instrText xml:space="preserve"> PAGEREF _Toc215441246 \h </w:instrText>
            </w:r>
            <w:r w:rsidR="00971116">
              <w:rPr>
                <w:noProof/>
                <w:webHidden/>
              </w:rPr>
            </w:r>
            <w:r w:rsidR="00971116">
              <w:rPr>
                <w:noProof/>
                <w:webHidden/>
              </w:rPr>
              <w:fldChar w:fldCharType="separate"/>
            </w:r>
            <w:r w:rsidR="00971116">
              <w:rPr>
                <w:noProof/>
                <w:webHidden/>
              </w:rPr>
              <w:t>108</w:t>
            </w:r>
            <w:r w:rsidR="00971116">
              <w:rPr>
                <w:noProof/>
                <w:webHidden/>
              </w:rPr>
              <w:fldChar w:fldCharType="end"/>
            </w:r>
          </w:hyperlink>
        </w:p>
        <w:p w14:paraId="16AB1D68" w14:textId="7A37DB43"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47" w:history="1">
            <w:r w:rsidR="00971116" w:rsidRPr="00674A8C">
              <w:rPr>
                <w:rStyle w:val="Hipervnculo"/>
                <w:noProof/>
              </w:rPr>
              <w:t>How is the quality of the course assured?</w:t>
            </w:r>
            <w:r w:rsidR="00971116">
              <w:rPr>
                <w:noProof/>
                <w:webHidden/>
              </w:rPr>
              <w:tab/>
            </w:r>
            <w:r w:rsidR="00971116">
              <w:rPr>
                <w:noProof/>
                <w:webHidden/>
              </w:rPr>
              <w:fldChar w:fldCharType="begin"/>
            </w:r>
            <w:r w:rsidR="00971116">
              <w:rPr>
                <w:noProof/>
                <w:webHidden/>
              </w:rPr>
              <w:instrText xml:space="preserve"> PAGEREF _Toc215441247 \h </w:instrText>
            </w:r>
            <w:r w:rsidR="00971116">
              <w:rPr>
                <w:noProof/>
                <w:webHidden/>
              </w:rPr>
            </w:r>
            <w:r w:rsidR="00971116">
              <w:rPr>
                <w:noProof/>
                <w:webHidden/>
              </w:rPr>
              <w:fldChar w:fldCharType="separate"/>
            </w:r>
            <w:r w:rsidR="00971116">
              <w:rPr>
                <w:noProof/>
                <w:webHidden/>
              </w:rPr>
              <w:t>110</w:t>
            </w:r>
            <w:r w:rsidR="00971116">
              <w:rPr>
                <w:noProof/>
                <w:webHidden/>
              </w:rPr>
              <w:fldChar w:fldCharType="end"/>
            </w:r>
          </w:hyperlink>
        </w:p>
        <w:p w14:paraId="3D93EBA8" w14:textId="74B464C1" w:rsidR="00971116" w:rsidRDefault="00742FC6">
          <w:pPr>
            <w:pStyle w:val="TDC3"/>
            <w:tabs>
              <w:tab w:val="right" w:leader="dot" w:pos="8494"/>
            </w:tabs>
            <w:rPr>
              <w:rFonts w:asciiTheme="minorHAnsi" w:eastAsiaTheme="minorEastAsia" w:hAnsiTheme="minorHAnsi"/>
              <w:i w:val="0"/>
              <w:iCs w:val="0"/>
              <w:noProof/>
              <w:sz w:val="24"/>
              <w:szCs w:val="24"/>
              <w:lang w:val="es-ES" w:eastAsia="es-ES"/>
            </w:rPr>
          </w:pPr>
          <w:hyperlink w:anchor="_Toc215441248" w:history="1">
            <w:r w:rsidR="00971116" w:rsidRPr="00674A8C">
              <w:rPr>
                <w:rStyle w:val="Hipervnculo"/>
                <w:noProof/>
              </w:rPr>
              <w:t>Principles of Accreditation</w:t>
            </w:r>
            <w:r w:rsidR="00971116">
              <w:rPr>
                <w:noProof/>
                <w:webHidden/>
              </w:rPr>
              <w:tab/>
            </w:r>
            <w:r w:rsidR="00971116">
              <w:rPr>
                <w:noProof/>
                <w:webHidden/>
              </w:rPr>
              <w:fldChar w:fldCharType="begin"/>
            </w:r>
            <w:r w:rsidR="00971116">
              <w:rPr>
                <w:noProof/>
                <w:webHidden/>
              </w:rPr>
              <w:instrText xml:space="preserve"> PAGEREF _Toc215441248 \h </w:instrText>
            </w:r>
            <w:r w:rsidR="00971116">
              <w:rPr>
                <w:noProof/>
                <w:webHidden/>
              </w:rPr>
            </w:r>
            <w:r w:rsidR="00971116">
              <w:rPr>
                <w:noProof/>
                <w:webHidden/>
              </w:rPr>
              <w:fldChar w:fldCharType="separate"/>
            </w:r>
            <w:r w:rsidR="00971116">
              <w:rPr>
                <w:noProof/>
                <w:webHidden/>
              </w:rPr>
              <w:t>110</w:t>
            </w:r>
            <w:r w:rsidR="00971116">
              <w:rPr>
                <w:noProof/>
                <w:webHidden/>
              </w:rPr>
              <w:fldChar w:fldCharType="end"/>
            </w:r>
          </w:hyperlink>
        </w:p>
        <w:p w14:paraId="6EC473CE" w14:textId="1EEEC872" w:rsidR="00971116" w:rsidRDefault="00742FC6">
          <w:pPr>
            <w:pStyle w:val="TDC3"/>
            <w:tabs>
              <w:tab w:val="right" w:leader="dot" w:pos="8494"/>
            </w:tabs>
            <w:rPr>
              <w:rFonts w:asciiTheme="minorHAnsi" w:eastAsiaTheme="minorEastAsia" w:hAnsiTheme="minorHAnsi"/>
              <w:i w:val="0"/>
              <w:iCs w:val="0"/>
              <w:noProof/>
              <w:sz w:val="24"/>
              <w:szCs w:val="24"/>
              <w:lang w:val="es-ES" w:eastAsia="es-ES"/>
            </w:rPr>
          </w:pPr>
          <w:hyperlink w:anchor="_Toc215441249" w:history="1">
            <w:r w:rsidR="00971116" w:rsidRPr="00674A8C">
              <w:rPr>
                <w:rStyle w:val="Hipervnculo"/>
                <w:noProof/>
              </w:rPr>
              <w:t>Process of accreditation</w:t>
            </w:r>
            <w:r w:rsidR="00971116">
              <w:rPr>
                <w:noProof/>
                <w:webHidden/>
              </w:rPr>
              <w:tab/>
            </w:r>
            <w:r w:rsidR="00971116">
              <w:rPr>
                <w:noProof/>
                <w:webHidden/>
              </w:rPr>
              <w:fldChar w:fldCharType="begin"/>
            </w:r>
            <w:r w:rsidR="00971116">
              <w:rPr>
                <w:noProof/>
                <w:webHidden/>
              </w:rPr>
              <w:instrText xml:space="preserve"> PAGEREF _Toc215441249 \h </w:instrText>
            </w:r>
            <w:r w:rsidR="00971116">
              <w:rPr>
                <w:noProof/>
                <w:webHidden/>
              </w:rPr>
            </w:r>
            <w:r w:rsidR="00971116">
              <w:rPr>
                <w:noProof/>
                <w:webHidden/>
              </w:rPr>
              <w:fldChar w:fldCharType="separate"/>
            </w:r>
            <w:r w:rsidR="00971116">
              <w:rPr>
                <w:noProof/>
                <w:webHidden/>
              </w:rPr>
              <w:t>111</w:t>
            </w:r>
            <w:r w:rsidR="00971116">
              <w:rPr>
                <w:noProof/>
                <w:webHidden/>
              </w:rPr>
              <w:fldChar w:fldCharType="end"/>
            </w:r>
          </w:hyperlink>
        </w:p>
        <w:p w14:paraId="019B95A2" w14:textId="2FF29D0A" w:rsidR="00971116" w:rsidRDefault="00742FC6">
          <w:pPr>
            <w:pStyle w:val="TDC3"/>
            <w:tabs>
              <w:tab w:val="right" w:leader="dot" w:pos="8494"/>
            </w:tabs>
            <w:rPr>
              <w:rFonts w:asciiTheme="minorHAnsi" w:eastAsiaTheme="minorEastAsia" w:hAnsiTheme="minorHAnsi"/>
              <w:i w:val="0"/>
              <w:iCs w:val="0"/>
              <w:noProof/>
              <w:sz w:val="24"/>
              <w:szCs w:val="24"/>
              <w:lang w:val="es-ES" w:eastAsia="es-ES"/>
            </w:rPr>
          </w:pPr>
          <w:hyperlink w:anchor="_Toc215441250" w:history="1">
            <w:r w:rsidR="00971116" w:rsidRPr="00674A8C">
              <w:rPr>
                <w:rStyle w:val="Hipervnculo"/>
                <w:noProof/>
              </w:rPr>
              <w:t>Approval</w:t>
            </w:r>
            <w:r w:rsidR="00971116">
              <w:rPr>
                <w:noProof/>
                <w:webHidden/>
              </w:rPr>
              <w:tab/>
            </w:r>
            <w:r w:rsidR="00971116">
              <w:rPr>
                <w:noProof/>
                <w:webHidden/>
              </w:rPr>
              <w:fldChar w:fldCharType="begin"/>
            </w:r>
            <w:r w:rsidR="00971116">
              <w:rPr>
                <w:noProof/>
                <w:webHidden/>
              </w:rPr>
              <w:instrText xml:space="preserve"> PAGEREF _Toc215441250 \h </w:instrText>
            </w:r>
            <w:r w:rsidR="00971116">
              <w:rPr>
                <w:noProof/>
                <w:webHidden/>
              </w:rPr>
            </w:r>
            <w:r w:rsidR="00971116">
              <w:rPr>
                <w:noProof/>
                <w:webHidden/>
              </w:rPr>
              <w:fldChar w:fldCharType="separate"/>
            </w:r>
            <w:r w:rsidR="00971116">
              <w:rPr>
                <w:noProof/>
                <w:webHidden/>
              </w:rPr>
              <w:t>112</w:t>
            </w:r>
            <w:r w:rsidR="00971116">
              <w:rPr>
                <w:noProof/>
                <w:webHidden/>
              </w:rPr>
              <w:fldChar w:fldCharType="end"/>
            </w:r>
          </w:hyperlink>
        </w:p>
        <w:p w14:paraId="48C81BA0" w14:textId="74708A77"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51" w:history="1">
            <w:r w:rsidR="00971116" w:rsidRPr="00674A8C">
              <w:rPr>
                <w:rStyle w:val="Hipervnculo"/>
                <w:noProof/>
              </w:rPr>
              <w:t>Table 11: Summary of differences between accreditation, approval and acceptance</w:t>
            </w:r>
            <w:r w:rsidR="00971116">
              <w:rPr>
                <w:noProof/>
                <w:webHidden/>
              </w:rPr>
              <w:tab/>
            </w:r>
            <w:r w:rsidR="00971116">
              <w:rPr>
                <w:noProof/>
                <w:webHidden/>
              </w:rPr>
              <w:fldChar w:fldCharType="begin"/>
            </w:r>
            <w:r w:rsidR="00971116">
              <w:rPr>
                <w:noProof/>
                <w:webHidden/>
              </w:rPr>
              <w:instrText xml:space="preserve"> PAGEREF _Toc215441251 \h </w:instrText>
            </w:r>
            <w:r w:rsidR="00971116">
              <w:rPr>
                <w:noProof/>
                <w:webHidden/>
              </w:rPr>
            </w:r>
            <w:r w:rsidR="00971116">
              <w:rPr>
                <w:noProof/>
                <w:webHidden/>
              </w:rPr>
              <w:fldChar w:fldCharType="separate"/>
            </w:r>
            <w:r w:rsidR="00971116">
              <w:rPr>
                <w:noProof/>
                <w:webHidden/>
              </w:rPr>
              <w:t>114</w:t>
            </w:r>
            <w:r w:rsidR="00971116">
              <w:rPr>
                <w:noProof/>
                <w:webHidden/>
              </w:rPr>
              <w:fldChar w:fldCharType="end"/>
            </w:r>
          </w:hyperlink>
        </w:p>
        <w:p w14:paraId="3FD8B6AC" w14:textId="00D9D2E7"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52" w:history="1">
            <w:r w:rsidR="00971116" w:rsidRPr="00674A8C">
              <w:rPr>
                <w:rStyle w:val="Hipervnculo"/>
                <w:noProof/>
              </w:rPr>
              <w:t>Mutual recognition</w:t>
            </w:r>
            <w:r w:rsidR="00971116">
              <w:rPr>
                <w:noProof/>
                <w:webHidden/>
              </w:rPr>
              <w:tab/>
            </w:r>
            <w:r w:rsidR="00971116">
              <w:rPr>
                <w:noProof/>
                <w:webHidden/>
              </w:rPr>
              <w:fldChar w:fldCharType="begin"/>
            </w:r>
            <w:r w:rsidR="00971116">
              <w:rPr>
                <w:noProof/>
                <w:webHidden/>
              </w:rPr>
              <w:instrText xml:space="preserve"> PAGEREF _Toc215441252 \h </w:instrText>
            </w:r>
            <w:r w:rsidR="00971116">
              <w:rPr>
                <w:noProof/>
                <w:webHidden/>
              </w:rPr>
            </w:r>
            <w:r w:rsidR="00971116">
              <w:rPr>
                <w:noProof/>
                <w:webHidden/>
              </w:rPr>
              <w:fldChar w:fldCharType="separate"/>
            </w:r>
            <w:r w:rsidR="00971116">
              <w:rPr>
                <w:noProof/>
                <w:webHidden/>
              </w:rPr>
              <w:t>115</w:t>
            </w:r>
            <w:r w:rsidR="00971116">
              <w:rPr>
                <w:noProof/>
                <w:webHidden/>
              </w:rPr>
              <w:fldChar w:fldCharType="end"/>
            </w:r>
          </w:hyperlink>
        </w:p>
        <w:p w14:paraId="77E4B8DA" w14:textId="275186AC" w:rsidR="00971116" w:rsidRDefault="00742FC6">
          <w:pPr>
            <w:pStyle w:val="TDC3"/>
            <w:tabs>
              <w:tab w:val="right" w:leader="dot" w:pos="8494"/>
            </w:tabs>
            <w:rPr>
              <w:rFonts w:asciiTheme="minorHAnsi" w:eastAsiaTheme="minorEastAsia" w:hAnsiTheme="minorHAnsi"/>
              <w:i w:val="0"/>
              <w:iCs w:val="0"/>
              <w:noProof/>
              <w:sz w:val="24"/>
              <w:szCs w:val="24"/>
              <w:lang w:val="es-ES" w:eastAsia="es-ES"/>
            </w:rPr>
          </w:pPr>
          <w:hyperlink w:anchor="_Toc215441253" w:history="1">
            <w:r w:rsidR="00971116" w:rsidRPr="00674A8C">
              <w:rPr>
                <w:rStyle w:val="Hipervnculo"/>
                <w:noProof/>
              </w:rPr>
              <w:t>What is mutual recognition?</w:t>
            </w:r>
            <w:r w:rsidR="00971116">
              <w:rPr>
                <w:noProof/>
                <w:webHidden/>
              </w:rPr>
              <w:tab/>
            </w:r>
            <w:r w:rsidR="00971116">
              <w:rPr>
                <w:noProof/>
                <w:webHidden/>
              </w:rPr>
              <w:fldChar w:fldCharType="begin"/>
            </w:r>
            <w:r w:rsidR="00971116">
              <w:rPr>
                <w:noProof/>
                <w:webHidden/>
              </w:rPr>
              <w:instrText xml:space="preserve"> PAGEREF _Toc215441253 \h </w:instrText>
            </w:r>
            <w:r w:rsidR="00971116">
              <w:rPr>
                <w:noProof/>
                <w:webHidden/>
              </w:rPr>
            </w:r>
            <w:r w:rsidR="00971116">
              <w:rPr>
                <w:noProof/>
                <w:webHidden/>
              </w:rPr>
              <w:fldChar w:fldCharType="separate"/>
            </w:r>
            <w:r w:rsidR="00971116">
              <w:rPr>
                <w:noProof/>
                <w:webHidden/>
              </w:rPr>
              <w:t>115</w:t>
            </w:r>
            <w:r w:rsidR="00971116">
              <w:rPr>
                <w:noProof/>
                <w:webHidden/>
              </w:rPr>
              <w:fldChar w:fldCharType="end"/>
            </w:r>
          </w:hyperlink>
        </w:p>
        <w:p w14:paraId="1C947144" w14:textId="3A98716E" w:rsidR="00971116" w:rsidRDefault="00742FC6">
          <w:pPr>
            <w:pStyle w:val="TDC3"/>
            <w:tabs>
              <w:tab w:val="right" w:leader="dot" w:pos="8494"/>
            </w:tabs>
            <w:rPr>
              <w:rFonts w:asciiTheme="minorHAnsi" w:eastAsiaTheme="minorEastAsia" w:hAnsiTheme="minorHAnsi"/>
              <w:i w:val="0"/>
              <w:iCs w:val="0"/>
              <w:noProof/>
              <w:sz w:val="24"/>
              <w:szCs w:val="24"/>
              <w:lang w:val="es-ES" w:eastAsia="es-ES"/>
            </w:rPr>
          </w:pPr>
          <w:hyperlink w:anchor="_Toc215441254" w:history="1">
            <w:r w:rsidR="00971116" w:rsidRPr="00674A8C">
              <w:rPr>
                <w:rStyle w:val="Hipervnculo"/>
                <w:noProof/>
              </w:rPr>
              <w:t>What is acceptance?</w:t>
            </w:r>
            <w:r w:rsidR="00971116">
              <w:rPr>
                <w:noProof/>
                <w:webHidden/>
              </w:rPr>
              <w:tab/>
            </w:r>
            <w:r w:rsidR="00971116">
              <w:rPr>
                <w:noProof/>
                <w:webHidden/>
              </w:rPr>
              <w:fldChar w:fldCharType="begin"/>
            </w:r>
            <w:r w:rsidR="00971116">
              <w:rPr>
                <w:noProof/>
                <w:webHidden/>
              </w:rPr>
              <w:instrText xml:space="preserve"> PAGEREF _Toc215441254 \h </w:instrText>
            </w:r>
            <w:r w:rsidR="00971116">
              <w:rPr>
                <w:noProof/>
                <w:webHidden/>
              </w:rPr>
            </w:r>
            <w:r w:rsidR="00971116">
              <w:rPr>
                <w:noProof/>
                <w:webHidden/>
              </w:rPr>
              <w:fldChar w:fldCharType="separate"/>
            </w:r>
            <w:r w:rsidR="00971116">
              <w:rPr>
                <w:noProof/>
                <w:webHidden/>
              </w:rPr>
              <w:t>115</w:t>
            </w:r>
            <w:r w:rsidR="00971116">
              <w:rPr>
                <w:noProof/>
                <w:webHidden/>
              </w:rPr>
              <w:fldChar w:fldCharType="end"/>
            </w:r>
          </w:hyperlink>
        </w:p>
        <w:p w14:paraId="05CA111A" w14:textId="2D0A9313"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55" w:history="1">
            <w:r w:rsidR="00971116" w:rsidRPr="00674A8C">
              <w:rPr>
                <w:rStyle w:val="Hipervnculo"/>
                <w:noProof/>
              </w:rPr>
              <w:t>ETPLAS</w:t>
            </w:r>
            <w:r w:rsidR="00971116">
              <w:rPr>
                <w:noProof/>
                <w:webHidden/>
              </w:rPr>
              <w:tab/>
            </w:r>
            <w:r w:rsidR="00971116">
              <w:rPr>
                <w:noProof/>
                <w:webHidden/>
              </w:rPr>
              <w:fldChar w:fldCharType="begin"/>
            </w:r>
            <w:r w:rsidR="00971116">
              <w:rPr>
                <w:noProof/>
                <w:webHidden/>
              </w:rPr>
              <w:instrText xml:space="preserve"> PAGEREF _Toc215441255 \h </w:instrText>
            </w:r>
            <w:r w:rsidR="00971116">
              <w:rPr>
                <w:noProof/>
                <w:webHidden/>
              </w:rPr>
            </w:r>
            <w:r w:rsidR="00971116">
              <w:rPr>
                <w:noProof/>
                <w:webHidden/>
              </w:rPr>
              <w:fldChar w:fldCharType="separate"/>
            </w:r>
            <w:r w:rsidR="00971116">
              <w:rPr>
                <w:noProof/>
                <w:webHidden/>
              </w:rPr>
              <w:t>116</w:t>
            </w:r>
            <w:r w:rsidR="00971116">
              <w:rPr>
                <w:noProof/>
                <w:webHidden/>
              </w:rPr>
              <w:fldChar w:fldCharType="end"/>
            </w:r>
          </w:hyperlink>
        </w:p>
        <w:p w14:paraId="33FECC4B" w14:textId="1C03AC5F" w:rsidR="00971116" w:rsidRDefault="00742FC6">
          <w:pPr>
            <w:pStyle w:val="TDC3"/>
            <w:tabs>
              <w:tab w:val="right" w:leader="dot" w:pos="8494"/>
            </w:tabs>
            <w:rPr>
              <w:rFonts w:asciiTheme="minorHAnsi" w:eastAsiaTheme="minorEastAsia" w:hAnsiTheme="minorHAnsi"/>
              <w:i w:val="0"/>
              <w:iCs w:val="0"/>
              <w:noProof/>
              <w:sz w:val="24"/>
              <w:szCs w:val="24"/>
              <w:lang w:val="es-ES" w:eastAsia="es-ES"/>
            </w:rPr>
          </w:pPr>
          <w:hyperlink w:anchor="_Toc215441256" w:history="1">
            <w:r w:rsidR="00971116" w:rsidRPr="00674A8C">
              <w:rPr>
                <w:rStyle w:val="Hipervnculo"/>
                <w:noProof/>
              </w:rPr>
              <w:t>Context</w:t>
            </w:r>
            <w:r w:rsidR="00971116">
              <w:rPr>
                <w:noProof/>
                <w:webHidden/>
              </w:rPr>
              <w:tab/>
            </w:r>
            <w:r w:rsidR="00971116">
              <w:rPr>
                <w:noProof/>
                <w:webHidden/>
              </w:rPr>
              <w:fldChar w:fldCharType="begin"/>
            </w:r>
            <w:r w:rsidR="00971116">
              <w:rPr>
                <w:noProof/>
                <w:webHidden/>
              </w:rPr>
              <w:instrText xml:space="preserve"> PAGEREF _Toc215441256 \h </w:instrText>
            </w:r>
            <w:r w:rsidR="00971116">
              <w:rPr>
                <w:noProof/>
                <w:webHidden/>
              </w:rPr>
            </w:r>
            <w:r w:rsidR="00971116">
              <w:rPr>
                <w:noProof/>
                <w:webHidden/>
              </w:rPr>
              <w:fldChar w:fldCharType="separate"/>
            </w:r>
            <w:r w:rsidR="00971116">
              <w:rPr>
                <w:noProof/>
                <w:webHidden/>
              </w:rPr>
              <w:t>116</w:t>
            </w:r>
            <w:r w:rsidR="00971116">
              <w:rPr>
                <w:noProof/>
                <w:webHidden/>
              </w:rPr>
              <w:fldChar w:fldCharType="end"/>
            </w:r>
          </w:hyperlink>
        </w:p>
        <w:p w14:paraId="50F0156A" w14:textId="7F4A7870"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57" w:history="1">
            <w:r w:rsidR="00971116" w:rsidRPr="00674A8C">
              <w:rPr>
                <w:rStyle w:val="Hipervnculo"/>
                <w:noProof/>
              </w:rPr>
              <w:t>Figure 4: ETPLAS as the central hub for education and training in the context of the Directive</w:t>
            </w:r>
            <w:r w:rsidR="00971116">
              <w:rPr>
                <w:noProof/>
                <w:webHidden/>
              </w:rPr>
              <w:tab/>
            </w:r>
            <w:r w:rsidR="00971116">
              <w:rPr>
                <w:noProof/>
                <w:webHidden/>
              </w:rPr>
              <w:fldChar w:fldCharType="begin"/>
            </w:r>
            <w:r w:rsidR="00971116">
              <w:rPr>
                <w:noProof/>
                <w:webHidden/>
              </w:rPr>
              <w:instrText xml:space="preserve"> PAGEREF _Toc215441257 \h </w:instrText>
            </w:r>
            <w:r w:rsidR="00971116">
              <w:rPr>
                <w:noProof/>
                <w:webHidden/>
              </w:rPr>
            </w:r>
            <w:r w:rsidR="00971116">
              <w:rPr>
                <w:noProof/>
                <w:webHidden/>
              </w:rPr>
              <w:fldChar w:fldCharType="separate"/>
            </w:r>
            <w:r w:rsidR="00971116">
              <w:rPr>
                <w:noProof/>
                <w:webHidden/>
              </w:rPr>
              <w:t>118</w:t>
            </w:r>
            <w:r w:rsidR="00971116">
              <w:rPr>
                <w:noProof/>
                <w:webHidden/>
              </w:rPr>
              <w:fldChar w:fldCharType="end"/>
            </w:r>
          </w:hyperlink>
        </w:p>
        <w:p w14:paraId="257257E1" w14:textId="529EB525"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58" w:history="1">
            <w:r w:rsidR="00971116" w:rsidRPr="00674A8C">
              <w:rPr>
                <w:rStyle w:val="Hipervnculo"/>
                <w:noProof/>
              </w:rPr>
              <w:t>Figure 5: ETPLAS governance structure</w:t>
            </w:r>
            <w:r w:rsidR="00971116">
              <w:rPr>
                <w:noProof/>
                <w:webHidden/>
              </w:rPr>
              <w:tab/>
            </w:r>
            <w:r w:rsidR="00971116">
              <w:rPr>
                <w:noProof/>
                <w:webHidden/>
              </w:rPr>
              <w:fldChar w:fldCharType="begin"/>
            </w:r>
            <w:r w:rsidR="00971116">
              <w:rPr>
                <w:noProof/>
                <w:webHidden/>
              </w:rPr>
              <w:instrText xml:space="preserve"> PAGEREF _Toc215441258 \h </w:instrText>
            </w:r>
            <w:r w:rsidR="00971116">
              <w:rPr>
                <w:noProof/>
                <w:webHidden/>
              </w:rPr>
            </w:r>
            <w:r w:rsidR="00971116">
              <w:rPr>
                <w:noProof/>
                <w:webHidden/>
              </w:rPr>
              <w:fldChar w:fldCharType="separate"/>
            </w:r>
            <w:r w:rsidR="00971116">
              <w:rPr>
                <w:noProof/>
                <w:webHidden/>
              </w:rPr>
              <w:t>119</w:t>
            </w:r>
            <w:r w:rsidR="00971116">
              <w:rPr>
                <w:noProof/>
                <w:webHidden/>
              </w:rPr>
              <w:fldChar w:fldCharType="end"/>
            </w:r>
          </w:hyperlink>
        </w:p>
        <w:p w14:paraId="2EA21A72" w14:textId="4457236B" w:rsidR="00971116" w:rsidRDefault="00742FC6">
          <w:pPr>
            <w:pStyle w:val="TDC3"/>
            <w:tabs>
              <w:tab w:val="right" w:leader="dot" w:pos="8494"/>
            </w:tabs>
            <w:rPr>
              <w:rFonts w:asciiTheme="minorHAnsi" w:eastAsiaTheme="minorEastAsia" w:hAnsiTheme="minorHAnsi"/>
              <w:i w:val="0"/>
              <w:iCs w:val="0"/>
              <w:noProof/>
              <w:sz w:val="24"/>
              <w:szCs w:val="24"/>
              <w:lang w:val="es-ES" w:eastAsia="es-ES"/>
            </w:rPr>
          </w:pPr>
          <w:hyperlink w:anchor="_Toc215441259" w:history="1">
            <w:r w:rsidR="00971116" w:rsidRPr="00674A8C">
              <w:rPr>
                <w:rStyle w:val="Hipervnculo"/>
                <w:noProof/>
              </w:rPr>
              <w:t>ETPLAS as the facilitator of mutual recognition</w:t>
            </w:r>
            <w:r w:rsidR="00971116">
              <w:rPr>
                <w:noProof/>
                <w:webHidden/>
              </w:rPr>
              <w:tab/>
            </w:r>
            <w:r w:rsidR="00971116">
              <w:rPr>
                <w:noProof/>
                <w:webHidden/>
              </w:rPr>
              <w:fldChar w:fldCharType="begin"/>
            </w:r>
            <w:r w:rsidR="00971116">
              <w:rPr>
                <w:noProof/>
                <w:webHidden/>
              </w:rPr>
              <w:instrText xml:space="preserve"> PAGEREF _Toc215441259 \h </w:instrText>
            </w:r>
            <w:r w:rsidR="00971116">
              <w:rPr>
                <w:noProof/>
                <w:webHidden/>
              </w:rPr>
            </w:r>
            <w:r w:rsidR="00971116">
              <w:rPr>
                <w:noProof/>
                <w:webHidden/>
              </w:rPr>
              <w:fldChar w:fldCharType="separate"/>
            </w:r>
            <w:r w:rsidR="00971116">
              <w:rPr>
                <w:noProof/>
                <w:webHidden/>
              </w:rPr>
              <w:t>119</w:t>
            </w:r>
            <w:r w:rsidR="00971116">
              <w:rPr>
                <w:noProof/>
                <w:webHidden/>
              </w:rPr>
              <w:fldChar w:fldCharType="end"/>
            </w:r>
          </w:hyperlink>
        </w:p>
        <w:p w14:paraId="1BDD5ABD" w14:textId="58EF473A" w:rsidR="00971116" w:rsidRDefault="00742FC6">
          <w:pPr>
            <w:pStyle w:val="TDC1"/>
            <w:tabs>
              <w:tab w:val="right" w:leader="dot" w:pos="8494"/>
            </w:tabs>
            <w:rPr>
              <w:rFonts w:asciiTheme="minorHAnsi" w:eastAsiaTheme="minorEastAsia" w:hAnsiTheme="minorHAnsi"/>
              <w:b w:val="0"/>
              <w:bCs w:val="0"/>
              <w:caps w:val="0"/>
              <w:noProof/>
              <w:sz w:val="24"/>
              <w:szCs w:val="24"/>
              <w:lang w:val="es-ES" w:eastAsia="es-ES"/>
            </w:rPr>
          </w:pPr>
          <w:hyperlink w:anchor="_Toc215441260" w:history="1">
            <w:r w:rsidR="00971116" w:rsidRPr="00674A8C">
              <w:rPr>
                <w:rStyle w:val="Hipervnculo"/>
                <w:noProof/>
              </w:rPr>
              <w:t>12. Development of knowledge and skills towards competence after basic training</w:t>
            </w:r>
            <w:r w:rsidR="00971116">
              <w:rPr>
                <w:noProof/>
                <w:webHidden/>
              </w:rPr>
              <w:tab/>
            </w:r>
            <w:r w:rsidR="00971116">
              <w:rPr>
                <w:noProof/>
                <w:webHidden/>
              </w:rPr>
              <w:fldChar w:fldCharType="begin"/>
            </w:r>
            <w:r w:rsidR="00971116">
              <w:rPr>
                <w:noProof/>
                <w:webHidden/>
              </w:rPr>
              <w:instrText xml:space="preserve"> PAGEREF _Toc215441260 \h </w:instrText>
            </w:r>
            <w:r w:rsidR="00971116">
              <w:rPr>
                <w:noProof/>
                <w:webHidden/>
              </w:rPr>
            </w:r>
            <w:r w:rsidR="00971116">
              <w:rPr>
                <w:noProof/>
                <w:webHidden/>
              </w:rPr>
              <w:fldChar w:fldCharType="separate"/>
            </w:r>
            <w:r w:rsidR="00971116">
              <w:rPr>
                <w:noProof/>
                <w:webHidden/>
              </w:rPr>
              <w:t>121</w:t>
            </w:r>
            <w:r w:rsidR="00971116">
              <w:rPr>
                <w:noProof/>
                <w:webHidden/>
              </w:rPr>
              <w:fldChar w:fldCharType="end"/>
            </w:r>
          </w:hyperlink>
        </w:p>
        <w:p w14:paraId="15EEB78A" w14:textId="1AE7E4E0"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61" w:history="1">
            <w:r w:rsidR="00971116" w:rsidRPr="00674A8C">
              <w:rPr>
                <w:rStyle w:val="Hipervnculo"/>
                <w:noProof/>
              </w:rPr>
              <w:t>Supervision</w:t>
            </w:r>
            <w:r w:rsidR="00971116">
              <w:rPr>
                <w:noProof/>
                <w:webHidden/>
              </w:rPr>
              <w:tab/>
            </w:r>
            <w:r w:rsidR="00971116">
              <w:rPr>
                <w:noProof/>
                <w:webHidden/>
              </w:rPr>
              <w:fldChar w:fldCharType="begin"/>
            </w:r>
            <w:r w:rsidR="00971116">
              <w:rPr>
                <w:noProof/>
                <w:webHidden/>
              </w:rPr>
              <w:instrText xml:space="preserve"> PAGEREF _Toc215441261 \h </w:instrText>
            </w:r>
            <w:r w:rsidR="00971116">
              <w:rPr>
                <w:noProof/>
                <w:webHidden/>
              </w:rPr>
            </w:r>
            <w:r w:rsidR="00971116">
              <w:rPr>
                <w:noProof/>
                <w:webHidden/>
              </w:rPr>
              <w:fldChar w:fldCharType="separate"/>
            </w:r>
            <w:r w:rsidR="00971116">
              <w:rPr>
                <w:noProof/>
                <w:webHidden/>
              </w:rPr>
              <w:t>121</w:t>
            </w:r>
            <w:r w:rsidR="00971116">
              <w:rPr>
                <w:noProof/>
                <w:webHidden/>
              </w:rPr>
              <w:fldChar w:fldCharType="end"/>
            </w:r>
          </w:hyperlink>
        </w:p>
        <w:p w14:paraId="0203E96D" w14:textId="4C6E0758" w:rsidR="00971116" w:rsidRDefault="00742FC6">
          <w:pPr>
            <w:pStyle w:val="TDC3"/>
            <w:tabs>
              <w:tab w:val="right" w:leader="dot" w:pos="8494"/>
            </w:tabs>
            <w:rPr>
              <w:rFonts w:asciiTheme="minorHAnsi" w:eastAsiaTheme="minorEastAsia" w:hAnsiTheme="minorHAnsi"/>
              <w:i w:val="0"/>
              <w:iCs w:val="0"/>
              <w:noProof/>
              <w:sz w:val="24"/>
              <w:szCs w:val="24"/>
              <w:lang w:val="es-ES" w:eastAsia="es-ES"/>
            </w:rPr>
          </w:pPr>
          <w:hyperlink w:anchor="_Toc215441262" w:history="1">
            <w:r w:rsidR="00971116" w:rsidRPr="00674A8C">
              <w:rPr>
                <w:rStyle w:val="Hipervnculo"/>
                <w:noProof/>
              </w:rPr>
              <w:t>The</w:t>
            </w:r>
            <w:r w:rsidR="00971116" w:rsidRPr="00674A8C">
              <w:rPr>
                <w:rStyle w:val="Hipervnculo"/>
                <w:noProof/>
                <w:spacing w:val="-4"/>
              </w:rPr>
              <w:t xml:space="preserve"> </w:t>
            </w:r>
            <w:r w:rsidR="00971116" w:rsidRPr="00674A8C">
              <w:rPr>
                <w:rStyle w:val="Hipervnculo"/>
                <w:noProof/>
              </w:rPr>
              <w:t>supervision</w:t>
            </w:r>
            <w:r w:rsidR="00971116" w:rsidRPr="00674A8C">
              <w:rPr>
                <w:rStyle w:val="Hipervnculo"/>
                <w:noProof/>
                <w:spacing w:val="-5"/>
              </w:rPr>
              <w:t xml:space="preserve"> </w:t>
            </w:r>
            <w:r w:rsidR="00971116" w:rsidRPr="00674A8C">
              <w:rPr>
                <w:rStyle w:val="Hipervnculo"/>
                <w:noProof/>
              </w:rPr>
              <w:t>process</w:t>
            </w:r>
            <w:r w:rsidR="00971116">
              <w:rPr>
                <w:noProof/>
                <w:webHidden/>
              </w:rPr>
              <w:tab/>
            </w:r>
            <w:r w:rsidR="00971116">
              <w:rPr>
                <w:noProof/>
                <w:webHidden/>
              </w:rPr>
              <w:fldChar w:fldCharType="begin"/>
            </w:r>
            <w:r w:rsidR="00971116">
              <w:rPr>
                <w:noProof/>
                <w:webHidden/>
              </w:rPr>
              <w:instrText xml:space="preserve"> PAGEREF _Toc215441262 \h </w:instrText>
            </w:r>
            <w:r w:rsidR="00971116">
              <w:rPr>
                <w:noProof/>
                <w:webHidden/>
              </w:rPr>
            </w:r>
            <w:r w:rsidR="00971116">
              <w:rPr>
                <w:noProof/>
                <w:webHidden/>
              </w:rPr>
              <w:fldChar w:fldCharType="separate"/>
            </w:r>
            <w:r w:rsidR="00971116">
              <w:rPr>
                <w:noProof/>
                <w:webHidden/>
              </w:rPr>
              <w:t>122</w:t>
            </w:r>
            <w:r w:rsidR="00971116">
              <w:rPr>
                <w:noProof/>
                <w:webHidden/>
              </w:rPr>
              <w:fldChar w:fldCharType="end"/>
            </w:r>
          </w:hyperlink>
        </w:p>
        <w:p w14:paraId="6B1EA83A" w14:textId="48884F3B" w:rsidR="00971116" w:rsidRDefault="00742FC6">
          <w:pPr>
            <w:pStyle w:val="TDC3"/>
            <w:tabs>
              <w:tab w:val="right" w:leader="dot" w:pos="8494"/>
            </w:tabs>
            <w:rPr>
              <w:rFonts w:asciiTheme="minorHAnsi" w:eastAsiaTheme="minorEastAsia" w:hAnsiTheme="minorHAnsi"/>
              <w:i w:val="0"/>
              <w:iCs w:val="0"/>
              <w:noProof/>
              <w:sz w:val="24"/>
              <w:szCs w:val="24"/>
              <w:lang w:val="es-ES" w:eastAsia="es-ES"/>
            </w:rPr>
          </w:pPr>
          <w:hyperlink w:anchor="_Toc215441263" w:history="1">
            <w:r w:rsidR="00971116" w:rsidRPr="00674A8C">
              <w:rPr>
                <w:rStyle w:val="Hipervnculo"/>
                <w:noProof/>
              </w:rPr>
              <w:t>Qualities</w:t>
            </w:r>
            <w:r w:rsidR="00971116" w:rsidRPr="00674A8C">
              <w:rPr>
                <w:rStyle w:val="Hipervnculo"/>
                <w:noProof/>
                <w:spacing w:val="-2"/>
              </w:rPr>
              <w:t xml:space="preserve"> </w:t>
            </w:r>
            <w:r w:rsidR="00971116" w:rsidRPr="00674A8C">
              <w:rPr>
                <w:rStyle w:val="Hipervnculo"/>
                <w:noProof/>
              </w:rPr>
              <w:t>required</w:t>
            </w:r>
            <w:r w:rsidR="00971116" w:rsidRPr="00674A8C">
              <w:rPr>
                <w:rStyle w:val="Hipervnculo"/>
                <w:noProof/>
                <w:spacing w:val="-1"/>
              </w:rPr>
              <w:t xml:space="preserve"> </w:t>
            </w:r>
            <w:r w:rsidR="00971116" w:rsidRPr="00674A8C">
              <w:rPr>
                <w:rStyle w:val="Hipervnculo"/>
                <w:noProof/>
              </w:rPr>
              <w:t>of</w:t>
            </w:r>
            <w:r w:rsidR="00971116" w:rsidRPr="00674A8C">
              <w:rPr>
                <w:rStyle w:val="Hipervnculo"/>
                <w:noProof/>
                <w:spacing w:val="-1"/>
              </w:rPr>
              <w:t xml:space="preserve"> </w:t>
            </w:r>
            <w:r w:rsidR="00971116" w:rsidRPr="00674A8C">
              <w:rPr>
                <w:rStyle w:val="Hipervnculo"/>
                <w:noProof/>
              </w:rPr>
              <w:t>a</w:t>
            </w:r>
            <w:r w:rsidR="00971116" w:rsidRPr="00674A8C">
              <w:rPr>
                <w:rStyle w:val="Hipervnculo"/>
                <w:noProof/>
                <w:spacing w:val="-4"/>
              </w:rPr>
              <w:t xml:space="preserve"> </w:t>
            </w:r>
            <w:r w:rsidR="00971116" w:rsidRPr="00674A8C">
              <w:rPr>
                <w:rStyle w:val="Hipervnculo"/>
                <w:noProof/>
              </w:rPr>
              <w:t>good</w:t>
            </w:r>
            <w:r w:rsidR="00971116" w:rsidRPr="00674A8C">
              <w:rPr>
                <w:rStyle w:val="Hipervnculo"/>
                <w:noProof/>
                <w:spacing w:val="-2"/>
              </w:rPr>
              <w:t xml:space="preserve"> </w:t>
            </w:r>
            <w:r w:rsidR="00971116" w:rsidRPr="00674A8C">
              <w:rPr>
                <w:rStyle w:val="Hipervnculo"/>
                <w:noProof/>
              </w:rPr>
              <w:t>supervisor</w:t>
            </w:r>
            <w:r w:rsidR="00971116">
              <w:rPr>
                <w:noProof/>
                <w:webHidden/>
              </w:rPr>
              <w:tab/>
            </w:r>
            <w:r w:rsidR="00971116">
              <w:rPr>
                <w:noProof/>
                <w:webHidden/>
              </w:rPr>
              <w:fldChar w:fldCharType="begin"/>
            </w:r>
            <w:r w:rsidR="00971116">
              <w:rPr>
                <w:noProof/>
                <w:webHidden/>
              </w:rPr>
              <w:instrText xml:space="preserve"> PAGEREF _Toc215441263 \h </w:instrText>
            </w:r>
            <w:r w:rsidR="00971116">
              <w:rPr>
                <w:noProof/>
                <w:webHidden/>
              </w:rPr>
            </w:r>
            <w:r w:rsidR="00971116">
              <w:rPr>
                <w:noProof/>
                <w:webHidden/>
              </w:rPr>
              <w:fldChar w:fldCharType="separate"/>
            </w:r>
            <w:r w:rsidR="00971116">
              <w:rPr>
                <w:noProof/>
                <w:webHidden/>
              </w:rPr>
              <w:t>123</w:t>
            </w:r>
            <w:r w:rsidR="00971116">
              <w:rPr>
                <w:noProof/>
                <w:webHidden/>
              </w:rPr>
              <w:fldChar w:fldCharType="end"/>
            </w:r>
          </w:hyperlink>
        </w:p>
        <w:p w14:paraId="1228AAAB" w14:textId="326F0DE5"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64" w:history="1">
            <w:r w:rsidR="00971116" w:rsidRPr="00674A8C">
              <w:rPr>
                <w:rStyle w:val="Hipervnculo"/>
                <w:noProof/>
              </w:rPr>
              <w:t>Assessment</w:t>
            </w:r>
            <w:r w:rsidR="00971116" w:rsidRPr="00674A8C">
              <w:rPr>
                <w:rStyle w:val="Hipervnculo"/>
                <w:noProof/>
                <w:spacing w:val="-3"/>
              </w:rPr>
              <w:t xml:space="preserve"> </w:t>
            </w:r>
            <w:r w:rsidR="00971116" w:rsidRPr="00674A8C">
              <w:rPr>
                <w:rStyle w:val="Hipervnculo"/>
                <w:noProof/>
              </w:rPr>
              <w:t>of competence</w:t>
            </w:r>
            <w:r w:rsidR="00971116">
              <w:rPr>
                <w:noProof/>
                <w:webHidden/>
              </w:rPr>
              <w:tab/>
            </w:r>
            <w:r w:rsidR="00971116">
              <w:rPr>
                <w:noProof/>
                <w:webHidden/>
              </w:rPr>
              <w:fldChar w:fldCharType="begin"/>
            </w:r>
            <w:r w:rsidR="00971116">
              <w:rPr>
                <w:noProof/>
                <w:webHidden/>
              </w:rPr>
              <w:instrText xml:space="preserve"> PAGEREF _Toc215441264 \h </w:instrText>
            </w:r>
            <w:r w:rsidR="00971116">
              <w:rPr>
                <w:noProof/>
                <w:webHidden/>
              </w:rPr>
            </w:r>
            <w:r w:rsidR="00971116">
              <w:rPr>
                <w:noProof/>
                <w:webHidden/>
              </w:rPr>
              <w:fldChar w:fldCharType="separate"/>
            </w:r>
            <w:r w:rsidR="00971116">
              <w:rPr>
                <w:noProof/>
                <w:webHidden/>
              </w:rPr>
              <w:t>123</w:t>
            </w:r>
            <w:r w:rsidR="00971116">
              <w:rPr>
                <w:noProof/>
                <w:webHidden/>
              </w:rPr>
              <w:fldChar w:fldCharType="end"/>
            </w:r>
          </w:hyperlink>
        </w:p>
        <w:p w14:paraId="3D281466" w14:textId="40BF4239" w:rsidR="00971116" w:rsidRDefault="00742FC6">
          <w:pPr>
            <w:pStyle w:val="TDC3"/>
            <w:tabs>
              <w:tab w:val="right" w:leader="dot" w:pos="8494"/>
            </w:tabs>
            <w:rPr>
              <w:rFonts w:asciiTheme="minorHAnsi" w:eastAsiaTheme="minorEastAsia" w:hAnsiTheme="minorHAnsi"/>
              <w:i w:val="0"/>
              <w:iCs w:val="0"/>
              <w:noProof/>
              <w:sz w:val="24"/>
              <w:szCs w:val="24"/>
              <w:lang w:val="es-ES" w:eastAsia="es-ES"/>
            </w:rPr>
          </w:pPr>
          <w:hyperlink w:anchor="_Toc215441265" w:history="1">
            <w:r w:rsidR="00971116" w:rsidRPr="00674A8C">
              <w:rPr>
                <w:rStyle w:val="Hipervnculo"/>
                <w:noProof/>
              </w:rPr>
              <w:t>Review/maintenance</w:t>
            </w:r>
            <w:r w:rsidR="00971116" w:rsidRPr="00674A8C">
              <w:rPr>
                <w:rStyle w:val="Hipervnculo"/>
                <w:noProof/>
                <w:spacing w:val="-7"/>
              </w:rPr>
              <w:t xml:space="preserve"> </w:t>
            </w:r>
            <w:r w:rsidR="00971116" w:rsidRPr="00674A8C">
              <w:rPr>
                <w:rStyle w:val="Hipervnculo"/>
                <w:noProof/>
              </w:rPr>
              <w:t>of</w:t>
            </w:r>
            <w:r w:rsidR="00971116" w:rsidRPr="00674A8C">
              <w:rPr>
                <w:rStyle w:val="Hipervnculo"/>
                <w:noProof/>
                <w:spacing w:val="-3"/>
              </w:rPr>
              <w:t xml:space="preserve"> </w:t>
            </w:r>
            <w:r w:rsidR="00971116" w:rsidRPr="00674A8C">
              <w:rPr>
                <w:rStyle w:val="Hipervnculo"/>
                <w:noProof/>
              </w:rPr>
              <w:t>competence</w:t>
            </w:r>
            <w:r w:rsidR="00971116">
              <w:rPr>
                <w:noProof/>
                <w:webHidden/>
              </w:rPr>
              <w:tab/>
            </w:r>
            <w:r w:rsidR="00971116">
              <w:rPr>
                <w:noProof/>
                <w:webHidden/>
              </w:rPr>
              <w:fldChar w:fldCharType="begin"/>
            </w:r>
            <w:r w:rsidR="00971116">
              <w:rPr>
                <w:noProof/>
                <w:webHidden/>
              </w:rPr>
              <w:instrText xml:space="preserve"> PAGEREF _Toc215441265 \h </w:instrText>
            </w:r>
            <w:r w:rsidR="00971116">
              <w:rPr>
                <w:noProof/>
                <w:webHidden/>
              </w:rPr>
            </w:r>
            <w:r w:rsidR="00971116">
              <w:rPr>
                <w:noProof/>
                <w:webHidden/>
              </w:rPr>
              <w:fldChar w:fldCharType="separate"/>
            </w:r>
            <w:r w:rsidR="00971116">
              <w:rPr>
                <w:noProof/>
                <w:webHidden/>
              </w:rPr>
              <w:t>124</w:t>
            </w:r>
            <w:r w:rsidR="00971116">
              <w:rPr>
                <w:noProof/>
                <w:webHidden/>
              </w:rPr>
              <w:fldChar w:fldCharType="end"/>
            </w:r>
          </w:hyperlink>
        </w:p>
        <w:p w14:paraId="45A36253" w14:textId="64370E77" w:rsidR="00971116" w:rsidRDefault="00742FC6">
          <w:pPr>
            <w:pStyle w:val="TDC3"/>
            <w:tabs>
              <w:tab w:val="right" w:leader="dot" w:pos="8494"/>
            </w:tabs>
            <w:rPr>
              <w:rFonts w:asciiTheme="minorHAnsi" w:eastAsiaTheme="minorEastAsia" w:hAnsiTheme="minorHAnsi"/>
              <w:i w:val="0"/>
              <w:iCs w:val="0"/>
              <w:noProof/>
              <w:sz w:val="24"/>
              <w:szCs w:val="24"/>
              <w:lang w:val="es-ES" w:eastAsia="es-ES"/>
            </w:rPr>
          </w:pPr>
          <w:hyperlink w:anchor="_Toc215441266" w:history="1">
            <w:r w:rsidR="00971116" w:rsidRPr="00674A8C">
              <w:rPr>
                <w:rStyle w:val="Hipervnculo"/>
                <w:noProof/>
              </w:rPr>
              <w:t>The use of DOPS</w:t>
            </w:r>
            <w:r w:rsidR="00971116">
              <w:rPr>
                <w:noProof/>
                <w:webHidden/>
              </w:rPr>
              <w:tab/>
            </w:r>
            <w:r w:rsidR="00971116">
              <w:rPr>
                <w:noProof/>
                <w:webHidden/>
              </w:rPr>
              <w:fldChar w:fldCharType="begin"/>
            </w:r>
            <w:r w:rsidR="00971116">
              <w:rPr>
                <w:noProof/>
                <w:webHidden/>
              </w:rPr>
              <w:instrText xml:space="preserve"> PAGEREF _Toc215441266 \h </w:instrText>
            </w:r>
            <w:r w:rsidR="00971116">
              <w:rPr>
                <w:noProof/>
                <w:webHidden/>
              </w:rPr>
            </w:r>
            <w:r w:rsidR="00971116">
              <w:rPr>
                <w:noProof/>
                <w:webHidden/>
              </w:rPr>
              <w:fldChar w:fldCharType="separate"/>
            </w:r>
            <w:r w:rsidR="00971116">
              <w:rPr>
                <w:noProof/>
                <w:webHidden/>
              </w:rPr>
              <w:t>124</w:t>
            </w:r>
            <w:r w:rsidR="00971116">
              <w:rPr>
                <w:noProof/>
                <w:webHidden/>
              </w:rPr>
              <w:fldChar w:fldCharType="end"/>
            </w:r>
          </w:hyperlink>
        </w:p>
        <w:p w14:paraId="27FFD8C1" w14:textId="4AD8C889"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67" w:history="1">
            <w:r w:rsidR="00971116" w:rsidRPr="00674A8C">
              <w:rPr>
                <w:rStyle w:val="Hipervnculo"/>
                <w:noProof/>
              </w:rPr>
              <w:t>Figure 6: Building of competence through DOPS</w:t>
            </w:r>
            <w:r w:rsidR="00971116">
              <w:rPr>
                <w:noProof/>
                <w:webHidden/>
              </w:rPr>
              <w:tab/>
            </w:r>
            <w:r w:rsidR="00971116">
              <w:rPr>
                <w:noProof/>
                <w:webHidden/>
              </w:rPr>
              <w:fldChar w:fldCharType="begin"/>
            </w:r>
            <w:r w:rsidR="00971116">
              <w:rPr>
                <w:noProof/>
                <w:webHidden/>
              </w:rPr>
              <w:instrText xml:space="preserve"> PAGEREF _Toc215441267 \h </w:instrText>
            </w:r>
            <w:r w:rsidR="00971116">
              <w:rPr>
                <w:noProof/>
                <w:webHidden/>
              </w:rPr>
            </w:r>
            <w:r w:rsidR="00971116">
              <w:rPr>
                <w:noProof/>
                <w:webHidden/>
              </w:rPr>
              <w:fldChar w:fldCharType="separate"/>
            </w:r>
            <w:r w:rsidR="00971116">
              <w:rPr>
                <w:noProof/>
                <w:webHidden/>
              </w:rPr>
              <w:t>125</w:t>
            </w:r>
            <w:r w:rsidR="00971116">
              <w:rPr>
                <w:noProof/>
                <w:webHidden/>
              </w:rPr>
              <w:fldChar w:fldCharType="end"/>
            </w:r>
          </w:hyperlink>
        </w:p>
        <w:p w14:paraId="1D2B2C59" w14:textId="752DD8D2" w:rsidR="00971116" w:rsidRDefault="00742FC6">
          <w:pPr>
            <w:pStyle w:val="TDC3"/>
            <w:tabs>
              <w:tab w:val="right" w:leader="dot" w:pos="8494"/>
            </w:tabs>
            <w:rPr>
              <w:rFonts w:asciiTheme="minorHAnsi" w:eastAsiaTheme="minorEastAsia" w:hAnsiTheme="minorHAnsi"/>
              <w:i w:val="0"/>
              <w:iCs w:val="0"/>
              <w:noProof/>
              <w:sz w:val="24"/>
              <w:szCs w:val="24"/>
              <w:lang w:val="es-ES" w:eastAsia="es-ES"/>
            </w:rPr>
          </w:pPr>
          <w:hyperlink w:anchor="_Toc215441268" w:history="1">
            <w:r w:rsidR="00971116" w:rsidRPr="00674A8C">
              <w:rPr>
                <w:rStyle w:val="Hipervnculo"/>
                <w:noProof/>
                <w:lang w:val="en-IE"/>
              </w:rPr>
              <w:t>Practical examples of the use of DOPS</w:t>
            </w:r>
            <w:r w:rsidR="00971116">
              <w:rPr>
                <w:noProof/>
                <w:webHidden/>
              </w:rPr>
              <w:tab/>
            </w:r>
            <w:r w:rsidR="00971116">
              <w:rPr>
                <w:noProof/>
                <w:webHidden/>
              </w:rPr>
              <w:fldChar w:fldCharType="begin"/>
            </w:r>
            <w:r w:rsidR="00971116">
              <w:rPr>
                <w:noProof/>
                <w:webHidden/>
              </w:rPr>
              <w:instrText xml:space="preserve"> PAGEREF _Toc215441268 \h </w:instrText>
            </w:r>
            <w:r w:rsidR="00971116">
              <w:rPr>
                <w:noProof/>
                <w:webHidden/>
              </w:rPr>
            </w:r>
            <w:r w:rsidR="00971116">
              <w:rPr>
                <w:noProof/>
                <w:webHidden/>
              </w:rPr>
              <w:fldChar w:fldCharType="separate"/>
            </w:r>
            <w:r w:rsidR="00971116">
              <w:rPr>
                <w:noProof/>
                <w:webHidden/>
              </w:rPr>
              <w:t>125</w:t>
            </w:r>
            <w:r w:rsidR="00971116">
              <w:rPr>
                <w:noProof/>
                <w:webHidden/>
              </w:rPr>
              <w:fldChar w:fldCharType="end"/>
            </w:r>
          </w:hyperlink>
        </w:p>
        <w:p w14:paraId="1C5109B5" w14:textId="137CFB52"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69" w:history="1">
            <w:r w:rsidR="00971116" w:rsidRPr="00674A8C">
              <w:rPr>
                <w:rStyle w:val="Hipervnculo"/>
                <w:noProof/>
              </w:rPr>
              <w:t>EU module 6.2. Humane methods of killing (skills)</w:t>
            </w:r>
            <w:r w:rsidR="00971116">
              <w:rPr>
                <w:noProof/>
                <w:webHidden/>
              </w:rPr>
              <w:tab/>
            </w:r>
            <w:r w:rsidR="00971116">
              <w:rPr>
                <w:noProof/>
                <w:webHidden/>
              </w:rPr>
              <w:fldChar w:fldCharType="begin"/>
            </w:r>
            <w:r w:rsidR="00971116">
              <w:rPr>
                <w:noProof/>
                <w:webHidden/>
              </w:rPr>
              <w:instrText xml:space="preserve"> PAGEREF _Toc215441269 \h </w:instrText>
            </w:r>
            <w:r w:rsidR="00971116">
              <w:rPr>
                <w:noProof/>
                <w:webHidden/>
              </w:rPr>
            </w:r>
            <w:r w:rsidR="00971116">
              <w:rPr>
                <w:noProof/>
                <w:webHidden/>
              </w:rPr>
              <w:fldChar w:fldCharType="separate"/>
            </w:r>
            <w:r w:rsidR="00971116">
              <w:rPr>
                <w:noProof/>
                <w:webHidden/>
              </w:rPr>
              <w:t>127</w:t>
            </w:r>
            <w:r w:rsidR="00971116">
              <w:rPr>
                <w:noProof/>
                <w:webHidden/>
              </w:rPr>
              <w:fldChar w:fldCharType="end"/>
            </w:r>
          </w:hyperlink>
        </w:p>
        <w:p w14:paraId="6BEE2125" w14:textId="7FCD0283"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70" w:history="1">
            <w:r w:rsidR="00971116" w:rsidRPr="00674A8C">
              <w:rPr>
                <w:rStyle w:val="Hipervnculo"/>
                <w:noProof/>
              </w:rPr>
              <w:t>ETPLAS DOPS Model 1 mouse intraperitoneal injection</w:t>
            </w:r>
            <w:r w:rsidR="00971116">
              <w:rPr>
                <w:noProof/>
                <w:webHidden/>
              </w:rPr>
              <w:tab/>
            </w:r>
            <w:r w:rsidR="00971116">
              <w:rPr>
                <w:noProof/>
                <w:webHidden/>
              </w:rPr>
              <w:fldChar w:fldCharType="begin"/>
            </w:r>
            <w:r w:rsidR="00971116">
              <w:rPr>
                <w:noProof/>
                <w:webHidden/>
              </w:rPr>
              <w:instrText xml:space="preserve"> PAGEREF _Toc215441270 \h </w:instrText>
            </w:r>
            <w:r w:rsidR="00971116">
              <w:rPr>
                <w:noProof/>
                <w:webHidden/>
              </w:rPr>
            </w:r>
            <w:r w:rsidR="00971116">
              <w:rPr>
                <w:noProof/>
                <w:webHidden/>
              </w:rPr>
              <w:fldChar w:fldCharType="separate"/>
            </w:r>
            <w:r w:rsidR="00971116">
              <w:rPr>
                <w:noProof/>
                <w:webHidden/>
              </w:rPr>
              <w:t>129</w:t>
            </w:r>
            <w:r w:rsidR="00971116">
              <w:rPr>
                <w:noProof/>
                <w:webHidden/>
              </w:rPr>
              <w:fldChar w:fldCharType="end"/>
            </w:r>
          </w:hyperlink>
        </w:p>
        <w:p w14:paraId="297A71B8" w14:textId="7B0F3283"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71" w:history="1">
            <w:r w:rsidR="00971116" w:rsidRPr="00674A8C">
              <w:rPr>
                <w:rStyle w:val="Hipervnculo"/>
                <w:noProof/>
              </w:rPr>
              <w:t>ETPLAS DOPS model 2 intraperitoneal injection zebrafish</w:t>
            </w:r>
            <w:r w:rsidR="00971116">
              <w:rPr>
                <w:noProof/>
                <w:webHidden/>
              </w:rPr>
              <w:tab/>
            </w:r>
            <w:r w:rsidR="00971116">
              <w:rPr>
                <w:noProof/>
                <w:webHidden/>
              </w:rPr>
              <w:fldChar w:fldCharType="begin"/>
            </w:r>
            <w:r w:rsidR="00971116">
              <w:rPr>
                <w:noProof/>
                <w:webHidden/>
              </w:rPr>
              <w:instrText xml:space="preserve"> PAGEREF _Toc215441271 \h </w:instrText>
            </w:r>
            <w:r w:rsidR="00971116">
              <w:rPr>
                <w:noProof/>
                <w:webHidden/>
              </w:rPr>
            </w:r>
            <w:r w:rsidR="00971116">
              <w:rPr>
                <w:noProof/>
                <w:webHidden/>
              </w:rPr>
              <w:fldChar w:fldCharType="separate"/>
            </w:r>
            <w:r w:rsidR="00971116">
              <w:rPr>
                <w:noProof/>
                <w:webHidden/>
              </w:rPr>
              <w:t>131</w:t>
            </w:r>
            <w:r w:rsidR="00971116">
              <w:rPr>
                <w:noProof/>
                <w:webHidden/>
              </w:rPr>
              <w:fldChar w:fldCharType="end"/>
            </w:r>
          </w:hyperlink>
        </w:p>
        <w:p w14:paraId="59695B43" w14:textId="7159CCC9"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72" w:history="1">
            <w:r w:rsidR="00971116" w:rsidRPr="00674A8C">
              <w:rPr>
                <w:rStyle w:val="Hipervnculo"/>
                <w:noProof/>
              </w:rPr>
              <w:t>Figure 7: Development of competence during career</w:t>
            </w:r>
            <w:r w:rsidR="00971116">
              <w:rPr>
                <w:noProof/>
                <w:webHidden/>
              </w:rPr>
              <w:tab/>
            </w:r>
            <w:r w:rsidR="00971116">
              <w:rPr>
                <w:noProof/>
                <w:webHidden/>
              </w:rPr>
              <w:fldChar w:fldCharType="begin"/>
            </w:r>
            <w:r w:rsidR="00971116">
              <w:rPr>
                <w:noProof/>
                <w:webHidden/>
              </w:rPr>
              <w:instrText xml:space="preserve"> PAGEREF _Toc215441272 \h </w:instrText>
            </w:r>
            <w:r w:rsidR="00971116">
              <w:rPr>
                <w:noProof/>
                <w:webHidden/>
              </w:rPr>
            </w:r>
            <w:r w:rsidR="00971116">
              <w:rPr>
                <w:noProof/>
                <w:webHidden/>
              </w:rPr>
              <w:fldChar w:fldCharType="separate"/>
            </w:r>
            <w:r w:rsidR="00971116">
              <w:rPr>
                <w:noProof/>
                <w:webHidden/>
              </w:rPr>
              <w:t>138</w:t>
            </w:r>
            <w:r w:rsidR="00971116">
              <w:rPr>
                <w:noProof/>
                <w:webHidden/>
              </w:rPr>
              <w:fldChar w:fldCharType="end"/>
            </w:r>
          </w:hyperlink>
        </w:p>
        <w:p w14:paraId="39DEF4C1" w14:textId="5DC4BEE8" w:rsidR="00971116" w:rsidRDefault="00742FC6">
          <w:pPr>
            <w:pStyle w:val="TDC1"/>
            <w:tabs>
              <w:tab w:val="right" w:leader="dot" w:pos="8494"/>
            </w:tabs>
            <w:rPr>
              <w:rFonts w:asciiTheme="minorHAnsi" w:eastAsiaTheme="minorEastAsia" w:hAnsiTheme="minorHAnsi"/>
              <w:b w:val="0"/>
              <w:bCs w:val="0"/>
              <w:caps w:val="0"/>
              <w:noProof/>
              <w:sz w:val="24"/>
              <w:szCs w:val="24"/>
              <w:lang w:val="es-ES" w:eastAsia="es-ES"/>
            </w:rPr>
          </w:pPr>
          <w:hyperlink w:anchor="_Toc215441273" w:history="1">
            <w:r w:rsidR="00971116" w:rsidRPr="00674A8C">
              <w:rPr>
                <w:rStyle w:val="Hipervnculo"/>
                <w:noProof/>
              </w:rPr>
              <w:t>13. A common approach to continued professional development</w:t>
            </w:r>
            <w:r w:rsidR="00971116">
              <w:rPr>
                <w:noProof/>
                <w:webHidden/>
              </w:rPr>
              <w:tab/>
            </w:r>
            <w:r w:rsidR="00971116">
              <w:rPr>
                <w:noProof/>
                <w:webHidden/>
              </w:rPr>
              <w:fldChar w:fldCharType="begin"/>
            </w:r>
            <w:r w:rsidR="00971116">
              <w:rPr>
                <w:noProof/>
                <w:webHidden/>
              </w:rPr>
              <w:instrText xml:space="preserve"> PAGEREF _Toc215441273 \h </w:instrText>
            </w:r>
            <w:r w:rsidR="00971116">
              <w:rPr>
                <w:noProof/>
                <w:webHidden/>
              </w:rPr>
            </w:r>
            <w:r w:rsidR="00971116">
              <w:rPr>
                <w:noProof/>
                <w:webHidden/>
              </w:rPr>
              <w:fldChar w:fldCharType="separate"/>
            </w:r>
            <w:r w:rsidR="00971116">
              <w:rPr>
                <w:noProof/>
                <w:webHidden/>
              </w:rPr>
              <w:t>139</w:t>
            </w:r>
            <w:r w:rsidR="00971116">
              <w:rPr>
                <w:noProof/>
                <w:webHidden/>
              </w:rPr>
              <w:fldChar w:fldCharType="end"/>
            </w:r>
          </w:hyperlink>
        </w:p>
        <w:p w14:paraId="39605AAB" w14:textId="2FC49D19"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74" w:history="1">
            <w:r w:rsidR="00971116" w:rsidRPr="00674A8C">
              <w:rPr>
                <w:rStyle w:val="Hipervnculo"/>
                <w:noProof/>
              </w:rPr>
              <w:t>The aims</w:t>
            </w:r>
            <w:r w:rsidR="00971116">
              <w:rPr>
                <w:noProof/>
                <w:webHidden/>
              </w:rPr>
              <w:tab/>
            </w:r>
            <w:r w:rsidR="00971116">
              <w:rPr>
                <w:noProof/>
                <w:webHidden/>
              </w:rPr>
              <w:fldChar w:fldCharType="begin"/>
            </w:r>
            <w:r w:rsidR="00971116">
              <w:rPr>
                <w:noProof/>
                <w:webHidden/>
              </w:rPr>
              <w:instrText xml:space="preserve"> PAGEREF _Toc215441274 \h </w:instrText>
            </w:r>
            <w:r w:rsidR="00971116">
              <w:rPr>
                <w:noProof/>
                <w:webHidden/>
              </w:rPr>
            </w:r>
            <w:r w:rsidR="00971116">
              <w:rPr>
                <w:noProof/>
                <w:webHidden/>
              </w:rPr>
              <w:fldChar w:fldCharType="separate"/>
            </w:r>
            <w:r w:rsidR="00971116">
              <w:rPr>
                <w:noProof/>
                <w:webHidden/>
              </w:rPr>
              <w:t>140</w:t>
            </w:r>
            <w:r w:rsidR="00971116">
              <w:rPr>
                <w:noProof/>
                <w:webHidden/>
              </w:rPr>
              <w:fldChar w:fldCharType="end"/>
            </w:r>
          </w:hyperlink>
        </w:p>
        <w:p w14:paraId="408321B2" w14:textId="30272DE7" w:rsidR="00971116" w:rsidRDefault="00742FC6">
          <w:pPr>
            <w:pStyle w:val="TDC3"/>
            <w:tabs>
              <w:tab w:val="right" w:leader="dot" w:pos="8494"/>
            </w:tabs>
            <w:rPr>
              <w:rFonts w:asciiTheme="minorHAnsi" w:eastAsiaTheme="minorEastAsia" w:hAnsiTheme="minorHAnsi"/>
              <w:i w:val="0"/>
              <w:iCs w:val="0"/>
              <w:noProof/>
              <w:sz w:val="24"/>
              <w:szCs w:val="24"/>
              <w:lang w:val="es-ES" w:eastAsia="es-ES"/>
            </w:rPr>
          </w:pPr>
          <w:hyperlink w:anchor="_Toc215441275" w:history="1">
            <w:r w:rsidR="00971116" w:rsidRPr="00674A8C">
              <w:rPr>
                <w:rStyle w:val="Hipervnculo"/>
                <w:noProof/>
              </w:rPr>
              <w:t>Continued professional development in laboratory animal science in relation to European educational credit systems</w:t>
            </w:r>
            <w:r w:rsidR="00971116">
              <w:rPr>
                <w:noProof/>
                <w:webHidden/>
              </w:rPr>
              <w:tab/>
            </w:r>
            <w:r w:rsidR="00971116">
              <w:rPr>
                <w:noProof/>
                <w:webHidden/>
              </w:rPr>
              <w:fldChar w:fldCharType="begin"/>
            </w:r>
            <w:r w:rsidR="00971116">
              <w:rPr>
                <w:noProof/>
                <w:webHidden/>
              </w:rPr>
              <w:instrText xml:space="preserve"> PAGEREF _Toc215441275 \h </w:instrText>
            </w:r>
            <w:r w:rsidR="00971116">
              <w:rPr>
                <w:noProof/>
                <w:webHidden/>
              </w:rPr>
            </w:r>
            <w:r w:rsidR="00971116">
              <w:rPr>
                <w:noProof/>
                <w:webHidden/>
              </w:rPr>
              <w:fldChar w:fldCharType="separate"/>
            </w:r>
            <w:r w:rsidR="00971116">
              <w:rPr>
                <w:noProof/>
                <w:webHidden/>
              </w:rPr>
              <w:t>140</w:t>
            </w:r>
            <w:r w:rsidR="00971116">
              <w:rPr>
                <w:noProof/>
                <w:webHidden/>
              </w:rPr>
              <w:fldChar w:fldCharType="end"/>
            </w:r>
          </w:hyperlink>
        </w:p>
        <w:p w14:paraId="01B07FC3" w14:textId="53F6A0B1"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76" w:history="1">
            <w:r w:rsidR="00971116" w:rsidRPr="00674A8C">
              <w:rPr>
                <w:rStyle w:val="Hipervnculo"/>
                <w:noProof/>
              </w:rPr>
              <w:t>Basic education and training in relation to continued professional development</w:t>
            </w:r>
            <w:r w:rsidR="00971116">
              <w:rPr>
                <w:noProof/>
                <w:webHidden/>
              </w:rPr>
              <w:tab/>
            </w:r>
            <w:r w:rsidR="00971116">
              <w:rPr>
                <w:noProof/>
                <w:webHidden/>
              </w:rPr>
              <w:fldChar w:fldCharType="begin"/>
            </w:r>
            <w:r w:rsidR="00971116">
              <w:rPr>
                <w:noProof/>
                <w:webHidden/>
              </w:rPr>
              <w:instrText xml:space="preserve"> PAGEREF _Toc215441276 \h </w:instrText>
            </w:r>
            <w:r w:rsidR="00971116">
              <w:rPr>
                <w:noProof/>
                <w:webHidden/>
              </w:rPr>
            </w:r>
            <w:r w:rsidR="00971116">
              <w:rPr>
                <w:noProof/>
                <w:webHidden/>
              </w:rPr>
              <w:fldChar w:fldCharType="separate"/>
            </w:r>
            <w:r w:rsidR="00971116">
              <w:rPr>
                <w:noProof/>
                <w:webHidden/>
              </w:rPr>
              <w:t>140</w:t>
            </w:r>
            <w:r w:rsidR="00971116">
              <w:rPr>
                <w:noProof/>
                <w:webHidden/>
              </w:rPr>
              <w:fldChar w:fldCharType="end"/>
            </w:r>
          </w:hyperlink>
        </w:p>
        <w:p w14:paraId="6B220400" w14:textId="33BC7BB9"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77" w:history="1">
            <w:r w:rsidR="00971116" w:rsidRPr="00674A8C">
              <w:rPr>
                <w:rStyle w:val="Hipervnculo"/>
                <w:noProof/>
              </w:rPr>
              <w:t>Figure 8: Restoring acquisition of skills and knowledge</w:t>
            </w:r>
            <w:r w:rsidR="00971116">
              <w:rPr>
                <w:noProof/>
                <w:webHidden/>
              </w:rPr>
              <w:tab/>
            </w:r>
            <w:r w:rsidR="00971116">
              <w:rPr>
                <w:noProof/>
                <w:webHidden/>
              </w:rPr>
              <w:fldChar w:fldCharType="begin"/>
            </w:r>
            <w:r w:rsidR="00971116">
              <w:rPr>
                <w:noProof/>
                <w:webHidden/>
              </w:rPr>
              <w:instrText xml:space="preserve"> PAGEREF _Toc215441277 \h </w:instrText>
            </w:r>
            <w:r w:rsidR="00971116">
              <w:rPr>
                <w:noProof/>
                <w:webHidden/>
              </w:rPr>
            </w:r>
            <w:r w:rsidR="00971116">
              <w:rPr>
                <w:noProof/>
                <w:webHidden/>
              </w:rPr>
              <w:fldChar w:fldCharType="separate"/>
            </w:r>
            <w:r w:rsidR="00971116">
              <w:rPr>
                <w:noProof/>
                <w:webHidden/>
              </w:rPr>
              <w:t>141</w:t>
            </w:r>
            <w:r w:rsidR="00971116">
              <w:rPr>
                <w:noProof/>
                <w:webHidden/>
              </w:rPr>
              <w:fldChar w:fldCharType="end"/>
            </w:r>
          </w:hyperlink>
        </w:p>
        <w:p w14:paraId="13005BA2" w14:textId="06C056AF"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78" w:history="1">
            <w:r w:rsidR="00971116" w:rsidRPr="00674A8C">
              <w:rPr>
                <w:rStyle w:val="Hipervnculo"/>
                <w:noProof/>
              </w:rPr>
              <w:t>Key components of and approach to continued professional development</w:t>
            </w:r>
            <w:r w:rsidR="00971116">
              <w:rPr>
                <w:noProof/>
                <w:webHidden/>
              </w:rPr>
              <w:tab/>
            </w:r>
            <w:r w:rsidR="00971116">
              <w:rPr>
                <w:noProof/>
                <w:webHidden/>
              </w:rPr>
              <w:fldChar w:fldCharType="begin"/>
            </w:r>
            <w:r w:rsidR="00971116">
              <w:rPr>
                <w:noProof/>
                <w:webHidden/>
              </w:rPr>
              <w:instrText xml:space="preserve"> PAGEREF _Toc215441278 \h </w:instrText>
            </w:r>
            <w:r w:rsidR="00971116">
              <w:rPr>
                <w:noProof/>
                <w:webHidden/>
              </w:rPr>
            </w:r>
            <w:r w:rsidR="00971116">
              <w:rPr>
                <w:noProof/>
                <w:webHidden/>
              </w:rPr>
              <w:fldChar w:fldCharType="separate"/>
            </w:r>
            <w:r w:rsidR="00971116">
              <w:rPr>
                <w:noProof/>
                <w:webHidden/>
              </w:rPr>
              <w:t>142</w:t>
            </w:r>
            <w:r w:rsidR="00971116">
              <w:rPr>
                <w:noProof/>
                <w:webHidden/>
              </w:rPr>
              <w:fldChar w:fldCharType="end"/>
            </w:r>
          </w:hyperlink>
        </w:p>
        <w:p w14:paraId="0FC801FD" w14:textId="3874A5C8"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79" w:history="1">
            <w:r w:rsidR="00971116" w:rsidRPr="00674A8C">
              <w:rPr>
                <w:rStyle w:val="Hipervnculo"/>
                <w:noProof/>
              </w:rPr>
              <w:t>Multiplication factor – weighting of continued professional development</w:t>
            </w:r>
            <w:r w:rsidR="00971116">
              <w:rPr>
                <w:noProof/>
                <w:webHidden/>
              </w:rPr>
              <w:tab/>
            </w:r>
            <w:r w:rsidR="00971116">
              <w:rPr>
                <w:noProof/>
                <w:webHidden/>
              </w:rPr>
              <w:fldChar w:fldCharType="begin"/>
            </w:r>
            <w:r w:rsidR="00971116">
              <w:rPr>
                <w:noProof/>
                <w:webHidden/>
              </w:rPr>
              <w:instrText xml:space="preserve"> PAGEREF _Toc215441279 \h </w:instrText>
            </w:r>
            <w:r w:rsidR="00971116">
              <w:rPr>
                <w:noProof/>
                <w:webHidden/>
              </w:rPr>
            </w:r>
            <w:r w:rsidR="00971116">
              <w:rPr>
                <w:noProof/>
                <w:webHidden/>
              </w:rPr>
              <w:fldChar w:fldCharType="separate"/>
            </w:r>
            <w:r w:rsidR="00971116">
              <w:rPr>
                <w:noProof/>
                <w:webHidden/>
              </w:rPr>
              <w:t>142</w:t>
            </w:r>
            <w:r w:rsidR="00971116">
              <w:rPr>
                <w:noProof/>
                <w:webHidden/>
              </w:rPr>
              <w:fldChar w:fldCharType="end"/>
            </w:r>
          </w:hyperlink>
        </w:p>
        <w:p w14:paraId="0700F9DD" w14:textId="5DBCF949"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80" w:history="1">
            <w:r w:rsidR="00971116" w:rsidRPr="00674A8C">
              <w:rPr>
                <w:rStyle w:val="Hipervnculo"/>
                <w:noProof/>
              </w:rPr>
              <w:t>Figure 9: Principle of factor of multiplication</w:t>
            </w:r>
            <w:r w:rsidR="00971116">
              <w:rPr>
                <w:noProof/>
                <w:webHidden/>
              </w:rPr>
              <w:tab/>
            </w:r>
            <w:r w:rsidR="00971116">
              <w:rPr>
                <w:noProof/>
                <w:webHidden/>
              </w:rPr>
              <w:fldChar w:fldCharType="begin"/>
            </w:r>
            <w:r w:rsidR="00971116">
              <w:rPr>
                <w:noProof/>
                <w:webHidden/>
              </w:rPr>
              <w:instrText xml:space="preserve"> PAGEREF _Toc215441280 \h </w:instrText>
            </w:r>
            <w:r w:rsidR="00971116">
              <w:rPr>
                <w:noProof/>
                <w:webHidden/>
              </w:rPr>
            </w:r>
            <w:r w:rsidR="00971116">
              <w:rPr>
                <w:noProof/>
                <w:webHidden/>
              </w:rPr>
              <w:fldChar w:fldCharType="separate"/>
            </w:r>
            <w:r w:rsidR="00971116">
              <w:rPr>
                <w:noProof/>
                <w:webHidden/>
              </w:rPr>
              <w:t>142</w:t>
            </w:r>
            <w:r w:rsidR="00971116">
              <w:rPr>
                <w:noProof/>
                <w:webHidden/>
              </w:rPr>
              <w:fldChar w:fldCharType="end"/>
            </w:r>
          </w:hyperlink>
        </w:p>
        <w:p w14:paraId="4B7E5A8B" w14:textId="6276157C" w:rsidR="00971116" w:rsidRDefault="00742FC6">
          <w:pPr>
            <w:pStyle w:val="TDC3"/>
            <w:tabs>
              <w:tab w:val="right" w:leader="dot" w:pos="8494"/>
            </w:tabs>
            <w:rPr>
              <w:rFonts w:asciiTheme="minorHAnsi" w:eastAsiaTheme="minorEastAsia" w:hAnsiTheme="minorHAnsi"/>
              <w:i w:val="0"/>
              <w:iCs w:val="0"/>
              <w:noProof/>
              <w:sz w:val="24"/>
              <w:szCs w:val="24"/>
              <w:lang w:val="es-ES" w:eastAsia="es-ES"/>
            </w:rPr>
          </w:pPr>
          <w:hyperlink w:anchor="_Toc215441281" w:history="1">
            <w:r w:rsidR="00971116" w:rsidRPr="00674A8C">
              <w:rPr>
                <w:rStyle w:val="Hipervnculo"/>
                <w:noProof/>
              </w:rPr>
              <w:t xml:space="preserve">Examples of </w:t>
            </w:r>
            <w:r w:rsidR="00971116" w:rsidRPr="00674A8C">
              <w:rPr>
                <w:rStyle w:val="Hipervnculo"/>
                <w:rFonts w:cs="Times New Roman"/>
                <w:noProof/>
              </w:rPr>
              <w:t>continued professional development</w:t>
            </w:r>
            <w:r w:rsidR="00971116" w:rsidRPr="00674A8C">
              <w:rPr>
                <w:rStyle w:val="Hipervnculo"/>
                <w:noProof/>
              </w:rPr>
              <w:t xml:space="preserve"> activities with multiplication factors</w:t>
            </w:r>
            <w:r w:rsidR="00971116">
              <w:rPr>
                <w:noProof/>
                <w:webHidden/>
              </w:rPr>
              <w:tab/>
            </w:r>
            <w:r w:rsidR="00971116">
              <w:rPr>
                <w:noProof/>
                <w:webHidden/>
              </w:rPr>
              <w:fldChar w:fldCharType="begin"/>
            </w:r>
            <w:r w:rsidR="00971116">
              <w:rPr>
                <w:noProof/>
                <w:webHidden/>
              </w:rPr>
              <w:instrText xml:space="preserve"> PAGEREF _Toc215441281 \h </w:instrText>
            </w:r>
            <w:r w:rsidR="00971116">
              <w:rPr>
                <w:noProof/>
                <w:webHidden/>
              </w:rPr>
            </w:r>
            <w:r w:rsidR="00971116">
              <w:rPr>
                <w:noProof/>
                <w:webHidden/>
              </w:rPr>
              <w:fldChar w:fldCharType="separate"/>
            </w:r>
            <w:r w:rsidR="00971116">
              <w:rPr>
                <w:noProof/>
                <w:webHidden/>
              </w:rPr>
              <w:t>143</w:t>
            </w:r>
            <w:r w:rsidR="00971116">
              <w:rPr>
                <w:noProof/>
                <w:webHidden/>
              </w:rPr>
              <w:fldChar w:fldCharType="end"/>
            </w:r>
          </w:hyperlink>
        </w:p>
        <w:p w14:paraId="4964565F" w14:textId="48A0B811"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82" w:history="1">
            <w:r w:rsidR="00971116" w:rsidRPr="00674A8C">
              <w:rPr>
                <w:rStyle w:val="Hipervnculo"/>
                <w:noProof/>
              </w:rPr>
              <w:t>Table 14: Examples of theoretical activities with multiplication factors</w:t>
            </w:r>
            <w:r w:rsidR="00971116">
              <w:rPr>
                <w:noProof/>
                <w:webHidden/>
              </w:rPr>
              <w:tab/>
            </w:r>
            <w:r w:rsidR="00971116">
              <w:rPr>
                <w:noProof/>
                <w:webHidden/>
              </w:rPr>
              <w:fldChar w:fldCharType="begin"/>
            </w:r>
            <w:r w:rsidR="00971116">
              <w:rPr>
                <w:noProof/>
                <w:webHidden/>
              </w:rPr>
              <w:instrText xml:space="preserve"> PAGEREF _Toc215441282 \h </w:instrText>
            </w:r>
            <w:r w:rsidR="00971116">
              <w:rPr>
                <w:noProof/>
                <w:webHidden/>
              </w:rPr>
            </w:r>
            <w:r w:rsidR="00971116">
              <w:rPr>
                <w:noProof/>
                <w:webHidden/>
              </w:rPr>
              <w:fldChar w:fldCharType="separate"/>
            </w:r>
            <w:r w:rsidR="00971116">
              <w:rPr>
                <w:noProof/>
                <w:webHidden/>
              </w:rPr>
              <w:t>144</w:t>
            </w:r>
            <w:r w:rsidR="00971116">
              <w:rPr>
                <w:noProof/>
                <w:webHidden/>
              </w:rPr>
              <w:fldChar w:fldCharType="end"/>
            </w:r>
          </w:hyperlink>
        </w:p>
        <w:p w14:paraId="2952461E" w14:textId="2DB83DCD"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83" w:history="1">
            <w:r w:rsidR="00971116" w:rsidRPr="00674A8C">
              <w:rPr>
                <w:rStyle w:val="Hipervnculo"/>
                <w:noProof/>
              </w:rPr>
              <w:t>Table 15: Examples of practical skills training with multiplication factors</w:t>
            </w:r>
            <w:r w:rsidR="00971116">
              <w:rPr>
                <w:noProof/>
                <w:webHidden/>
              </w:rPr>
              <w:tab/>
            </w:r>
            <w:r w:rsidR="00971116">
              <w:rPr>
                <w:noProof/>
                <w:webHidden/>
              </w:rPr>
              <w:fldChar w:fldCharType="begin"/>
            </w:r>
            <w:r w:rsidR="00971116">
              <w:rPr>
                <w:noProof/>
                <w:webHidden/>
              </w:rPr>
              <w:instrText xml:space="preserve"> PAGEREF _Toc215441283 \h </w:instrText>
            </w:r>
            <w:r w:rsidR="00971116">
              <w:rPr>
                <w:noProof/>
                <w:webHidden/>
              </w:rPr>
            </w:r>
            <w:r w:rsidR="00971116">
              <w:rPr>
                <w:noProof/>
                <w:webHidden/>
              </w:rPr>
              <w:fldChar w:fldCharType="separate"/>
            </w:r>
            <w:r w:rsidR="00971116">
              <w:rPr>
                <w:noProof/>
                <w:webHidden/>
              </w:rPr>
              <w:t>145</w:t>
            </w:r>
            <w:r w:rsidR="00971116">
              <w:rPr>
                <w:noProof/>
                <w:webHidden/>
              </w:rPr>
              <w:fldChar w:fldCharType="end"/>
            </w:r>
          </w:hyperlink>
        </w:p>
        <w:p w14:paraId="5458AAF0" w14:textId="5C80DDCE"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84" w:history="1">
            <w:r w:rsidR="00971116" w:rsidRPr="00674A8C">
              <w:rPr>
                <w:rStyle w:val="Hipervnculo"/>
                <w:noProof/>
              </w:rPr>
              <w:t>Table 16: Examples of site-visits</w:t>
            </w:r>
            <w:r w:rsidR="00971116">
              <w:rPr>
                <w:noProof/>
                <w:webHidden/>
              </w:rPr>
              <w:tab/>
            </w:r>
            <w:r w:rsidR="00971116">
              <w:rPr>
                <w:noProof/>
                <w:webHidden/>
              </w:rPr>
              <w:fldChar w:fldCharType="begin"/>
            </w:r>
            <w:r w:rsidR="00971116">
              <w:rPr>
                <w:noProof/>
                <w:webHidden/>
              </w:rPr>
              <w:instrText xml:space="preserve"> PAGEREF _Toc215441284 \h </w:instrText>
            </w:r>
            <w:r w:rsidR="00971116">
              <w:rPr>
                <w:noProof/>
                <w:webHidden/>
              </w:rPr>
            </w:r>
            <w:r w:rsidR="00971116">
              <w:rPr>
                <w:noProof/>
                <w:webHidden/>
              </w:rPr>
              <w:fldChar w:fldCharType="separate"/>
            </w:r>
            <w:r w:rsidR="00971116">
              <w:rPr>
                <w:noProof/>
                <w:webHidden/>
              </w:rPr>
              <w:t>146</w:t>
            </w:r>
            <w:r w:rsidR="00971116">
              <w:rPr>
                <w:noProof/>
                <w:webHidden/>
              </w:rPr>
              <w:fldChar w:fldCharType="end"/>
            </w:r>
          </w:hyperlink>
        </w:p>
        <w:p w14:paraId="68A2A24F" w14:textId="224CB1E1"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85" w:history="1">
            <w:r w:rsidR="00971116" w:rsidRPr="00674A8C">
              <w:rPr>
                <w:rStyle w:val="Hipervnculo"/>
                <w:noProof/>
              </w:rPr>
              <w:t>Table 17: Examples of participation in laboratory animal science and “Three Rs”-related events</w:t>
            </w:r>
            <w:r w:rsidR="00971116">
              <w:rPr>
                <w:noProof/>
                <w:webHidden/>
              </w:rPr>
              <w:tab/>
            </w:r>
            <w:r w:rsidR="00971116">
              <w:rPr>
                <w:noProof/>
                <w:webHidden/>
              </w:rPr>
              <w:fldChar w:fldCharType="begin"/>
            </w:r>
            <w:r w:rsidR="00971116">
              <w:rPr>
                <w:noProof/>
                <w:webHidden/>
              </w:rPr>
              <w:instrText xml:space="preserve"> PAGEREF _Toc215441285 \h </w:instrText>
            </w:r>
            <w:r w:rsidR="00971116">
              <w:rPr>
                <w:noProof/>
                <w:webHidden/>
              </w:rPr>
            </w:r>
            <w:r w:rsidR="00971116">
              <w:rPr>
                <w:noProof/>
                <w:webHidden/>
              </w:rPr>
              <w:fldChar w:fldCharType="separate"/>
            </w:r>
            <w:r w:rsidR="00971116">
              <w:rPr>
                <w:noProof/>
                <w:webHidden/>
              </w:rPr>
              <w:t>147</w:t>
            </w:r>
            <w:r w:rsidR="00971116">
              <w:rPr>
                <w:noProof/>
                <w:webHidden/>
              </w:rPr>
              <w:fldChar w:fldCharType="end"/>
            </w:r>
          </w:hyperlink>
        </w:p>
        <w:p w14:paraId="4239AAD5" w14:textId="7D024D44"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86" w:history="1">
            <w:r w:rsidR="00971116" w:rsidRPr="00674A8C">
              <w:rPr>
                <w:rStyle w:val="Hipervnculo"/>
                <w:noProof/>
              </w:rPr>
              <w:t>Table 18: Examples of participation in the work of animal welfare body</w:t>
            </w:r>
            <w:r w:rsidR="00971116">
              <w:rPr>
                <w:noProof/>
                <w:webHidden/>
              </w:rPr>
              <w:tab/>
            </w:r>
            <w:r w:rsidR="00971116">
              <w:rPr>
                <w:noProof/>
                <w:webHidden/>
              </w:rPr>
              <w:fldChar w:fldCharType="begin"/>
            </w:r>
            <w:r w:rsidR="00971116">
              <w:rPr>
                <w:noProof/>
                <w:webHidden/>
              </w:rPr>
              <w:instrText xml:space="preserve"> PAGEREF _Toc215441286 \h </w:instrText>
            </w:r>
            <w:r w:rsidR="00971116">
              <w:rPr>
                <w:noProof/>
                <w:webHidden/>
              </w:rPr>
            </w:r>
            <w:r w:rsidR="00971116">
              <w:rPr>
                <w:noProof/>
                <w:webHidden/>
              </w:rPr>
              <w:fldChar w:fldCharType="separate"/>
            </w:r>
            <w:r w:rsidR="00971116">
              <w:rPr>
                <w:noProof/>
                <w:webHidden/>
              </w:rPr>
              <w:t>147</w:t>
            </w:r>
            <w:r w:rsidR="00971116">
              <w:rPr>
                <w:noProof/>
                <w:webHidden/>
              </w:rPr>
              <w:fldChar w:fldCharType="end"/>
            </w:r>
          </w:hyperlink>
        </w:p>
        <w:p w14:paraId="395B8A11" w14:textId="30D675DB"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87" w:history="1">
            <w:r w:rsidR="00971116" w:rsidRPr="00674A8C">
              <w:rPr>
                <w:rStyle w:val="Hipervnculo"/>
                <w:noProof/>
              </w:rPr>
              <w:t>Table 19: Examples of participation in the work of laboratory science associations</w:t>
            </w:r>
            <w:r w:rsidR="00971116">
              <w:rPr>
                <w:noProof/>
                <w:webHidden/>
              </w:rPr>
              <w:tab/>
            </w:r>
            <w:r w:rsidR="00971116">
              <w:rPr>
                <w:noProof/>
                <w:webHidden/>
              </w:rPr>
              <w:fldChar w:fldCharType="begin"/>
            </w:r>
            <w:r w:rsidR="00971116">
              <w:rPr>
                <w:noProof/>
                <w:webHidden/>
              </w:rPr>
              <w:instrText xml:space="preserve"> PAGEREF _Toc215441287 \h </w:instrText>
            </w:r>
            <w:r w:rsidR="00971116">
              <w:rPr>
                <w:noProof/>
                <w:webHidden/>
              </w:rPr>
            </w:r>
            <w:r w:rsidR="00971116">
              <w:rPr>
                <w:noProof/>
                <w:webHidden/>
              </w:rPr>
              <w:fldChar w:fldCharType="separate"/>
            </w:r>
            <w:r w:rsidR="00971116">
              <w:rPr>
                <w:noProof/>
                <w:webHidden/>
              </w:rPr>
              <w:t>148</w:t>
            </w:r>
            <w:r w:rsidR="00971116">
              <w:rPr>
                <w:noProof/>
                <w:webHidden/>
              </w:rPr>
              <w:fldChar w:fldCharType="end"/>
            </w:r>
          </w:hyperlink>
        </w:p>
        <w:p w14:paraId="07CC7C1B" w14:textId="391D3F22"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88" w:history="1">
            <w:r w:rsidR="00971116" w:rsidRPr="00674A8C">
              <w:rPr>
                <w:rStyle w:val="Hipervnculo"/>
                <w:noProof/>
              </w:rPr>
              <w:t>Table 20: Examples of activities related to scientific journals</w:t>
            </w:r>
            <w:r w:rsidR="00971116">
              <w:rPr>
                <w:noProof/>
                <w:webHidden/>
              </w:rPr>
              <w:tab/>
            </w:r>
            <w:r w:rsidR="00971116">
              <w:rPr>
                <w:noProof/>
                <w:webHidden/>
              </w:rPr>
              <w:fldChar w:fldCharType="begin"/>
            </w:r>
            <w:r w:rsidR="00971116">
              <w:rPr>
                <w:noProof/>
                <w:webHidden/>
              </w:rPr>
              <w:instrText xml:space="preserve"> PAGEREF _Toc215441288 \h </w:instrText>
            </w:r>
            <w:r w:rsidR="00971116">
              <w:rPr>
                <w:noProof/>
                <w:webHidden/>
              </w:rPr>
            </w:r>
            <w:r w:rsidR="00971116">
              <w:rPr>
                <w:noProof/>
                <w:webHidden/>
              </w:rPr>
              <w:fldChar w:fldCharType="separate"/>
            </w:r>
            <w:r w:rsidR="00971116">
              <w:rPr>
                <w:noProof/>
                <w:webHidden/>
              </w:rPr>
              <w:t>149</w:t>
            </w:r>
            <w:r w:rsidR="00971116">
              <w:rPr>
                <w:noProof/>
                <w:webHidden/>
              </w:rPr>
              <w:fldChar w:fldCharType="end"/>
            </w:r>
          </w:hyperlink>
        </w:p>
        <w:p w14:paraId="4AC1C7B0" w14:textId="0AD36C6B"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89" w:history="1">
            <w:r w:rsidR="00971116" w:rsidRPr="00674A8C">
              <w:rPr>
                <w:rStyle w:val="Hipervnculo"/>
                <w:noProof/>
              </w:rPr>
              <w:t>Table 21: Example of activities related to animal welfare body work</w:t>
            </w:r>
            <w:r w:rsidR="00971116">
              <w:rPr>
                <w:noProof/>
                <w:webHidden/>
              </w:rPr>
              <w:tab/>
            </w:r>
            <w:r w:rsidR="00971116">
              <w:rPr>
                <w:noProof/>
                <w:webHidden/>
              </w:rPr>
              <w:fldChar w:fldCharType="begin"/>
            </w:r>
            <w:r w:rsidR="00971116">
              <w:rPr>
                <w:noProof/>
                <w:webHidden/>
              </w:rPr>
              <w:instrText xml:space="preserve"> PAGEREF _Toc215441289 \h </w:instrText>
            </w:r>
            <w:r w:rsidR="00971116">
              <w:rPr>
                <w:noProof/>
                <w:webHidden/>
              </w:rPr>
            </w:r>
            <w:r w:rsidR="00971116">
              <w:rPr>
                <w:noProof/>
                <w:webHidden/>
              </w:rPr>
              <w:fldChar w:fldCharType="separate"/>
            </w:r>
            <w:r w:rsidR="00971116">
              <w:rPr>
                <w:noProof/>
                <w:webHidden/>
              </w:rPr>
              <w:t>149</w:t>
            </w:r>
            <w:r w:rsidR="00971116">
              <w:rPr>
                <w:noProof/>
                <w:webHidden/>
              </w:rPr>
              <w:fldChar w:fldCharType="end"/>
            </w:r>
          </w:hyperlink>
        </w:p>
        <w:p w14:paraId="07168767" w14:textId="60E0FA84"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90" w:history="1">
            <w:r w:rsidR="00971116" w:rsidRPr="00674A8C">
              <w:rPr>
                <w:rStyle w:val="Hipervnculo"/>
                <w:noProof/>
              </w:rPr>
              <w:t>Evidence of continued professional development</w:t>
            </w:r>
            <w:r w:rsidR="00971116">
              <w:rPr>
                <w:noProof/>
                <w:webHidden/>
              </w:rPr>
              <w:tab/>
            </w:r>
            <w:r w:rsidR="00971116">
              <w:rPr>
                <w:noProof/>
                <w:webHidden/>
              </w:rPr>
              <w:fldChar w:fldCharType="begin"/>
            </w:r>
            <w:r w:rsidR="00971116">
              <w:rPr>
                <w:noProof/>
                <w:webHidden/>
              </w:rPr>
              <w:instrText xml:space="preserve"> PAGEREF _Toc215441290 \h </w:instrText>
            </w:r>
            <w:r w:rsidR="00971116">
              <w:rPr>
                <w:noProof/>
                <w:webHidden/>
              </w:rPr>
            </w:r>
            <w:r w:rsidR="00971116">
              <w:rPr>
                <w:noProof/>
                <w:webHidden/>
              </w:rPr>
              <w:fldChar w:fldCharType="separate"/>
            </w:r>
            <w:r w:rsidR="00971116">
              <w:rPr>
                <w:noProof/>
                <w:webHidden/>
              </w:rPr>
              <w:t>149</w:t>
            </w:r>
            <w:r w:rsidR="00971116">
              <w:rPr>
                <w:noProof/>
                <w:webHidden/>
              </w:rPr>
              <w:fldChar w:fldCharType="end"/>
            </w:r>
          </w:hyperlink>
        </w:p>
        <w:p w14:paraId="06553371" w14:textId="7D3343A3" w:rsidR="00971116" w:rsidRDefault="00742FC6">
          <w:pPr>
            <w:pStyle w:val="TDC3"/>
            <w:tabs>
              <w:tab w:val="right" w:leader="dot" w:pos="8494"/>
            </w:tabs>
            <w:rPr>
              <w:rFonts w:asciiTheme="minorHAnsi" w:eastAsiaTheme="minorEastAsia" w:hAnsiTheme="minorHAnsi"/>
              <w:i w:val="0"/>
              <w:iCs w:val="0"/>
              <w:noProof/>
              <w:sz w:val="24"/>
              <w:szCs w:val="24"/>
              <w:lang w:val="es-ES" w:eastAsia="es-ES"/>
            </w:rPr>
          </w:pPr>
          <w:hyperlink w:anchor="_Toc215441291" w:history="1">
            <w:r w:rsidR="00971116" w:rsidRPr="00674A8C">
              <w:rPr>
                <w:rStyle w:val="Hipervnculo"/>
                <w:noProof/>
              </w:rPr>
              <w:t>Elements of evidence of continued professional development</w:t>
            </w:r>
            <w:r w:rsidR="00971116">
              <w:rPr>
                <w:noProof/>
                <w:webHidden/>
              </w:rPr>
              <w:tab/>
            </w:r>
            <w:r w:rsidR="00971116">
              <w:rPr>
                <w:noProof/>
                <w:webHidden/>
              </w:rPr>
              <w:fldChar w:fldCharType="begin"/>
            </w:r>
            <w:r w:rsidR="00971116">
              <w:rPr>
                <w:noProof/>
                <w:webHidden/>
              </w:rPr>
              <w:instrText xml:space="preserve"> PAGEREF _Toc215441291 \h </w:instrText>
            </w:r>
            <w:r w:rsidR="00971116">
              <w:rPr>
                <w:noProof/>
                <w:webHidden/>
              </w:rPr>
            </w:r>
            <w:r w:rsidR="00971116">
              <w:rPr>
                <w:noProof/>
                <w:webHidden/>
              </w:rPr>
              <w:fldChar w:fldCharType="separate"/>
            </w:r>
            <w:r w:rsidR="00971116">
              <w:rPr>
                <w:noProof/>
                <w:webHidden/>
              </w:rPr>
              <w:t>150</w:t>
            </w:r>
            <w:r w:rsidR="00971116">
              <w:rPr>
                <w:noProof/>
                <w:webHidden/>
              </w:rPr>
              <w:fldChar w:fldCharType="end"/>
            </w:r>
          </w:hyperlink>
        </w:p>
        <w:p w14:paraId="0DA3324C" w14:textId="2A93F7DC"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92" w:history="1">
            <w:r w:rsidR="00971116" w:rsidRPr="00674A8C">
              <w:rPr>
                <w:rStyle w:val="Hipervnculo"/>
                <w:noProof/>
              </w:rPr>
              <w:t>Individual continued professional development portfolio and plan</w:t>
            </w:r>
            <w:r w:rsidR="00971116">
              <w:rPr>
                <w:noProof/>
                <w:webHidden/>
              </w:rPr>
              <w:tab/>
            </w:r>
            <w:r w:rsidR="00971116">
              <w:rPr>
                <w:noProof/>
                <w:webHidden/>
              </w:rPr>
              <w:fldChar w:fldCharType="begin"/>
            </w:r>
            <w:r w:rsidR="00971116">
              <w:rPr>
                <w:noProof/>
                <w:webHidden/>
              </w:rPr>
              <w:instrText xml:space="preserve"> PAGEREF _Toc215441292 \h </w:instrText>
            </w:r>
            <w:r w:rsidR="00971116">
              <w:rPr>
                <w:noProof/>
                <w:webHidden/>
              </w:rPr>
            </w:r>
            <w:r w:rsidR="00971116">
              <w:rPr>
                <w:noProof/>
                <w:webHidden/>
              </w:rPr>
              <w:fldChar w:fldCharType="separate"/>
            </w:r>
            <w:r w:rsidR="00971116">
              <w:rPr>
                <w:noProof/>
                <w:webHidden/>
              </w:rPr>
              <w:t>150</w:t>
            </w:r>
            <w:r w:rsidR="00971116">
              <w:rPr>
                <w:noProof/>
                <w:webHidden/>
              </w:rPr>
              <w:fldChar w:fldCharType="end"/>
            </w:r>
          </w:hyperlink>
        </w:p>
        <w:p w14:paraId="48CD4295" w14:textId="38213745" w:rsidR="00971116" w:rsidRDefault="00742FC6">
          <w:pPr>
            <w:pStyle w:val="TDC3"/>
            <w:tabs>
              <w:tab w:val="right" w:leader="dot" w:pos="8494"/>
            </w:tabs>
            <w:rPr>
              <w:rFonts w:asciiTheme="minorHAnsi" w:eastAsiaTheme="minorEastAsia" w:hAnsiTheme="minorHAnsi"/>
              <w:i w:val="0"/>
              <w:iCs w:val="0"/>
              <w:noProof/>
              <w:sz w:val="24"/>
              <w:szCs w:val="24"/>
              <w:lang w:val="es-ES" w:eastAsia="es-ES"/>
            </w:rPr>
          </w:pPr>
          <w:hyperlink w:anchor="_Toc215441293" w:history="1">
            <w:r w:rsidR="00971116" w:rsidRPr="00674A8C">
              <w:rPr>
                <w:rStyle w:val="Hipervnculo"/>
                <w:noProof/>
              </w:rPr>
              <w:t>Continued professional development portfolio</w:t>
            </w:r>
            <w:r w:rsidR="00971116">
              <w:rPr>
                <w:noProof/>
                <w:webHidden/>
              </w:rPr>
              <w:tab/>
            </w:r>
            <w:r w:rsidR="00971116">
              <w:rPr>
                <w:noProof/>
                <w:webHidden/>
              </w:rPr>
              <w:fldChar w:fldCharType="begin"/>
            </w:r>
            <w:r w:rsidR="00971116">
              <w:rPr>
                <w:noProof/>
                <w:webHidden/>
              </w:rPr>
              <w:instrText xml:space="preserve"> PAGEREF _Toc215441293 \h </w:instrText>
            </w:r>
            <w:r w:rsidR="00971116">
              <w:rPr>
                <w:noProof/>
                <w:webHidden/>
              </w:rPr>
            </w:r>
            <w:r w:rsidR="00971116">
              <w:rPr>
                <w:noProof/>
                <w:webHidden/>
              </w:rPr>
              <w:fldChar w:fldCharType="separate"/>
            </w:r>
            <w:r w:rsidR="00971116">
              <w:rPr>
                <w:noProof/>
                <w:webHidden/>
              </w:rPr>
              <w:t>151</w:t>
            </w:r>
            <w:r w:rsidR="00971116">
              <w:rPr>
                <w:noProof/>
                <w:webHidden/>
              </w:rPr>
              <w:fldChar w:fldCharType="end"/>
            </w:r>
          </w:hyperlink>
        </w:p>
        <w:p w14:paraId="05803815" w14:textId="017736F8" w:rsidR="00971116" w:rsidRDefault="00742FC6">
          <w:pPr>
            <w:pStyle w:val="TDC3"/>
            <w:tabs>
              <w:tab w:val="right" w:leader="dot" w:pos="8494"/>
            </w:tabs>
            <w:rPr>
              <w:rFonts w:asciiTheme="minorHAnsi" w:eastAsiaTheme="minorEastAsia" w:hAnsiTheme="minorHAnsi"/>
              <w:i w:val="0"/>
              <w:iCs w:val="0"/>
              <w:noProof/>
              <w:sz w:val="24"/>
              <w:szCs w:val="24"/>
              <w:lang w:val="es-ES" w:eastAsia="es-ES"/>
            </w:rPr>
          </w:pPr>
          <w:hyperlink w:anchor="_Toc215441294" w:history="1">
            <w:r w:rsidR="00971116" w:rsidRPr="00674A8C">
              <w:rPr>
                <w:rStyle w:val="Hipervnculo"/>
                <w:noProof/>
              </w:rPr>
              <w:t>Development of a continued professional development plan</w:t>
            </w:r>
            <w:r w:rsidR="00971116">
              <w:rPr>
                <w:noProof/>
                <w:webHidden/>
              </w:rPr>
              <w:tab/>
            </w:r>
            <w:r w:rsidR="00971116">
              <w:rPr>
                <w:noProof/>
                <w:webHidden/>
              </w:rPr>
              <w:fldChar w:fldCharType="begin"/>
            </w:r>
            <w:r w:rsidR="00971116">
              <w:rPr>
                <w:noProof/>
                <w:webHidden/>
              </w:rPr>
              <w:instrText xml:space="preserve"> PAGEREF _Toc215441294 \h </w:instrText>
            </w:r>
            <w:r w:rsidR="00971116">
              <w:rPr>
                <w:noProof/>
                <w:webHidden/>
              </w:rPr>
            </w:r>
            <w:r w:rsidR="00971116">
              <w:rPr>
                <w:noProof/>
                <w:webHidden/>
              </w:rPr>
              <w:fldChar w:fldCharType="separate"/>
            </w:r>
            <w:r w:rsidR="00971116">
              <w:rPr>
                <w:noProof/>
                <w:webHidden/>
              </w:rPr>
              <w:t>151</w:t>
            </w:r>
            <w:r w:rsidR="00971116">
              <w:rPr>
                <w:noProof/>
                <w:webHidden/>
              </w:rPr>
              <w:fldChar w:fldCharType="end"/>
            </w:r>
          </w:hyperlink>
        </w:p>
        <w:p w14:paraId="22F42AF6" w14:textId="57E9D1AD"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95" w:history="1">
            <w:r w:rsidR="00971116" w:rsidRPr="00674A8C">
              <w:rPr>
                <w:rStyle w:val="Hipervnculo"/>
                <w:noProof/>
              </w:rPr>
              <w:t>Figure 10: Continued professional development record</w:t>
            </w:r>
            <w:r w:rsidR="00971116">
              <w:rPr>
                <w:noProof/>
                <w:webHidden/>
              </w:rPr>
              <w:tab/>
            </w:r>
            <w:r w:rsidR="00971116">
              <w:rPr>
                <w:noProof/>
                <w:webHidden/>
              </w:rPr>
              <w:fldChar w:fldCharType="begin"/>
            </w:r>
            <w:r w:rsidR="00971116">
              <w:rPr>
                <w:noProof/>
                <w:webHidden/>
              </w:rPr>
              <w:instrText xml:space="preserve"> PAGEREF _Toc215441295 \h </w:instrText>
            </w:r>
            <w:r w:rsidR="00971116">
              <w:rPr>
                <w:noProof/>
                <w:webHidden/>
              </w:rPr>
            </w:r>
            <w:r w:rsidR="00971116">
              <w:rPr>
                <w:noProof/>
                <w:webHidden/>
              </w:rPr>
              <w:fldChar w:fldCharType="separate"/>
            </w:r>
            <w:r w:rsidR="00971116">
              <w:rPr>
                <w:noProof/>
                <w:webHidden/>
              </w:rPr>
              <w:t>153</w:t>
            </w:r>
            <w:r w:rsidR="00971116">
              <w:rPr>
                <w:noProof/>
                <w:webHidden/>
              </w:rPr>
              <w:fldChar w:fldCharType="end"/>
            </w:r>
          </w:hyperlink>
        </w:p>
        <w:p w14:paraId="0C20F517" w14:textId="4E525ACF"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96" w:history="1">
            <w:r w:rsidR="00971116" w:rsidRPr="00674A8C">
              <w:rPr>
                <w:rStyle w:val="Hipervnculo"/>
                <w:noProof/>
              </w:rPr>
              <w:t>Figure 11: Yearly cycle of the continued professional development with the named person under Article 24(1)(c)</w:t>
            </w:r>
            <w:r w:rsidR="00971116">
              <w:rPr>
                <w:noProof/>
                <w:webHidden/>
              </w:rPr>
              <w:tab/>
            </w:r>
            <w:r w:rsidR="00971116">
              <w:rPr>
                <w:noProof/>
                <w:webHidden/>
              </w:rPr>
              <w:fldChar w:fldCharType="begin"/>
            </w:r>
            <w:r w:rsidR="00971116">
              <w:rPr>
                <w:noProof/>
                <w:webHidden/>
              </w:rPr>
              <w:instrText xml:space="preserve"> PAGEREF _Toc215441296 \h </w:instrText>
            </w:r>
            <w:r w:rsidR="00971116">
              <w:rPr>
                <w:noProof/>
                <w:webHidden/>
              </w:rPr>
            </w:r>
            <w:r w:rsidR="00971116">
              <w:rPr>
                <w:noProof/>
                <w:webHidden/>
              </w:rPr>
              <w:fldChar w:fldCharType="separate"/>
            </w:r>
            <w:r w:rsidR="00971116">
              <w:rPr>
                <w:noProof/>
                <w:webHidden/>
              </w:rPr>
              <w:t>154</w:t>
            </w:r>
            <w:r w:rsidR="00971116">
              <w:rPr>
                <w:noProof/>
                <w:webHidden/>
              </w:rPr>
              <w:fldChar w:fldCharType="end"/>
            </w:r>
          </w:hyperlink>
        </w:p>
        <w:p w14:paraId="67671F09" w14:textId="6D21EA97" w:rsidR="00971116" w:rsidRDefault="00742FC6">
          <w:pPr>
            <w:pStyle w:val="TDC1"/>
            <w:tabs>
              <w:tab w:val="right" w:leader="dot" w:pos="8494"/>
            </w:tabs>
            <w:rPr>
              <w:rFonts w:asciiTheme="minorHAnsi" w:eastAsiaTheme="minorEastAsia" w:hAnsiTheme="minorHAnsi"/>
              <w:b w:val="0"/>
              <w:bCs w:val="0"/>
              <w:caps w:val="0"/>
              <w:noProof/>
              <w:sz w:val="24"/>
              <w:szCs w:val="24"/>
              <w:lang w:val="es-ES" w:eastAsia="es-ES"/>
            </w:rPr>
          </w:pPr>
          <w:hyperlink w:anchor="_Toc215441297" w:history="1">
            <w:r w:rsidR="00971116" w:rsidRPr="00674A8C">
              <w:rPr>
                <w:rStyle w:val="Hipervnculo"/>
                <w:noProof/>
              </w:rPr>
              <w:t>14. Developing novel training</w:t>
            </w:r>
            <w:r w:rsidR="00971116">
              <w:rPr>
                <w:noProof/>
                <w:webHidden/>
              </w:rPr>
              <w:tab/>
            </w:r>
            <w:r w:rsidR="00971116">
              <w:rPr>
                <w:noProof/>
                <w:webHidden/>
              </w:rPr>
              <w:fldChar w:fldCharType="begin"/>
            </w:r>
            <w:r w:rsidR="00971116">
              <w:rPr>
                <w:noProof/>
                <w:webHidden/>
              </w:rPr>
              <w:instrText xml:space="preserve"> PAGEREF _Toc215441297 \h </w:instrText>
            </w:r>
            <w:r w:rsidR="00971116">
              <w:rPr>
                <w:noProof/>
                <w:webHidden/>
              </w:rPr>
            </w:r>
            <w:r w:rsidR="00971116">
              <w:rPr>
                <w:noProof/>
                <w:webHidden/>
              </w:rPr>
              <w:fldChar w:fldCharType="separate"/>
            </w:r>
            <w:r w:rsidR="00971116">
              <w:rPr>
                <w:noProof/>
                <w:webHidden/>
              </w:rPr>
              <w:t>154</w:t>
            </w:r>
            <w:r w:rsidR="00971116">
              <w:rPr>
                <w:noProof/>
                <w:webHidden/>
              </w:rPr>
              <w:fldChar w:fldCharType="end"/>
            </w:r>
          </w:hyperlink>
        </w:p>
        <w:p w14:paraId="7A1E987F" w14:textId="0BA61DB0" w:rsidR="00971116" w:rsidRDefault="00742FC6">
          <w:pPr>
            <w:pStyle w:val="TDC2"/>
            <w:tabs>
              <w:tab w:val="right" w:leader="dot" w:pos="8494"/>
            </w:tabs>
            <w:rPr>
              <w:rFonts w:asciiTheme="minorHAnsi" w:eastAsiaTheme="minorEastAsia" w:hAnsiTheme="minorHAnsi"/>
              <w:smallCaps w:val="0"/>
              <w:noProof/>
              <w:sz w:val="24"/>
              <w:szCs w:val="24"/>
              <w:lang w:val="es-ES" w:eastAsia="es-ES"/>
            </w:rPr>
          </w:pPr>
          <w:hyperlink w:anchor="_Toc215441298" w:history="1">
            <w:r w:rsidR="00971116" w:rsidRPr="00674A8C">
              <w:rPr>
                <w:rStyle w:val="Hipervnculo"/>
                <w:noProof/>
              </w:rPr>
              <w:t>Table 22: Measurable verbs and critical thinking for learning outcomes</w:t>
            </w:r>
            <w:r w:rsidR="00971116">
              <w:rPr>
                <w:noProof/>
                <w:webHidden/>
              </w:rPr>
              <w:tab/>
            </w:r>
            <w:r w:rsidR="00971116">
              <w:rPr>
                <w:noProof/>
                <w:webHidden/>
              </w:rPr>
              <w:fldChar w:fldCharType="begin"/>
            </w:r>
            <w:r w:rsidR="00971116">
              <w:rPr>
                <w:noProof/>
                <w:webHidden/>
              </w:rPr>
              <w:instrText xml:space="preserve"> PAGEREF _Toc215441298 \h </w:instrText>
            </w:r>
            <w:r w:rsidR="00971116">
              <w:rPr>
                <w:noProof/>
                <w:webHidden/>
              </w:rPr>
            </w:r>
            <w:r w:rsidR="00971116">
              <w:rPr>
                <w:noProof/>
                <w:webHidden/>
              </w:rPr>
              <w:fldChar w:fldCharType="separate"/>
            </w:r>
            <w:r w:rsidR="00971116">
              <w:rPr>
                <w:noProof/>
                <w:webHidden/>
              </w:rPr>
              <w:t>156</w:t>
            </w:r>
            <w:r w:rsidR="00971116">
              <w:rPr>
                <w:noProof/>
                <w:webHidden/>
              </w:rPr>
              <w:fldChar w:fldCharType="end"/>
            </w:r>
          </w:hyperlink>
        </w:p>
        <w:p w14:paraId="35643D1D" w14:textId="02CD467D" w:rsidR="006154E4" w:rsidRDefault="006154E4" w:rsidP="00F459ED">
          <w:pPr>
            <w:tabs>
              <w:tab w:val="left" w:pos="284"/>
            </w:tabs>
          </w:pPr>
          <w:r>
            <w:rPr>
              <w:b/>
              <w:bCs/>
              <w:noProof/>
            </w:rPr>
            <w:fldChar w:fldCharType="end"/>
          </w:r>
        </w:p>
      </w:sdtContent>
    </w:sdt>
    <w:p w14:paraId="0CFFEBB9" w14:textId="77777777" w:rsidR="00543D12" w:rsidRDefault="00543D12" w:rsidP="00F459ED">
      <w:pPr>
        <w:tabs>
          <w:tab w:val="left" w:pos="284"/>
        </w:tabs>
        <w:rPr>
          <w:spacing w:val="-1"/>
        </w:rPr>
      </w:pPr>
    </w:p>
    <w:p w14:paraId="0361B757" w14:textId="1BA46694" w:rsidR="00926EC6" w:rsidRDefault="00926EC6" w:rsidP="00F459ED">
      <w:pPr>
        <w:tabs>
          <w:tab w:val="left" w:pos="284"/>
        </w:tabs>
        <w:rPr>
          <w:rFonts w:asciiTheme="majorHAnsi" w:eastAsiaTheme="majorEastAsia" w:hAnsiTheme="majorHAnsi" w:cstheme="majorBidi"/>
          <w:color w:val="0F4761" w:themeColor="accent1" w:themeShade="BF"/>
          <w:spacing w:val="-1"/>
          <w:sz w:val="32"/>
          <w:szCs w:val="32"/>
        </w:rPr>
      </w:pPr>
      <w:r>
        <w:rPr>
          <w:spacing w:val="-1"/>
        </w:rPr>
        <w:br w:type="page"/>
      </w:r>
    </w:p>
    <w:p w14:paraId="76C491DD" w14:textId="369814C6" w:rsidR="00E14522" w:rsidRPr="008B3FA5" w:rsidRDefault="00E14522" w:rsidP="00A407B6">
      <w:pPr>
        <w:pStyle w:val="Ttulo1"/>
      </w:pPr>
      <w:bookmarkStart w:id="2" w:name="_Toc195089492"/>
      <w:bookmarkStart w:id="3" w:name="_Toc195118255"/>
      <w:bookmarkStart w:id="4" w:name="_Toc215441199"/>
      <w:r w:rsidRPr="008B3FA5">
        <w:lastRenderedPageBreak/>
        <w:t>G</w:t>
      </w:r>
      <w:r w:rsidR="00120A8A">
        <w:t>lossary</w:t>
      </w:r>
      <w:bookmarkEnd w:id="0"/>
      <w:bookmarkEnd w:id="2"/>
      <w:bookmarkEnd w:id="3"/>
      <w:bookmarkEnd w:id="4"/>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90"/>
        <w:gridCol w:w="6520"/>
      </w:tblGrid>
      <w:tr w:rsidR="00A60403" w:rsidRPr="00BB36B0" w14:paraId="633892C5" w14:textId="77777777" w:rsidTr="04AD1431">
        <w:trPr>
          <w:trHeight w:val="300"/>
        </w:trPr>
        <w:tc>
          <w:tcPr>
            <w:tcW w:w="2490" w:type="dxa"/>
            <w:tcBorders>
              <w:top w:val="single" w:sz="6" w:space="0" w:color="auto"/>
              <w:left w:val="single" w:sz="6" w:space="0" w:color="auto"/>
              <w:bottom w:val="single" w:sz="6" w:space="0" w:color="auto"/>
              <w:right w:val="single" w:sz="6" w:space="0" w:color="auto"/>
            </w:tcBorders>
          </w:tcPr>
          <w:p w14:paraId="373D1A4A" w14:textId="53C66A31" w:rsidR="00A60403" w:rsidRPr="4AE313C9" w:rsidRDefault="00A60403" w:rsidP="00F459ED">
            <w:pPr>
              <w:tabs>
                <w:tab w:val="left" w:pos="284"/>
              </w:tabs>
              <w:rPr>
                <w:rFonts w:eastAsia="Times New Roman" w:cs="Times New Roman"/>
                <w:b/>
                <w:bCs/>
              </w:rPr>
            </w:pPr>
            <w:r w:rsidRPr="04AD1431">
              <w:rPr>
                <w:rFonts w:eastAsia="Times New Roman" w:cs="Times New Roman"/>
                <w:b/>
                <w:bCs/>
              </w:rPr>
              <w:t>Acceptance (of a module/course)</w:t>
            </w:r>
          </w:p>
        </w:tc>
        <w:tc>
          <w:tcPr>
            <w:tcW w:w="6520" w:type="dxa"/>
            <w:tcBorders>
              <w:top w:val="single" w:sz="6" w:space="0" w:color="auto"/>
              <w:left w:val="single" w:sz="6" w:space="0" w:color="auto"/>
              <w:bottom w:val="single" w:sz="6" w:space="0" w:color="auto"/>
              <w:right w:val="single" w:sz="6" w:space="0" w:color="auto"/>
            </w:tcBorders>
          </w:tcPr>
          <w:p w14:paraId="3E266D36" w14:textId="44F62E9E" w:rsidR="00A60403" w:rsidRPr="4AE313C9" w:rsidRDefault="00A60403" w:rsidP="4AE313C9">
            <w:pPr>
              <w:tabs>
                <w:tab w:val="left" w:pos="284"/>
              </w:tabs>
              <w:rPr>
                <w:rFonts w:eastAsia="Times New Roman" w:cs="Times New Roman"/>
                <w:lang w:val="en-IE"/>
              </w:rPr>
            </w:pPr>
            <w:r w:rsidRPr="04AD1431">
              <w:rPr>
                <w:rFonts w:eastAsia="Aptos Narrow" w:cs="Times New Roman"/>
                <w:color w:val="242424"/>
                <w:lang w:val="en-IE"/>
              </w:rPr>
              <w:t>A process determining that training is suitable to fulfil the requirements without any external oversight.</w:t>
            </w:r>
          </w:p>
        </w:tc>
      </w:tr>
      <w:tr w:rsidR="00E14522" w:rsidRPr="00BB36B0" w14:paraId="5C75B92E" w14:textId="77777777" w:rsidTr="04AD1431">
        <w:trPr>
          <w:trHeight w:val="300"/>
        </w:trPr>
        <w:tc>
          <w:tcPr>
            <w:tcW w:w="2490" w:type="dxa"/>
            <w:tcBorders>
              <w:top w:val="single" w:sz="6" w:space="0" w:color="auto"/>
              <w:left w:val="single" w:sz="6" w:space="0" w:color="auto"/>
              <w:bottom w:val="single" w:sz="6" w:space="0" w:color="auto"/>
              <w:right w:val="single" w:sz="6" w:space="0" w:color="auto"/>
            </w:tcBorders>
            <w:hideMark/>
          </w:tcPr>
          <w:p w14:paraId="6E1CAFD6" w14:textId="28238ABD" w:rsidR="00E14522" w:rsidRPr="00BB36B0" w:rsidRDefault="3DEB0C2E" w:rsidP="00F459ED">
            <w:pPr>
              <w:tabs>
                <w:tab w:val="left" w:pos="284"/>
              </w:tabs>
              <w:rPr>
                <w:rFonts w:eastAsia="Times New Roman" w:cs="Times New Roman"/>
              </w:rPr>
            </w:pPr>
            <w:r w:rsidRPr="04AD1431">
              <w:rPr>
                <w:rFonts w:eastAsia="Times New Roman" w:cs="Times New Roman"/>
                <w:b/>
                <w:bCs/>
              </w:rPr>
              <w:t>Accreditation (of a module</w:t>
            </w:r>
            <w:r w:rsidR="1EF75827" w:rsidRPr="04AD1431">
              <w:rPr>
                <w:rFonts w:eastAsia="Times New Roman" w:cs="Times New Roman"/>
                <w:b/>
                <w:bCs/>
              </w:rPr>
              <w:t>/course</w:t>
            </w:r>
            <w:r w:rsidRPr="04AD1431">
              <w:rPr>
                <w:rFonts w:eastAsia="Times New Roman" w:cs="Times New Roman"/>
                <w:b/>
                <w:bCs/>
              </w:rPr>
              <w:t>)</w:t>
            </w:r>
            <w:r w:rsidRPr="04AD1431">
              <w:rPr>
                <w:rFonts w:eastAsia="Times New Roman" w:cs="Times New Roman"/>
              </w:rPr>
              <w:t> </w:t>
            </w:r>
          </w:p>
        </w:tc>
        <w:tc>
          <w:tcPr>
            <w:tcW w:w="6520" w:type="dxa"/>
            <w:tcBorders>
              <w:top w:val="single" w:sz="6" w:space="0" w:color="auto"/>
              <w:left w:val="single" w:sz="6" w:space="0" w:color="auto"/>
              <w:bottom w:val="single" w:sz="6" w:space="0" w:color="auto"/>
              <w:right w:val="single" w:sz="6" w:space="0" w:color="auto"/>
            </w:tcBorders>
            <w:hideMark/>
          </w:tcPr>
          <w:p w14:paraId="5D929BF4" w14:textId="1460CCDC" w:rsidR="00E14522" w:rsidRPr="00BB36B0" w:rsidRDefault="3DEB0C2E" w:rsidP="4AE313C9">
            <w:pPr>
              <w:tabs>
                <w:tab w:val="left" w:pos="284"/>
              </w:tabs>
              <w:rPr>
                <w:rFonts w:eastAsia="Times New Roman" w:cs="Times New Roman"/>
                <w:lang w:val="en-IE"/>
              </w:rPr>
            </w:pPr>
            <w:r w:rsidRPr="04AD1431">
              <w:rPr>
                <w:rFonts w:eastAsia="Times New Roman" w:cs="Times New Roman"/>
                <w:lang w:val="en-IE"/>
              </w:rPr>
              <w:t xml:space="preserve">A formal process of review, evaluation and recognition in which an </w:t>
            </w:r>
            <w:r w:rsidR="77F34D29" w:rsidRPr="04AD1431">
              <w:rPr>
                <w:rFonts w:eastAsia="Times New Roman" w:cs="Times New Roman"/>
                <w:lang w:val="en-IE"/>
              </w:rPr>
              <w:t xml:space="preserve">independent </w:t>
            </w:r>
            <w:r w:rsidRPr="04AD1431">
              <w:rPr>
                <w:rFonts w:eastAsia="Times New Roman" w:cs="Times New Roman"/>
                <w:lang w:val="en-IE"/>
              </w:rPr>
              <w:t>authoritative body assesses a training course</w:t>
            </w:r>
            <w:r w:rsidR="5E242650" w:rsidRPr="04AD1431">
              <w:rPr>
                <w:rFonts w:eastAsia="Times New Roman" w:cs="Times New Roman"/>
                <w:lang w:val="en-IE"/>
              </w:rPr>
              <w:t xml:space="preserve"> </w:t>
            </w:r>
            <w:r w:rsidRPr="04AD1431">
              <w:rPr>
                <w:rFonts w:eastAsia="Times New Roman" w:cs="Times New Roman"/>
                <w:lang w:val="en-IE"/>
              </w:rPr>
              <w:t>to confirm it meets predefined agreed</w:t>
            </w:r>
            <w:r w:rsidR="6068F9D1" w:rsidRPr="04AD1431">
              <w:rPr>
                <w:rFonts w:eastAsia="Times New Roman" w:cs="Times New Roman"/>
                <w:lang w:val="en-IE"/>
              </w:rPr>
              <w:t>-upon minimum quality</w:t>
            </w:r>
            <w:r w:rsidRPr="04AD1431">
              <w:rPr>
                <w:rFonts w:eastAsia="Times New Roman" w:cs="Times New Roman"/>
                <w:lang w:val="en-IE"/>
              </w:rPr>
              <w:t xml:space="preserve"> standards</w:t>
            </w:r>
            <w:r w:rsidR="69273617" w:rsidRPr="04AD1431">
              <w:rPr>
                <w:rFonts w:eastAsia="Times New Roman" w:cs="Times New Roman"/>
                <w:lang w:val="en-IE"/>
              </w:rPr>
              <w:t>, including a site-visit</w:t>
            </w:r>
            <w:r w:rsidR="5F4AB72B" w:rsidRPr="04AD1431">
              <w:rPr>
                <w:rFonts w:eastAsia="Times New Roman" w:cs="Times New Roman"/>
                <w:lang w:val="en-IE"/>
              </w:rPr>
              <w:t xml:space="preserve">. </w:t>
            </w:r>
          </w:p>
        </w:tc>
      </w:tr>
      <w:tr w:rsidR="00E14522" w:rsidRPr="00BB36B0" w14:paraId="3491B231" w14:textId="77777777" w:rsidTr="04AD1431">
        <w:trPr>
          <w:trHeight w:val="300"/>
        </w:trPr>
        <w:tc>
          <w:tcPr>
            <w:tcW w:w="2490" w:type="dxa"/>
            <w:tcBorders>
              <w:top w:val="single" w:sz="6" w:space="0" w:color="auto"/>
              <w:left w:val="single" w:sz="6" w:space="0" w:color="auto"/>
              <w:bottom w:val="single" w:sz="6" w:space="0" w:color="auto"/>
              <w:right w:val="single" w:sz="6" w:space="0" w:color="auto"/>
            </w:tcBorders>
            <w:hideMark/>
          </w:tcPr>
          <w:p w14:paraId="2B4DF5E0" w14:textId="53D4E42F" w:rsidR="00E14522" w:rsidRPr="0049461A" w:rsidRDefault="3DEB0C2E" w:rsidP="4AE313C9">
            <w:pPr>
              <w:tabs>
                <w:tab w:val="left" w:pos="284"/>
              </w:tabs>
              <w:rPr>
                <w:rFonts w:eastAsia="Times New Roman" w:cs="Times New Roman"/>
                <w:b/>
                <w:bCs/>
              </w:rPr>
            </w:pPr>
            <w:r w:rsidRPr="04AD1431">
              <w:rPr>
                <w:rFonts w:eastAsiaTheme="minorEastAsia" w:cs="Times New Roman"/>
                <w:b/>
                <w:bCs/>
              </w:rPr>
              <w:t>Approval (of a module</w:t>
            </w:r>
            <w:r w:rsidR="067F520D" w:rsidRPr="04AD1431">
              <w:rPr>
                <w:rFonts w:eastAsiaTheme="minorEastAsia" w:cs="Times New Roman"/>
                <w:b/>
                <w:bCs/>
              </w:rPr>
              <w:t>/course</w:t>
            </w:r>
            <w:r w:rsidRPr="04AD1431">
              <w:rPr>
                <w:rFonts w:eastAsiaTheme="minorEastAsia" w:cs="Times New Roman"/>
                <w:b/>
                <w:bCs/>
              </w:rPr>
              <w:t>) </w:t>
            </w:r>
          </w:p>
        </w:tc>
        <w:tc>
          <w:tcPr>
            <w:tcW w:w="6520" w:type="dxa"/>
            <w:tcBorders>
              <w:top w:val="single" w:sz="6" w:space="0" w:color="auto"/>
              <w:left w:val="single" w:sz="6" w:space="0" w:color="auto"/>
              <w:bottom w:val="single" w:sz="6" w:space="0" w:color="auto"/>
              <w:right w:val="single" w:sz="6" w:space="0" w:color="auto"/>
            </w:tcBorders>
            <w:hideMark/>
          </w:tcPr>
          <w:p w14:paraId="68DE55E2" w14:textId="4E3932B8" w:rsidR="00E14522" w:rsidRPr="00272EA5" w:rsidRDefault="3DEB0C2E" w:rsidP="00272EA5">
            <w:pPr>
              <w:spacing w:after="240"/>
              <w:rPr>
                <w:rFonts w:eastAsia="Times New Roman" w:cs="Times New Roman"/>
              </w:rPr>
            </w:pPr>
            <w:r w:rsidRPr="04AD1431">
              <w:rPr>
                <w:rFonts w:eastAsiaTheme="minorEastAsia" w:cs="Times New Roman"/>
              </w:rPr>
              <w:t xml:space="preserve">A </w:t>
            </w:r>
            <w:r w:rsidR="1F87647A" w:rsidRPr="04AD1431">
              <w:rPr>
                <w:rFonts w:eastAsiaTheme="minorEastAsia" w:cs="Times New Roman"/>
              </w:rPr>
              <w:t xml:space="preserve">formal </w:t>
            </w:r>
            <w:r w:rsidRPr="04AD1431">
              <w:rPr>
                <w:rFonts w:eastAsiaTheme="minorEastAsia" w:cs="Times New Roman"/>
              </w:rPr>
              <w:t xml:space="preserve">process of review, evaluation and recognition in which </w:t>
            </w:r>
            <w:r w:rsidR="00F80D6D" w:rsidRPr="04AD1431">
              <w:rPr>
                <w:rFonts w:eastAsiaTheme="minorEastAsia" w:cs="Times New Roman"/>
              </w:rPr>
              <w:t>Member State</w:t>
            </w:r>
            <w:r w:rsidR="1416D51F" w:rsidRPr="04AD1431">
              <w:rPr>
                <w:rFonts w:eastAsiaTheme="minorEastAsia" w:cs="Times New Roman"/>
              </w:rPr>
              <w:t>/regional authority</w:t>
            </w:r>
            <w:r w:rsidR="4F19AAD6" w:rsidRPr="04AD1431">
              <w:rPr>
                <w:rFonts w:eastAsiaTheme="minorEastAsia" w:cs="Times New Roman"/>
              </w:rPr>
              <w:t>,</w:t>
            </w:r>
            <w:r w:rsidR="1416D51F" w:rsidRPr="04AD1431">
              <w:rPr>
                <w:rFonts w:eastAsiaTheme="minorEastAsia" w:cs="Times New Roman"/>
              </w:rPr>
              <w:t xml:space="preserve"> or</w:t>
            </w:r>
            <w:r w:rsidR="7399CF5B" w:rsidRPr="04AD1431">
              <w:rPr>
                <w:rFonts w:eastAsiaTheme="minorEastAsia" w:cs="Times New Roman"/>
              </w:rPr>
              <w:t xml:space="preserve"> a</w:t>
            </w:r>
            <w:r w:rsidR="1416D51F" w:rsidRPr="04AD1431">
              <w:rPr>
                <w:rFonts w:eastAsiaTheme="minorEastAsia" w:cs="Times New Roman"/>
              </w:rPr>
              <w:t xml:space="preserve"> regional/local regulatory body delegated by them</w:t>
            </w:r>
            <w:r w:rsidR="792370F6" w:rsidRPr="04AD1431">
              <w:rPr>
                <w:rFonts w:eastAsiaTheme="minorEastAsia" w:cs="Times New Roman"/>
              </w:rPr>
              <w:t>,</w:t>
            </w:r>
            <w:r w:rsidR="1416D51F" w:rsidRPr="04AD1431">
              <w:rPr>
                <w:rFonts w:eastAsiaTheme="minorEastAsia" w:cs="Times New Roman"/>
              </w:rPr>
              <w:t xml:space="preserve"> </w:t>
            </w:r>
            <w:r w:rsidRPr="04AD1431">
              <w:rPr>
                <w:rFonts w:eastAsiaTheme="minorEastAsia" w:cs="Times New Roman"/>
              </w:rPr>
              <w:t>assess</w:t>
            </w:r>
            <w:r w:rsidR="2CB87654" w:rsidRPr="04AD1431">
              <w:rPr>
                <w:rFonts w:eastAsiaTheme="minorEastAsia" w:cs="Times New Roman"/>
              </w:rPr>
              <w:t>es</w:t>
            </w:r>
            <w:r w:rsidRPr="04AD1431">
              <w:rPr>
                <w:rFonts w:eastAsiaTheme="minorEastAsia" w:cs="Times New Roman"/>
              </w:rPr>
              <w:t xml:space="preserve"> a training course to </w:t>
            </w:r>
            <w:r w:rsidR="371604EC" w:rsidRPr="04AD1431">
              <w:rPr>
                <w:rFonts w:eastAsiaTheme="minorEastAsia" w:cs="Times New Roman"/>
              </w:rPr>
              <w:t xml:space="preserve">confirm it </w:t>
            </w:r>
            <w:r w:rsidRPr="04AD1431">
              <w:rPr>
                <w:rFonts w:eastAsiaTheme="minorEastAsia" w:cs="Times New Roman"/>
              </w:rPr>
              <w:t>meet</w:t>
            </w:r>
            <w:r w:rsidR="03FDE4D5" w:rsidRPr="04AD1431">
              <w:rPr>
                <w:rFonts w:eastAsiaTheme="minorEastAsia" w:cs="Times New Roman"/>
              </w:rPr>
              <w:t>s</w:t>
            </w:r>
            <w:r w:rsidRPr="04AD1431">
              <w:rPr>
                <w:rFonts w:eastAsiaTheme="minorEastAsia" w:cs="Times New Roman"/>
              </w:rPr>
              <w:t xml:space="preserve"> </w:t>
            </w:r>
            <w:r w:rsidR="095514B2" w:rsidRPr="04AD1431">
              <w:rPr>
                <w:rFonts w:eastAsiaTheme="minorEastAsia" w:cs="Times New Roman"/>
              </w:rPr>
              <w:t>predefined agreed-upon minimum quality standards</w:t>
            </w:r>
            <w:r w:rsidR="709DD9D1" w:rsidRPr="04AD1431">
              <w:rPr>
                <w:rFonts w:eastAsiaTheme="minorEastAsia" w:cs="Times New Roman"/>
              </w:rPr>
              <w:t>.</w:t>
            </w:r>
            <w:r w:rsidRPr="04AD1431">
              <w:rPr>
                <w:rFonts w:eastAsiaTheme="minorEastAsia" w:cs="Times New Roman"/>
              </w:rPr>
              <w:t> </w:t>
            </w:r>
          </w:p>
        </w:tc>
      </w:tr>
      <w:tr w:rsidR="00E14522" w:rsidRPr="00BB36B0" w14:paraId="4E9A14A4" w14:textId="77777777" w:rsidTr="04AD1431">
        <w:trPr>
          <w:trHeight w:val="300"/>
        </w:trPr>
        <w:tc>
          <w:tcPr>
            <w:tcW w:w="2490" w:type="dxa"/>
            <w:tcBorders>
              <w:top w:val="single" w:sz="6" w:space="0" w:color="auto"/>
              <w:left w:val="single" w:sz="6" w:space="0" w:color="auto"/>
              <w:bottom w:val="single" w:sz="6" w:space="0" w:color="auto"/>
              <w:right w:val="single" w:sz="6" w:space="0" w:color="auto"/>
            </w:tcBorders>
            <w:hideMark/>
          </w:tcPr>
          <w:p w14:paraId="546DDBA4" w14:textId="77777777" w:rsidR="00E14522" w:rsidRPr="00BB36B0" w:rsidRDefault="00E14522" w:rsidP="00F459ED">
            <w:pPr>
              <w:tabs>
                <w:tab w:val="left" w:pos="284"/>
              </w:tabs>
              <w:rPr>
                <w:rFonts w:eastAsia="Times New Roman" w:cs="Times New Roman"/>
              </w:rPr>
            </w:pPr>
            <w:r w:rsidRPr="4A8910CC">
              <w:rPr>
                <w:rFonts w:eastAsia="Times New Roman" w:cs="Times New Roman"/>
                <w:b/>
              </w:rPr>
              <w:t>Assessment of competence</w:t>
            </w:r>
            <w:r w:rsidRPr="4A8910CC">
              <w:rPr>
                <w:rFonts w:eastAsia="Times New Roman" w:cs="Times New Roman"/>
              </w:rPr>
              <w:t> </w:t>
            </w:r>
          </w:p>
        </w:tc>
        <w:tc>
          <w:tcPr>
            <w:tcW w:w="6520" w:type="dxa"/>
            <w:tcBorders>
              <w:top w:val="single" w:sz="6" w:space="0" w:color="auto"/>
              <w:left w:val="single" w:sz="6" w:space="0" w:color="auto"/>
              <w:bottom w:val="single" w:sz="6" w:space="0" w:color="auto"/>
              <w:right w:val="single" w:sz="6" w:space="0" w:color="auto"/>
            </w:tcBorders>
            <w:hideMark/>
          </w:tcPr>
          <w:p w14:paraId="158FF441" w14:textId="1D1BEA79" w:rsidR="00E14522" w:rsidRPr="00BB36B0" w:rsidRDefault="00E14522" w:rsidP="00F459ED">
            <w:pPr>
              <w:tabs>
                <w:tab w:val="left" w:pos="284"/>
              </w:tabs>
              <w:rPr>
                <w:rFonts w:eastAsia="Times New Roman" w:cs="Times New Roman"/>
              </w:rPr>
            </w:pPr>
            <w:r w:rsidRPr="04AD1431">
              <w:rPr>
                <w:rFonts w:eastAsia="Times New Roman" w:cs="Times New Roman"/>
              </w:rPr>
              <w:t>A</w:t>
            </w:r>
            <w:r w:rsidRPr="04AD1431">
              <w:rPr>
                <w:rFonts w:eastAsia="Times New Roman" w:cs="Times New Roman"/>
                <w:lang w:val="en-IE"/>
              </w:rPr>
              <w:t xml:space="preserve"> formal, standardised evaluation to determine </w:t>
            </w:r>
            <w:r w:rsidR="009E54A1" w:rsidRPr="04AD1431">
              <w:rPr>
                <w:rFonts w:eastAsia="Times New Roman" w:cs="Times New Roman"/>
                <w:lang w:val="en-IE"/>
              </w:rPr>
              <w:t xml:space="preserve">a </w:t>
            </w:r>
            <w:r w:rsidRPr="04AD1431">
              <w:rPr>
                <w:rFonts w:eastAsia="Times New Roman" w:cs="Times New Roman"/>
                <w:lang w:val="en-IE"/>
              </w:rPr>
              <w:t>trainee’s level of proficiency to perform a skill or task competently, independently and consistently to an agreed standard</w:t>
            </w:r>
            <w:r w:rsidR="00984844" w:rsidRPr="04AD1431">
              <w:rPr>
                <w:rFonts w:eastAsia="Times New Roman" w:cs="Times New Roman"/>
                <w:lang w:val="en-IE"/>
              </w:rPr>
              <w:t>.</w:t>
            </w:r>
            <w:r w:rsidRPr="04AD1431">
              <w:rPr>
                <w:rFonts w:eastAsia="Times New Roman" w:cs="Times New Roman"/>
              </w:rPr>
              <w:t> </w:t>
            </w:r>
          </w:p>
        </w:tc>
      </w:tr>
      <w:tr w:rsidR="00E14522" w:rsidRPr="00BB36B0" w14:paraId="21D4BBD6" w14:textId="77777777" w:rsidTr="04AD1431">
        <w:trPr>
          <w:trHeight w:val="300"/>
        </w:trPr>
        <w:tc>
          <w:tcPr>
            <w:tcW w:w="2490" w:type="dxa"/>
            <w:tcBorders>
              <w:top w:val="single" w:sz="6" w:space="0" w:color="auto"/>
              <w:left w:val="single" w:sz="6" w:space="0" w:color="auto"/>
              <w:bottom w:val="single" w:sz="6" w:space="0" w:color="auto"/>
              <w:right w:val="single" w:sz="6" w:space="0" w:color="auto"/>
            </w:tcBorders>
            <w:hideMark/>
          </w:tcPr>
          <w:p w14:paraId="0816A5CF" w14:textId="22875F14" w:rsidR="00E14522" w:rsidRPr="00BB36B0" w:rsidRDefault="00E14522" w:rsidP="00F459ED">
            <w:pPr>
              <w:tabs>
                <w:tab w:val="left" w:pos="284"/>
              </w:tabs>
              <w:rPr>
                <w:rFonts w:eastAsia="Times New Roman" w:cs="Times New Roman"/>
              </w:rPr>
            </w:pPr>
            <w:r w:rsidRPr="4A8910CC">
              <w:rPr>
                <w:rFonts w:eastAsia="Times New Roman" w:cs="Times New Roman"/>
                <w:b/>
              </w:rPr>
              <w:t xml:space="preserve">Assessment of </w:t>
            </w:r>
            <w:r w:rsidR="00EF2B55">
              <w:rPr>
                <w:rFonts w:eastAsia="Times New Roman" w:cs="Times New Roman"/>
                <w:b/>
              </w:rPr>
              <w:t>l</w:t>
            </w:r>
            <w:r w:rsidRPr="4A8910CC">
              <w:rPr>
                <w:rFonts w:eastAsia="Times New Roman" w:cs="Times New Roman"/>
                <w:b/>
              </w:rPr>
              <w:t xml:space="preserve">earning </w:t>
            </w:r>
            <w:r w:rsidR="00EF2B55">
              <w:rPr>
                <w:rFonts w:eastAsia="Times New Roman" w:cs="Times New Roman"/>
                <w:b/>
              </w:rPr>
              <w:t>o</w:t>
            </w:r>
            <w:r w:rsidRPr="4A8910CC">
              <w:rPr>
                <w:rFonts w:eastAsia="Times New Roman" w:cs="Times New Roman"/>
                <w:b/>
              </w:rPr>
              <w:t>utcomes</w:t>
            </w:r>
            <w:r w:rsidRPr="4A8910CC">
              <w:rPr>
                <w:rFonts w:eastAsia="Times New Roman" w:cs="Times New Roman"/>
              </w:rPr>
              <w:t> </w:t>
            </w:r>
          </w:p>
        </w:tc>
        <w:tc>
          <w:tcPr>
            <w:tcW w:w="6520" w:type="dxa"/>
            <w:tcBorders>
              <w:top w:val="single" w:sz="6" w:space="0" w:color="auto"/>
              <w:left w:val="single" w:sz="6" w:space="0" w:color="auto"/>
              <w:bottom w:val="single" w:sz="6" w:space="0" w:color="auto"/>
              <w:right w:val="single" w:sz="6" w:space="0" w:color="auto"/>
            </w:tcBorders>
            <w:hideMark/>
          </w:tcPr>
          <w:p w14:paraId="67E39B96" w14:textId="2ED7FA72" w:rsidR="00E14522" w:rsidRPr="00BB36B0" w:rsidRDefault="00E14522" w:rsidP="00F459ED">
            <w:pPr>
              <w:tabs>
                <w:tab w:val="left" w:pos="284"/>
              </w:tabs>
              <w:rPr>
                <w:rFonts w:eastAsia="Times New Roman" w:cs="Times New Roman"/>
              </w:rPr>
            </w:pPr>
            <w:r w:rsidRPr="4A8910CC">
              <w:rPr>
                <w:rFonts w:eastAsia="Times New Roman" w:cs="Times New Roman"/>
              </w:rPr>
              <w:t>A</w:t>
            </w:r>
            <w:r w:rsidRPr="4A8910CC">
              <w:rPr>
                <w:rFonts w:eastAsia="Times New Roman" w:cs="Times New Roman"/>
                <w:lang w:val="en-IE"/>
              </w:rPr>
              <w:t xml:space="preserve"> formal, standardised evaluation of a trainee’s knowledge, skills, and abilities against </w:t>
            </w:r>
            <w:r w:rsidR="00EF2B55">
              <w:rPr>
                <w:rFonts w:eastAsia="Times New Roman" w:cs="Times New Roman"/>
                <w:lang w:val="en-IE"/>
              </w:rPr>
              <w:t>l</w:t>
            </w:r>
            <w:r w:rsidRPr="4A8910CC">
              <w:rPr>
                <w:rFonts w:eastAsia="Times New Roman" w:cs="Times New Roman"/>
                <w:lang w:val="en-IE"/>
              </w:rPr>
              <w:t xml:space="preserve">earning </w:t>
            </w:r>
            <w:r w:rsidR="00EF2B55">
              <w:rPr>
                <w:rFonts w:eastAsia="Times New Roman" w:cs="Times New Roman"/>
                <w:lang w:val="en-IE"/>
              </w:rPr>
              <w:t>o</w:t>
            </w:r>
            <w:r w:rsidRPr="4A8910CC">
              <w:rPr>
                <w:rFonts w:eastAsia="Times New Roman" w:cs="Times New Roman"/>
                <w:lang w:val="en-IE"/>
              </w:rPr>
              <w:t>utcomes at the end of a training activity.</w:t>
            </w:r>
            <w:r w:rsidRPr="4A8910CC">
              <w:rPr>
                <w:rFonts w:eastAsia="Times New Roman" w:cs="Times New Roman"/>
              </w:rPr>
              <w:t> </w:t>
            </w:r>
          </w:p>
        </w:tc>
      </w:tr>
      <w:tr w:rsidR="00E14522" w:rsidRPr="00BB36B0" w14:paraId="70784690" w14:textId="77777777" w:rsidTr="04AD1431">
        <w:trPr>
          <w:trHeight w:val="300"/>
        </w:trPr>
        <w:tc>
          <w:tcPr>
            <w:tcW w:w="2490" w:type="dxa"/>
            <w:tcBorders>
              <w:top w:val="single" w:sz="6" w:space="0" w:color="auto"/>
              <w:left w:val="single" w:sz="6" w:space="0" w:color="auto"/>
              <w:bottom w:val="single" w:sz="6" w:space="0" w:color="auto"/>
              <w:right w:val="single" w:sz="6" w:space="0" w:color="auto"/>
            </w:tcBorders>
            <w:vAlign w:val="center"/>
            <w:hideMark/>
          </w:tcPr>
          <w:p w14:paraId="7936BB42" w14:textId="05E1160A" w:rsidR="00E14522" w:rsidRPr="00BB36B0" w:rsidRDefault="00E14522" w:rsidP="00F459ED">
            <w:pPr>
              <w:tabs>
                <w:tab w:val="left" w:pos="284"/>
              </w:tabs>
              <w:rPr>
                <w:rFonts w:eastAsia="Times New Roman" w:cs="Times New Roman"/>
              </w:rPr>
            </w:pPr>
            <w:r w:rsidRPr="04AD1431">
              <w:rPr>
                <w:rFonts w:eastAsia="Times New Roman" w:cs="Times New Roman"/>
                <w:b/>
                <w:bCs/>
              </w:rPr>
              <w:t>Basic education and training</w:t>
            </w:r>
            <w:r w:rsidRPr="04AD1431">
              <w:rPr>
                <w:rFonts w:eastAsia="Times New Roman" w:cs="Times New Roman"/>
              </w:rPr>
              <w:t> </w:t>
            </w:r>
            <w:r w:rsidR="00CC1AAA" w:rsidRPr="04AD1431">
              <w:rPr>
                <w:rFonts w:eastAsia="Times New Roman" w:cs="Times New Roman"/>
              </w:rPr>
              <w:t>in laboratory animal science</w:t>
            </w:r>
          </w:p>
        </w:tc>
        <w:tc>
          <w:tcPr>
            <w:tcW w:w="6520" w:type="dxa"/>
            <w:tcBorders>
              <w:top w:val="single" w:sz="6" w:space="0" w:color="auto"/>
              <w:left w:val="single" w:sz="6" w:space="0" w:color="auto"/>
              <w:bottom w:val="single" w:sz="6" w:space="0" w:color="auto"/>
              <w:right w:val="single" w:sz="6" w:space="0" w:color="auto"/>
            </w:tcBorders>
            <w:vAlign w:val="center"/>
            <w:hideMark/>
          </w:tcPr>
          <w:p w14:paraId="43BACDDC" w14:textId="566E6350" w:rsidR="00E14522" w:rsidRPr="00BB36B0" w:rsidRDefault="00E14522" w:rsidP="00F459ED">
            <w:pPr>
              <w:tabs>
                <w:tab w:val="left" w:pos="284"/>
              </w:tabs>
              <w:rPr>
                <w:rFonts w:eastAsia="Times New Roman" w:cs="Times New Roman"/>
              </w:rPr>
            </w:pPr>
            <w:r w:rsidRPr="04AD1431">
              <w:rPr>
                <w:rFonts w:eastAsia="Times New Roman" w:cs="Times New Roman"/>
              </w:rPr>
              <w:t>Initial education and training required to acquire a function, role or to perform specified tasks in laboratory animal science. </w:t>
            </w:r>
          </w:p>
        </w:tc>
      </w:tr>
      <w:tr w:rsidR="00E14522" w:rsidRPr="00BB36B0" w14:paraId="0CFC3DCC" w14:textId="77777777" w:rsidTr="04AD1431">
        <w:trPr>
          <w:trHeight w:val="300"/>
        </w:trPr>
        <w:tc>
          <w:tcPr>
            <w:tcW w:w="2490" w:type="dxa"/>
            <w:tcBorders>
              <w:top w:val="single" w:sz="6" w:space="0" w:color="auto"/>
              <w:left w:val="single" w:sz="6" w:space="0" w:color="auto"/>
              <w:bottom w:val="single" w:sz="6" w:space="0" w:color="auto"/>
              <w:right w:val="single" w:sz="6" w:space="0" w:color="auto"/>
            </w:tcBorders>
            <w:vAlign w:val="center"/>
            <w:hideMark/>
          </w:tcPr>
          <w:p w14:paraId="5137F3C1" w14:textId="77777777" w:rsidR="00E14522" w:rsidRPr="00BB36B0" w:rsidRDefault="00E14522" w:rsidP="00F459ED">
            <w:pPr>
              <w:tabs>
                <w:tab w:val="left" w:pos="284"/>
              </w:tabs>
              <w:rPr>
                <w:rFonts w:eastAsia="Times New Roman" w:cs="Times New Roman"/>
              </w:rPr>
            </w:pPr>
            <w:r w:rsidRPr="4A8910CC">
              <w:rPr>
                <w:rFonts w:eastAsia="Times New Roman" w:cs="Times New Roman"/>
                <w:b/>
              </w:rPr>
              <w:t>Certification</w:t>
            </w:r>
            <w:r w:rsidRPr="4A8910CC">
              <w:rPr>
                <w:rFonts w:eastAsia="Times New Roman" w:cs="Times New Roman"/>
              </w:rPr>
              <w:t> </w:t>
            </w:r>
          </w:p>
        </w:tc>
        <w:tc>
          <w:tcPr>
            <w:tcW w:w="6520" w:type="dxa"/>
            <w:tcBorders>
              <w:top w:val="single" w:sz="6" w:space="0" w:color="auto"/>
              <w:left w:val="single" w:sz="6" w:space="0" w:color="auto"/>
              <w:bottom w:val="single" w:sz="6" w:space="0" w:color="auto"/>
              <w:right w:val="single" w:sz="6" w:space="0" w:color="auto"/>
            </w:tcBorders>
            <w:vAlign w:val="center"/>
            <w:hideMark/>
          </w:tcPr>
          <w:p w14:paraId="6A8F0D40" w14:textId="28D33E5C" w:rsidR="00E14522" w:rsidRPr="00BB36B0" w:rsidRDefault="00E14522" w:rsidP="00F459ED">
            <w:pPr>
              <w:tabs>
                <w:tab w:val="left" w:pos="284"/>
              </w:tabs>
              <w:rPr>
                <w:rFonts w:eastAsia="Times New Roman" w:cs="Times New Roman"/>
              </w:rPr>
            </w:pPr>
            <w:r w:rsidRPr="04AD1431">
              <w:rPr>
                <w:rFonts w:eastAsia="Times New Roman" w:cs="Times New Roman"/>
                <w:lang w:val="en-IE"/>
              </w:rPr>
              <w:t xml:space="preserve">A formal process by which an individual is recognised as having met specific standards of knowledge, skills, and competence in a particular field, as </w:t>
            </w:r>
            <w:r w:rsidR="0096116D" w:rsidRPr="04AD1431">
              <w:rPr>
                <w:rFonts w:eastAsia="Times New Roman" w:cs="Times New Roman"/>
                <w:lang w:val="en-IE"/>
              </w:rPr>
              <w:t xml:space="preserve">determined </w:t>
            </w:r>
            <w:r w:rsidRPr="04AD1431">
              <w:rPr>
                <w:rFonts w:eastAsia="Times New Roman" w:cs="Times New Roman"/>
                <w:lang w:val="en-IE"/>
              </w:rPr>
              <w:t xml:space="preserve">through assessments or evaluations conducted </w:t>
            </w:r>
            <w:r w:rsidR="0096116D" w:rsidRPr="04AD1431">
              <w:rPr>
                <w:rFonts w:eastAsia="Times New Roman" w:cs="Times New Roman"/>
                <w:lang w:val="en-IE"/>
              </w:rPr>
              <w:t xml:space="preserve">and/or approved </w:t>
            </w:r>
            <w:r w:rsidRPr="04AD1431">
              <w:rPr>
                <w:rFonts w:eastAsia="Times New Roman" w:cs="Times New Roman"/>
                <w:lang w:val="en-IE"/>
              </w:rPr>
              <w:t>by a recogni</w:t>
            </w:r>
            <w:r w:rsidR="00F212AD">
              <w:rPr>
                <w:rFonts w:eastAsia="Times New Roman" w:cs="Times New Roman"/>
                <w:lang w:val="en-IE"/>
              </w:rPr>
              <w:t>s</w:t>
            </w:r>
            <w:r w:rsidRPr="04AD1431">
              <w:rPr>
                <w:rFonts w:eastAsia="Times New Roman" w:cs="Times New Roman"/>
                <w:lang w:val="en-IE"/>
              </w:rPr>
              <w:t>ed certifying body</w:t>
            </w:r>
            <w:r w:rsidR="00984844" w:rsidRPr="04AD1431">
              <w:rPr>
                <w:rFonts w:eastAsia="Times New Roman" w:cs="Times New Roman"/>
                <w:lang w:val="en-IE"/>
              </w:rPr>
              <w:t>.</w:t>
            </w:r>
            <w:r w:rsidRPr="04AD1431">
              <w:rPr>
                <w:rFonts w:eastAsia="Times New Roman" w:cs="Times New Roman"/>
              </w:rPr>
              <w:t> </w:t>
            </w:r>
          </w:p>
        </w:tc>
      </w:tr>
      <w:tr w:rsidR="00E14522" w:rsidRPr="00BB36B0" w14:paraId="40576B61" w14:textId="77777777" w:rsidTr="04AD1431">
        <w:trPr>
          <w:trHeight w:val="300"/>
        </w:trPr>
        <w:tc>
          <w:tcPr>
            <w:tcW w:w="2490" w:type="dxa"/>
            <w:tcBorders>
              <w:top w:val="single" w:sz="6" w:space="0" w:color="auto"/>
              <w:left w:val="single" w:sz="6" w:space="0" w:color="auto"/>
              <w:bottom w:val="single" w:sz="6" w:space="0" w:color="auto"/>
              <w:right w:val="single" w:sz="6" w:space="0" w:color="auto"/>
            </w:tcBorders>
            <w:hideMark/>
          </w:tcPr>
          <w:p w14:paraId="43DB8404" w14:textId="77777777" w:rsidR="00E14522" w:rsidRPr="00BB36B0" w:rsidRDefault="00E14522" w:rsidP="00F459ED">
            <w:pPr>
              <w:tabs>
                <w:tab w:val="left" w:pos="284"/>
              </w:tabs>
              <w:rPr>
                <w:rFonts w:eastAsia="Times New Roman" w:cs="Times New Roman"/>
              </w:rPr>
            </w:pPr>
            <w:r w:rsidRPr="4A8910CC">
              <w:rPr>
                <w:rFonts w:eastAsia="Times New Roman" w:cs="Times New Roman"/>
                <w:b/>
              </w:rPr>
              <w:t>Competence</w:t>
            </w:r>
            <w:r w:rsidRPr="4A8910CC">
              <w:rPr>
                <w:rFonts w:eastAsia="Times New Roman" w:cs="Times New Roman"/>
              </w:rPr>
              <w:t> </w:t>
            </w:r>
          </w:p>
        </w:tc>
        <w:tc>
          <w:tcPr>
            <w:tcW w:w="6520" w:type="dxa"/>
            <w:tcBorders>
              <w:top w:val="single" w:sz="6" w:space="0" w:color="auto"/>
              <w:left w:val="single" w:sz="6" w:space="0" w:color="auto"/>
              <w:bottom w:val="single" w:sz="6" w:space="0" w:color="auto"/>
              <w:right w:val="single" w:sz="6" w:space="0" w:color="auto"/>
            </w:tcBorders>
            <w:hideMark/>
          </w:tcPr>
          <w:p w14:paraId="57645D2D" w14:textId="18B8FCC9" w:rsidR="00E14522" w:rsidRPr="00BB36B0" w:rsidRDefault="00E14522" w:rsidP="00F459ED">
            <w:pPr>
              <w:tabs>
                <w:tab w:val="left" w:pos="284"/>
              </w:tabs>
              <w:rPr>
                <w:rFonts w:eastAsia="Times New Roman" w:cs="Times New Roman"/>
              </w:rPr>
            </w:pPr>
            <w:r w:rsidRPr="04AD1431">
              <w:rPr>
                <w:rFonts w:eastAsia="Times New Roman" w:cs="Times New Roman"/>
              </w:rPr>
              <w:t xml:space="preserve">The attitude, knowledge and practical skills necessary to be able to independently care for animals, or to carry out procedures or other </w:t>
            </w:r>
            <w:proofErr w:type="spellStart"/>
            <w:r w:rsidRPr="04AD1431">
              <w:rPr>
                <w:rFonts w:eastAsia="Times New Roman" w:cs="Times New Roman"/>
              </w:rPr>
              <w:t>entrustable</w:t>
            </w:r>
            <w:proofErr w:type="spellEnd"/>
            <w:r w:rsidRPr="04AD1431">
              <w:rPr>
                <w:rFonts w:eastAsia="Times New Roman" w:cs="Times New Roman"/>
              </w:rPr>
              <w:t xml:space="preserve"> professional activities</w:t>
            </w:r>
            <w:r w:rsidR="00EF0F29" w:rsidRPr="04AD1431">
              <w:rPr>
                <w:rFonts w:eastAsia="Times New Roman" w:cs="Times New Roman"/>
              </w:rPr>
              <w:t xml:space="preserve"> to an agreed standard without causing unnecessary harms</w:t>
            </w:r>
            <w:r w:rsidRPr="04AD1431">
              <w:rPr>
                <w:rFonts w:eastAsia="Times New Roman" w:cs="Times New Roman"/>
              </w:rPr>
              <w:t>. </w:t>
            </w:r>
          </w:p>
        </w:tc>
      </w:tr>
      <w:tr w:rsidR="00E14522" w:rsidRPr="00BB36B0" w14:paraId="76EA3D30" w14:textId="77777777" w:rsidTr="04AD1431">
        <w:trPr>
          <w:trHeight w:val="300"/>
        </w:trPr>
        <w:tc>
          <w:tcPr>
            <w:tcW w:w="2490" w:type="dxa"/>
            <w:tcBorders>
              <w:top w:val="single" w:sz="6" w:space="0" w:color="auto"/>
              <w:left w:val="single" w:sz="6" w:space="0" w:color="auto"/>
              <w:bottom w:val="single" w:sz="6" w:space="0" w:color="auto"/>
              <w:right w:val="single" w:sz="6" w:space="0" w:color="auto"/>
            </w:tcBorders>
            <w:hideMark/>
          </w:tcPr>
          <w:p w14:paraId="74BF2E85" w14:textId="3643E175" w:rsidR="00E14522" w:rsidRPr="00BB36B0" w:rsidRDefault="00E14522" w:rsidP="00F459ED">
            <w:pPr>
              <w:tabs>
                <w:tab w:val="left" w:pos="284"/>
              </w:tabs>
              <w:rPr>
                <w:rFonts w:eastAsia="Times New Roman" w:cs="Times New Roman"/>
              </w:rPr>
            </w:pPr>
            <w:r w:rsidRPr="4A8910CC">
              <w:rPr>
                <w:rFonts w:eastAsia="Times New Roman" w:cs="Times New Roman"/>
                <w:b/>
              </w:rPr>
              <w:t>Competence assessor</w:t>
            </w:r>
            <w:r w:rsidRPr="4A8910CC">
              <w:rPr>
                <w:rFonts w:eastAsia="Times New Roman" w:cs="Times New Roman"/>
              </w:rPr>
              <w:t> </w:t>
            </w:r>
            <w:r w:rsidRPr="00BB36B0">
              <w:br/>
            </w:r>
            <w:r w:rsidRPr="4A8910CC">
              <w:rPr>
                <w:rFonts w:eastAsia="Times New Roman" w:cs="Times New Roman"/>
              </w:rPr>
              <w:t> </w:t>
            </w:r>
          </w:p>
        </w:tc>
        <w:tc>
          <w:tcPr>
            <w:tcW w:w="6520" w:type="dxa"/>
            <w:tcBorders>
              <w:top w:val="single" w:sz="6" w:space="0" w:color="auto"/>
              <w:left w:val="single" w:sz="6" w:space="0" w:color="auto"/>
              <w:bottom w:val="single" w:sz="6" w:space="0" w:color="auto"/>
              <w:right w:val="single" w:sz="6" w:space="0" w:color="auto"/>
            </w:tcBorders>
            <w:hideMark/>
          </w:tcPr>
          <w:p w14:paraId="65688CB1" w14:textId="37BBBC6F" w:rsidR="00E14522" w:rsidRPr="00BB36B0" w:rsidRDefault="00E14522" w:rsidP="00F459ED">
            <w:pPr>
              <w:tabs>
                <w:tab w:val="left" w:pos="284"/>
              </w:tabs>
              <w:rPr>
                <w:rFonts w:eastAsia="Times New Roman" w:cs="Times New Roman"/>
              </w:rPr>
            </w:pPr>
            <w:r w:rsidRPr="04AD1431">
              <w:rPr>
                <w:rFonts w:eastAsia="Times New Roman" w:cs="Times New Roman"/>
              </w:rPr>
              <w:t xml:space="preserve">Person, distinct from </w:t>
            </w:r>
            <w:r w:rsidR="002B1E77" w:rsidRPr="04AD1431">
              <w:rPr>
                <w:rFonts w:eastAsia="Times New Roman" w:cs="Times New Roman"/>
              </w:rPr>
              <w:t xml:space="preserve">the </w:t>
            </w:r>
            <w:r w:rsidRPr="04AD1431">
              <w:rPr>
                <w:rFonts w:eastAsia="Times New Roman" w:cs="Times New Roman"/>
              </w:rPr>
              <w:t>trainer</w:t>
            </w:r>
            <w:r w:rsidR="002B1E77" w:rsidRPr="04AD1431">
              <w:rPr>
                <w:rFonts w:eastAsia="Times New Roman" w:cs="Times New Roman"/>
              </w:rPr>
              <w:t xml:space="preserve"> (or supervisor)</w:t>
            </w:r>
            <w:r w:rsidRPr="04AD1431">
              <w:rPr>
                <w:rFonts w:eastAsia="Times New Roman" w:cs="Times New Roman"/>
              </w:rPr>
              <w:t>,</w:t>
            </w:r>
            <w:ins w:id="5" w:author="Kathy McCall" w:date="2025-11-25T14:34:00Z">
              <w:r w:rsidR="00F13767">
                <w:rPr>
                  <w:rFonts w:eastAsia="Times New Roman" w:cs="Times New Roman"/>
                </w:rPr>
                <w:t xml:space="preserve"> </w:t>
              </w:r>
              <w:r w:rsidR="00B52D07">
                <w:rPr>
                  <w:rFonts w:eastAsia="Times New Roman" w:cs="Times New Roman"/>
                </w:rPr>
                <w:t>tasked with</w:t>
              </w:r>
            </w:ins>
            <w:del w:id="6" w:author="Kathy McCall" w:date="2025-11-25T14:34:00Z">
              <w:r w:rsidRPr="04AD1431" w:rsidDel="00B52D07">
                <w:rPr>
                  <w:rFonts w:eastAsia="Times New Roman" w:cs="Times New Roman"/>
                </w:rPr>
                <w:delText xml:space="preserve"> </w:delText>
              </w:r>
              <w:commentRangeStart w:id="7"/>
              <w:r w:rsidRPr="04AD1431" w:rsidDel="00B52D07">
                <w:rPr>
                  <w:rFonts w:eastAsia="Times New Roman" w:cs="Times New Roman"/>
                </w:rPr>
                <w:delText xml:space="preserve">responsible </w:delText>
              </w:r>
            </w:del>
            <w:commentRangeEnd w:id="7"/>
            <w:r w:rsidRPr="04AD1431">
              <w:rPr>
                <w:rStyle w:val="Refdecomentario"/>
                <w:rFonts w:eastAsia="Times New Roman" w:cs="Times New Roman"/>
                <w:sz w:val="24"/>
                <w:szCs w:val="24"/>
              </w:rPr>
              <w:commentReference w:id="7"/>
            </w:r>
            <w:del w:id="8" w:author="Kathy McCall" w:date="2025-11-25T14:34:00Z">
              <w:r w:rsidRPr="04AD1431" w:rsidDel="00B52D07">
                <w:rPr>
                  <w:rFonts w:eastAsia="Times New Roman" w:cs="Times New Roman"/>
                </w:rPr>
                <w:delText>for</w:delText>
              </w:r>
            </w:del>
            <w:r w:rsidRPr="04AD1431">
              <w:rPr>
                <w:rFonts w:eastAsia="Times New Roman" w:cs="Times New Roman"/>
              </w:rPr>
              <w:t xml:space="preserve"> assessing another individual’s competency in a specific task to establish that they can perform it independently and consistently to an agreed standard, without causing unnecessary harms</w:t>
            </w:r>
            <w:r w:rsidR="00984844" w:rsidRPr="04AD1431">
              <w:rPr>
                <w:rFonts w:eastAsia="Times New Roman" w:cs="Times New Roman"/>
              </w:rPr>
              <w:t>.</w:t>
            </w:r>
            <w:r w:rsidRPr="04AD1431">
              <w:rPr>
                <w:rFonts w:eastAsia="Times New Roman" w:cs="Times New Roman"/>
              </w:rPr>
              <w:t> </w:t>
            </w:r>
          </w:p>
        </w:tc>
      </w:tr>
      <w:tr w:rsidR="00E14522" w:rsidRPr="00BB36B0" w14:paraId="4366A9EC" w14:textId="77777777" w:rsidTr="04AD1431">
        <w:trPr>
          <w:trHeight w:val="300"/>
        </w:trPr>
        <w:tc>
          <w:tcPr>
            <w:tcW w:w="2490" w:type="dxa"/>
            <w:tcBorders>
              <w:top w:val="single" w:sz="6" w:space="0" w:color="auto"/>
              <w:left w:val="single" w:sz="6" w:space="0" w:color="auto"/>
              <w:bottom w:val="single" w:sz="6" w:space="0" w:color="auto"/>
              <w:right w:val="single" w:sz="6" w:space="0" w:color="auto"/>
            </w:tcBorders>
            <w:vAlign w:val="center"/>
            <w:hideMark/>
          </w:tcPr>
          <w:p w14:paraId="470DAB41" w14:textId="37763620" w:rsidR="00E14522" w:rsidRPr="00BB36B0" w:rsidRDefault="00E14522" w:rsidP="00F459ED">
            <w:pPr>
              <w:tabs>
                <w:tab w:val="left" w:pos="284"/>
              </w:tabs>
              <w:rPr>
                <w:rFonts w:eastAsia="Times New Roman" w:cs="Times New Roman"/>
              </w:rPr>
            </w:pPr>
            <w:r w:rsidRPr="4A8910CC">
              <w:rPr>
                <w:rFonts w:eastAsia="Times New Roman" w:cs="Times New Roman"/>
                <w:b/>
              </w:rPr>
              <w:t>Continuing professional development</w:t>
            </w:r>
            <w:r w:rsidR="00783EBC">
              <w:rPr>
                <w:rFonts w:eastAsia="Times New Roman" w:cs="Times New Roman"/>
                <w:b/>
              </w:rPr>
              <w:t xml:space="preserve"> </w:t>
            </w:r>
            <w:ins w:id="9" w:author="Kathy McCall" w:date="2025-11-25T16:55:00Z">
              <w:r w:rsidR="00783EBC">
                <w:rPr>
                  <w:rFonts w:eastAsia="Times New Roman" w:cs="Times New Roman"/>
                  <w:b/>
                </w:rPr>
                <w:t>/ continuous training</w:t>
              </w:r>
            </w:ins>
          </w:p>
        </w:tc>
        <w:tc>
          <w:tcPr>
            <w:tcW w:w="6520" w:type="dxa"/>
            <w:tcBorders>
              <w:top w:val="single" w:sz="6" w:space="0" w:color="auto"/>
              <w:left w:val="single" w:sz="6" w:space="0" w:color="auto"/>
              <w:bottom w:val="single" w:sz="6" w:space="0" w:color="auto"/>
              <w:right w:val="single" w:sz="6" w:space="0" w:color="auto"/>
            </w:tcBorders>
            <w:vAlign w:val="center"/>
            <w:hideMark/>
          </w:tcPr>
          <w:p w14:paraId="726FBB05" w14:textId="77777777" w:rsidR="00E14522" w:rsidRPr="00BB36B0" w:rsidRDefault="00E14522" w:rsidP="00F459ED">
            <w:pPr>
              <w:tabs>
                <w:tab w:val="left" w:pos="284"/>
              </w:tabs>
              <w:rPr>
                <w:rFonts w:eastAsia="Times New Roman" w:cs="Times New Roman"/>
              </w:rPr>
            </w:pPr>
            <w:r w:rsidRPr="4A8910CC">
              <w:rPr>
                <w:rFonts w:eastAsia="Times New Roman" w:cs="Times New Roman"/>
              </w:rPr>
              <w:t>The process of life-long learning, needed to perform to a high standard over time. This is a requirement aiming at ensuring that all those involved in the use and care of animals remain competent and up-to-date on new developments in the field. </w:t>
            </w:r>
          </w:p>
        </w:tc>
      </w:tr>
      <w:tr w:rsidR="00E14522" w:rsidRPr="00BB36B0" w14:paraId="6B0AAACC" w14:textId="77777777" w:rsidTr="04AD1431">
        <w:trPr>
          <w:trHeight w:val="300"/>
        </w:trPr>
        <w:tc>
          <w:tcPr>
            <w:tcW w:w="2490" w:type="dxa"/>
            <w:tcBorders>
              <w:top w:val="single" w:sz="6" w:space="0" w:color="auto"/>
              <w:left w:val="single" w:sz="6" w:space="0" w:color="auto"/>
              <w:bottom w:val="single" w:sz="6" w:space="0" w:color="auto"/>
              <w:right w:val="single" w:sz="6" w:space="0" w:color="auto"/>
            </w:tcBorders>
            <w:hideMark/>
          </w:tcPr>
          <w:p w14:paraId="5491AD5B" w14:textId="77777777" w:rsidR="00E14522" w:rsidRPr="00BB36B0" w:rsidRDefault="00E14522" w:rsidP="00F459ED">
            <w:pPr>
              <w:tabs>
                <w:tab w:val="left" w:pos="284"/>
              </w:tabs>
              <w:rPr>
                <w:rFonts w:eastAsia="Times New Roman" w:cs="Times New Roman"/>
              </w:rPr>
            </w:pPr>
            <w:r w:rsidRPr="4A8910CC">
              <w:rPr>
                <w:rFonts w:eastAsia="Times New Roman" w:cs="Times New Roman"/>
                <w:b/>
              </w:rPr>
              <w:lastRenderedPageBreak/>
              <w:t>Core Module</w:t>
            </w:r>
            <w:r w:rsidRPr="4A8910CC">
              <w:rPr>
                <w:rFonts w:eastAsia="Times New Roman" w:cs="Times New Roman"/>
              </w:rPr>
              <w:t> </w:t>
            </w:r>
          </w:p>
        </w:tc>
        <w:tc>
          <w:tcPr>
            <w:tcW w:w="6520" w:type="dxa"/>
            <w:tcBorders>
              <w:top w:val="single" w:sz="6" w:space="0" w:color="auto"/>
              <w:left w:val="single" w:sz="6" w:space="0" w:color="auto"/>
              <w:bottom w:val="single" w:sz="6" w:space="0" w:color="auto"/>
              <w:right w:val="single" w:sz="6" w:space="0" w:color="auto"/>
            </w:tcBorders>
            <w:hideMark/>
          </w:tcPr>
          <w:p w14:paraId="73B4681A" w14:textId="7AC1372D" w:rsidR="00E14522" w:rsidRPr="00BB36B0" w:rsidRDefault="00984844" w:rsidP="00F459ED">
            <w:pPr>
              <w:tabs>
                <w:tab w:val="left" w:pos="284"/>
              </w:tabs>
              <w:rPr>
                <w:rFonts w:eastAsia="Times New Roman" w:cs="Times New Roman"/>
              </w:rPr>
            </w:pPr>
            <w:r w:rsidRPr="04AD1431">
              <w:rPr>
                <w:rFonts w:eastAsia="Times New Roman" w:cs="Times New Roman"/>
              </w:rPr>
              <w:t xml:space="preserve">A </w:t>
            </w:r>
            <w:r w:rsidR="00E14522" w:rsidRPr="04AD1431">
              <w:rPr>
                <w:rFonts w:eastAsia="Times New Roman" w:cs="Times New Roman"/>
              </w:rPr>
              <w:t xml:space="preserve">compulsory module (as described in this </w:t>
            </w:r>
            <w:r w:rsidRPr="04AD1431">
              <w:rPr>
                <w:rFonts w:eastAsia="Times New Roman" w:cs="Times New Roman"/>
              </w:rPr>
              <w:t xml:space="preserve">framework </w:t>
            </w:r>
            <w:r w:rsidR="00E14522" w:rsidRPr="04AD1431">
              <w:rPr>
                <w:rFonts w:eastAsia="Times New Roman" w:cs="Times New Roman"/>
              </w:rPr>
              <w:t xml:space="preserve">document) which </w:t>
            </w:r>
            <w:ins w:id="10" w:author="k4thy.mccall@btinternet.com" w:date="2025-11-25T16:40:00Z">
              <w:r w:rsidR="1F6372B1" w:rsidRPr="5D7E6EF6">
                <w:rPr>
                  <w:rFonts w:eastAsia="Times New Roman" w:cs="Times New Roman"/>
                </w:rPr>
                <w:t xml:space="preserve">any person </w:t>
              </w:r>
            </w:ins>
            <w:ins w:id="11" w:author="k4thy.mccall@btinternet.com" w:date="2025-11-25T16:41:00Z">
              <w:r w:rsidR="1F6372B1" w:rsidRPr="5D7E6EF6">
                <w:rPr>
                  <w:rFonts w:eastAsia="Times New Roman" w:cs="Times New Roman"/>
                </w:rPr>
                <w:t xml:space="preserve">intending to perform any of the functions specified </w:t>
              </w:r>
              <w:proofErr w:type="spellStart"/>
              <w:r w:rsidR="1F6372B1" w:rsidRPr="5D7E6EF6">
                <w:rPr>
                  <w:rFonts w:eastAsia="Times New Roman" w:cs="Times New Roman"/>
                </w:rPr>
                <w:t>in</w:t>
              </w:r>
            </w:ins>
            <w:del w:id="12" w:author="k4thy.mccall@btinternet.com" w:date="2025-11-25T16:41:00Z">
              <w:r w:rsidR="00E14522" w:rsidRPr="04AD1431">
                <w:rPr>
                  <w:rFonts w:eastAsia="Times New Roman" w:cs="Times New Roman"/>
                </w:rPr>
                <w:delText xml:space="preserve">must be completed before being allowed to perform any of the </w:delText>
              </w:r>
              <w:r w:rsidR="00FD15B7" w:rsidRPr="04AD1431">
                <w:rPr>
                  <w:rFonts w:eastAsia="Times New Roman" w:cs="Times New Roman"/>
                </w:rPr>
                <w:delText xml:space="preserve">specific </w:delText>
              </w:r>
              <w:r w:rsidR="00E14522" w:rsidRPr="04AD1431">
                <w:rPr>
                  <w:rFonts w:eastAsia="Times New Roman" w:cs="Times New Roman"/>
                </w:rPr>
                <w:delText xml:space="preserve">functions in </w:delText>
              </w:r>
            </w:del>
            <w:r w:rsidR="00E14522" w:rsidRPr="04AD1431">
              <w:rPr>
                <w:rFonts w:eastAsia="Times New Roman" w:cs="Times New Roman"/>
              </w:rPr>
              <w:t>Article</w:t>
            </w:r>
            <w:proofErr w:type="spellEnd"/>
            <w:r w:rsidR="00E14522" w:rsidRPr="04AD1431">
              <w:rPr>
                <w:rFonts w:eastAsia="Times New Roman" w:cs="Times New Roman"/>
              </w:rPr>
              <w:t xml:space="preserve"> 23</w:t>
            </w:r>
            <w:ins w:id="13" w:author="k4thy.mccall@btinternet.com" w:date="2025-11-25T16:39:00Z">
              <w:r w:rsidR="00FD15B7" w:rsidRPr="04AD1431">
                <w:rPr>
                  <w:rFonts w:eastAsia="Times New Roman" w:cs="Times New Roman"/>
                </w:rPr>
                <w:t xml:space="preserve"> </w:t>
              </w:r>
              <w:r w:rsidR="134980C8" w:rsidRPr="5D7E6EF6">
                <w:rPr>
                  <w:rFonts w:eastAsia="Times New Roman" w:cs="Times New Roman"/>
                </w:rPr>
                <w:t>(2</w:t>
              </w:r>
            </w:ins>
            <w:commentRangeStart w:id="14"/>
            <w:ins w:id="15" w:author="k4thy.mccall@btinternet.com" w:date="2025-11-25T16:40:00Z">
              <w:r w:rsidR="134980C8" w:rsidRPr="5D7E6EF6">
                <w:rPr>
                  <w:rFonts w:eastAsia="Times New Roman" w:cs="Times New Roman"/>
                </w:rPr>
                <w:t>)</w:t>
              </w:r>
            </w:ins>
            <w:commentRangeEnd w:id="14"/>
            <w:r w:rsidRPr="5D7E6EF6">
              <w:rPr>
                <w:rStyle w:val="Refdecomentario"/>
                <w:rFonts w:eastAsia="Times New Roman" w:cs="Times New Roman"/>
                <w:sz w:val="24"/>
                <w:szCs w:val="24"/>
              </w:rPr>
              <w:commentReference w:id="14"/>
            </w:r>
            <w:r w:rsidR="00FD15B7" w:rsidRPr="5D7E6EF6">
              <w:rPr>
                <w:rFonts w:eastAsia="Times New Roman" w:cs="Times New Roman"/>
              </w:rPr>
              <w:t xml:space="preserve"> </w:t>
            </w:r>
            <w:r w:rsidR="00FD15B7" w:rsidRPr="04AD1431">
              <w:rPr>
                <w:rFonts w:eastAsia="Times New Roman" w:cs="Times New Roman"/>
              </w:rPr>
              <w:t xml:space="preserve">of </w:t>
            </w:r>
            <w:r w:rsidR="00927972" w:rsidRPr="04AD1431">
              <w:rPr>
                <w:rFonts w:eastAsia="Times New Roman" w:cs="Times New Roman"/>
              </w:rPr>
              <w:t>the Directive</w:t>
            </w:r>
            <w:ins w:id="16" w:author="k4thy.mccall@btinternet.com" w:date="2025-11-25T16:41:00Z">
              <w:r w:rsidR="6333378C" w:rsidRPr="5D7E6EF6">
                <w:rPr>
                  <w:rFonts w:eastAsia="Times New Roman" w:cs="Times New Roman"/>
                </w:rPr>
                <w:t xml:space="preserve"> must complete before being allowed to take up that function</w:t>
              </w:r>
            </w:ins>
            <w:r w:rsidRPr="04AD1431">
              <w:rPr>
                <w:rFonts w:eastAsia="Times New Roman" w:cs="Times New Roman"/>
              </w:rPr>
              <w:t>.</w:t>
            </w:r>
            <w:r w:rsidR="00E14522" w:rsidRPr="04AD1431">
              <w:rPr>
                <w:rFonts w:eastAsia="Times New Roman" w:cs="Times New Roman"/>
              </w:rPr>
              <w:t>  </w:t>
            </w:r>
          </w:p>
        </w:tc>
      </w:tr>
      <w:tr w:rsidR="00E14522" w:rsidRPr="00BB36B0" w14:paraId="1DD3B1E7" w14:textId="77777777" w:rsidTr="04AD1431">
        <w:trPr>
          <w:trHeight w:val="300"/>
        </w:trPr>
        <w:tc>
          <w:tcPr>
            <w:tcW w:w="2490" w:type="dxa"/>
            <w:tcBorders>
              <w:top w:val="single" w:sz="6" w:space="0" w:color="auto"/>
              <w:left w:val="single" w:sz="6" w:space="0" w:color="auto"/>
              <w:bottom w:val="single" w:sz="6" w:space="0" w:color="auto"/>
              <w:right w:val="single" w:sz="6" w:space="0" w:color="auto"/>
            </w:tcBorders>
            <w:hideMark/>
          </w:tcPr>
          <w:p w14:paraId="13474FF8" w14:textId="77777777" w:rsidR="00E14522" w:rsidRPr="00BB36B0" w:rsidRDefault="00E14522" w:rsidP="00F459ED">
            <w:pPr>
              <w:tabs>
                <w:tab w:val="left" w:pos="284"/>
              </w:tabs>
              <w:rPr>
                <w:rFonts w:eastAsia="Times New Roman" w:cs="Times New Roman"/>
              </w:rPr>
            </w:pPr>
            <w:r w:rsidRPr="4A8910CC">
              <w:rPr>
                <w:rFonts w:eastAsia="Times New Roman" w:cs="Times New Roman"/>
                <w:b/>
              </w:rPr>
              <w:t>Course</w:t>
            </w:r>
            <w:r w:rsidRPr="4A8910CC">
              <w:rPr>
                <w:rFonts w:eastAsia="Times New Roman" w:cs="Times New Roman"/>
              </w:rPr>
              <w:t> </w:t>
            </w:r>
          </w:p>
        </w:tc>
        <w:tc>
          <w:tcPr>
            <w:tcW w:w="6520" w:type="dxa"/>
            <w:tcBorders>
              <w:top w:val="single" w:sz="6" w:space="0" w:color="auto"/>
              <w:left w:val="single" w:sz="6" w:space="0" w:color="auto"/>
              <w:bottom w:val="single" w:sz="6" w:space="0" w:color="auto"/>
              <w:right w:val="single" w:sz="6" w:space="0" w:color="auto"/>
            </w:tcBorders>
            <w:hideMark/>
          </w:tcPr>
          <w:p w14:paraId="31D39A50" w14:textId="6D90B0C9" w:rsidR="00E14522" w:rsidRPr="00BB36B0" w:rsidRDefault="00E14522" w:rsidP="00F459ED">
            <w:pPr>
              <w:tabs>
                <w:tab w:val="left" w:pos="284"/>
              </w:tabs>
              <w:rPr>
                <w:rFonts w:eastAsia="Times New Roman" w:cs="Times New Roman"/>
              </w:rPr>
            </w:pPr>
            <w:r w:rsidRPr="4A8910CC">
              <w:rPr>
                <w:rFonts w:eastAsia="Times New Roman" w:cs="Times New Roman"/>
              </w:rPr>
              <w:t xml:space="preserve">A programme, which may contain one or more </w:t>
            </w:r>
            <w:r w:rsidR="00EF2B55">
              <w:rPr>
                <w:rFonts w:eastAsia="Times New Roman" w:cs="Times New Roman"/>
              </w:rPr>
              <w:t>m</w:t>
            </w:r>
            <w:r w:rsidRPr="4A8910CC">
              <w:rPr>
                <w:rFonts w:eastAsia="Times New Roman" w:cs="Times New Roman"/>
              </w:rPr>
              <w:t xml:space="preserve">odules to include all their respective </w:t>
            </w:r>
            <w:r w:rsidR="00EF2B55">
              <w:rPr>
                <w:rFonts w:eastAsia="Times New Roman" w:cs="Times New Roman"/>
              </w:rPr>
              <w:t>l</w:t>
            </w:r>
            <w:r w:rsidRPr="4A8910CC">
              <w:rPr>
                <w:rFonts w:eastAsia="Times New Roman" w:cs="Times New Roman"/>
              </w:rPr>
              <w:t xml:space="preserve">earning </w:t>
            </w:r>
            <w:r w:rsidR="00EF2B55">
              <w:rPr>
                <w:rFonts w:eastAsia="Times New Roman" w:cs="Times New Roman"/>
              </w:rPr>
              <w:t>o</w:t>
            </w:r>
            <w:r w:rsidRPr="4A8910CC">
              <w:rPr>
                <w:rFonts w:eastAsia="Times New Roman" w:cs="Times New Roman"/>
              </w:rPr>
              <w:t>utcomes, designed to meet training needs of individuals</w:t>
            </w:r>
            <w:r w:rsidR="00984844">
              <w:rPr>
                <w:rFonts w:eastAsia="Times New Roman" w:cs="Times New Roman"/>
              </w:rPr>
              <w:t>.</w:t>
            </w:r>
            <w:r w:rsidRPr="4A8910CC">
              <w:rPr>
                <w:rFonts w:eastAsia="Times New Roman" w:cs="Times New Roman"/>
              </w:rPr>
              <w:t> </w:t>
            </w:r>
          </w:p>
        </w:tc>
      </w:tr>
      <w:tr w:rsidR="00E14522" w:rsidRPr="00BB36B0" w14:paraId="562571DD" w14:textId="77777777" w:rsidTr="04AD1431">
        <w:trPr>
          <w:trHeight w:val="300"/>
        </w:trPr>
        <w:tc>
          <w:tcPr>
            <w:tcW w:w="2490" w:type="dxa"/>
            <w:tcBorders>
              <w:top w:val="single" w:sz="6" w:space="0" w:color="auto"/>
              <w:left w:val="single" w:sz="6" w:space="0" w:color="auto"/>
              <w:bottom w:val="single" w:sz="6" w:space="0" w:color="auto"/>
              <w:right w:val="single" w:sz="6" w:space="0" w:color="auto"/>
            </w:tcBorders>
            <w:hideMark/>
          </w:tcPr>
          <w:p w14:paraId="5D5C9F4B" w14:textId="75CE0B74" w:rsidR="00E14522" w:rsidRPr="00BB36B0" w:rsidRDefault="00E14522" w:rsidP="00F459ED">
            <w:pPr>
              <w:tabs>
                <w:tab w:val="left" w:pos="284"/>
              </w:tabs>
              <w:rPr>
                <w:rFonts w:eastAsia="Times New Roman" w:cs="Times New Roman"/>
              </w:rPr>
            </w:pPr>
            <w:r w:rsidRPr="4A8910CC">
              <w:rPr>
                <w:rFonts w:eastAsia="Times New Roman" w:cs="Times New Roman"/>
                <w:b/>
              </w:rPr>
              <w:t>Direct Observation of Procedural/Practical Skills (DOPS)</w:t>
            </w:r>
            <w:r w:rsidRPr="4A8910CC">
              <w:rPr>
                <w:rFonts w:eastAsia="Times New Roman" w:cs="Times New Roman"/>
              </w:rPr>
              <w:t> </w:t>
            </w:r>
          </w:p>
        </w:tc>
        <w:tc>
          <w:tcPr>
            <w:tcW w:w="6520" w:type="dxa"/>
            <w:tcBorders>
              <w:top w:val="single" w:sz="6" w:space="0" w:color="auto"/>
              <w:left w:val="single" w:sz="6" w:space="0" w:color="auto"/>
              <w:bottom w:val="single" w:sz="6" w:space="0" w:color="auto"/>
              <w:right w:val="single" w:sz="6" w:space="0" w:color="auto"/>
            </w:tcBorders>
            <w:hideMark/>
          </w:tcPr>
          <w:p w14:paraId="4557D8D0" w14:textId="73C67D05" w:rsidR="00E14522" w:rsidRPr="00BB36B0" w:rsidRDefault="00FD15B7" w:rsidP="00F459ED">
            <w:pPr>
              <w:tabs>
                <w:tab w:val="left" w:pos="284"/>
              </w:tabs>
              <w:rPr>
                <w:rFonts w:eastAsia="Times New Roman" w:cs="Times New Roman"/>
              </w:rPr>
            </w:pPr>
            <w:r w:rsidRPr="04AD1431">
              <w:rPr>
                <w:rFonts w:eastAsia="Times New Roman" w:cs="Times New Roman"/>
              </w:rPr>
              <w:t>A structured method for assessing</w:t>
            </w:r>
            <w:r w:rsidR="00E14522" w:rsidRPr="04AD1431">
              <w:rPr>
                <w:rFonts w:eastAsia="Times New Roman" w:cs="Times New Roman"/>
              </w:rPr>
              <w:t xml:space="preserve"> the competence of an individual in a procedure or practical task. </w:t>
            </w:r>
            <w:r w:rsidRPr="04AD1431">
              <w:rPr>
                <w:rFonts w:eastAsia="Times New Roman" w:cs="Times New Roman"/>
              </w:rPr>
              <w:t xml:space="preserve">The assessment is conducted using a standardised format, measuring performance against predefined, agreed-upon quality standards for that </w:t>
            </w:r>
            <w:r w:rsidR="00511C13" w:rsidRPr="04AD1431">
              <w:rPr>
                <w:rFonts w:eastAsia="Times New Roman" w:cs="Times New Roman"/>
              </w:rPr>
              <w:t xml:space="preserve">procedure or </w:t>
            </w:r>
            <w:r w:rsidRPr="04AD1431">
              <w:rPr>
                <w:rFonts w:eastAsia="Times New Roman" w:cs="Times New Roman"/>
              </w:rPr>
              <w:t>task.</w:t>
            </w:r>
            <w:r w:rsidR="00E14522" w:rsidRPr="04AD1431">
              <w:rPr>
                <w:rFonts w:eastAsia="Times New Roman" w:cs="Times New Roman"/>
              </w:rPr>
              <w:t> </w:t>
            </w:r>
          </w:p>
        </w:tc>
      </w:tr>
      <w:tr w:rsidR="00E14522" w:rsidRPr="00BB36B0" w14:paraId="02DDE777" w14:textId="77777777" w:rsidTr="04AD1431">
        <w:trPr>
          <w:trHeight w:val="300"/>
        </w:trPr>
        <w:tc>
          <w:tcPr>
            <w:tcW w:w="2490" w:type="dxa"/>
            <w:tcBorders>
              <w:top w:val="single" w:sz="6" w:space="0" w:color="auto"/>
              <w:left w:val="single" w:sz="6" w:space="0" w:color="auto"/>
              <w:bottom w:val="single" w:sz="6" w:space="0" w:color="auto"/>
              <w:right w:val="single" w:sz="6" w:space="0" w:color="auto"/>
            </w:tcBorders>
            <w:vAlign w:val="center"/>
            <w:hideMark/>
          </w:tcPr>
          <w:p w14:paraId="758DFE01" w14:textId="77777777" w:rsidR="00E14522" w:rsidRPr="00BB36B0" w:rsidRDefault="00E14522" w:rsidP="00F459ED">
            <w:pPr>
              <w:tabs>
                <w:tab w:val="left" w:pos="284"/>
              </w:tabs>
              <w:rPr>
                <w:rFonts w:eastAsia="Times New Roman" w:cs="Times New Roman"/>
              </w:rPr>
            </w:pPr>
            <w:r w:rsidRPr="4A8910CC">
              <w:rPr>
                <w:rFonts w:eastAsia="Times New Roman" w:cs="Times New Roman"/>
                <w:b/>
              </w:rPr>
              <w:t>Education</w:t>
            </w:r>
            <w:r w:rsidRPr="4A8910CC">
              <w:rPr>
                <w:rFonts w:eastAsia="Times New Roman" w:cs="Times New Roman"/>
              </w:rPr>
              <w:t> </w:t>
            </w:r>
          </w:p>
        </w:tc>
        <w:tc>
          <w:tcPr>
            <w:tcW w:w="6520" w:type="dxa"/>
            <w:tcBorders>
              <w:top w:val="single" w:sz="6" w:space="0" w:color="auto"/>
              <w:left w:val="single" w:sz="6" w:space="0" w:color="auto"/>
              <w:bottom w:val="single" w:sz="6" w:space="0" w:color="auto"/>
              <w:right w:val="single" w:sz="6" w:space="0" w:color="auto"/>
            </w:tcBorders>
            <w:vAlign w:val="center"/>
            <w:hideMark/>
          </w:tcPr>
          <w:p w14:paraId="63565A95" w14:textId="2F2BEDE6" w:rsidR="00E14522" w:rsidRPr="00BB36B0" w:rsidRDefault="00E14522" w:rsidP="00F459ED">
            <w:pPr>
              <w:tabs>
                <w:tab w:val="left" w:pos="284"/>
              </w:tabs>
              <w:rPr>
                <w:rFonts w:eastAsia="Times New Roman" w:cs="Times New Roman"/>
              </w:rPr>
            </w:pPr>
            <w:r w:rsidRPr="04AD1431">
              <w:rPr>
                <w:rFonts w:eastAsia="Times New Roman" w:cs="Times New Roman"/>
              </w:rPr>
              <w:t xml:space="preserve">The acquisition of knowledge and attitude in a structured institutional setting (classroom setting) or other routes such as </w:t>
            </w:r>
            <w:r w:rsidR="00FD15B7" w:rsidRPr="04AD1431">
              <w:rPr>
                <w:rFonts w:eastAsia="Times New Roman" w:cs="Times New Roman"/>
              </w:rPr>
              <w:t>e-learning/blended learning</w:t>
            </w:r>
            <w:r w:rsidRPr="04AD1431">
              <w:rPr>
                <w:rFonts w:eastAsia="Times New Roman" w:cs="Times New Roman"/>
              </w:rPr>
              <w:t>. </w:t>
            </w:r>
          </w:p>
        </w:tc>
      </w:tr>
      <w:tr w:rsidR="00E14522" w:rsidRPr="00BB36B0" w14:paraId="2E318CAD" w14:textId="77777777" w:rsidTr="04AD1431">
        <w:trPr>
          <w:trHeight w:val="300"/>
        </w:trPr>
        <w:tc>
          <w:tcPr>
            <w:tcW w:w="2490" w:type="dxa"/>
            <w:tcBorders>
              <w:top w:val="single" w:sz="6" w:space="0" w:color="auto"/>
              <w:left w:val="single" w:sz="6" w:space="0" w:color="auto"/>
              <w:bottom w:val="single" w:sz="6" w:space="0" w:color="auto"/>
              <w:right w:val="single" w:sz="6" w:space="0" w:color="auto"/>
            </w:tcBorders>
            <w:hideMark/>
          </w:tcPr>
          <w:p w14:paraId="160571D6" w14:textId="50AA464C" w:rsidR="00E14522" w:rsidRPr="00BB36B0" w:rsidRDefault="00E14522" w:rsidP="00F459ED">
            <w:pPr>
              <w:tabs>
                <w:tab w:val="left" w:pos="284"/>
              </w:tabs>
              <w:rPr>
                <w:rFonts w:eastAsia="Times New Roman" w:cs="Times New Roman"/>
              </w:rPr>
            </w:pPr>
            <w:proofErr w:type="spellStart"/>
            <w:r w:rsidRPr="4A8910CC">
              <w:rPr>
                <w:rFonts w:eastAsia="Times New Roman" w:cs="Times New Roman"/>
                <w:b/>
              </w:rPr>
              <w:t>Entrustable</w:t>
            </w:r>
            <w:proofErr w:type="spellEnd"/>
            <w:r w:rsidRPr="4A8910CC">
              <w:rPr>
                <w:rFonts w:eastAsia="Times New Roman" w:cs="Times New Roman"/>
                <w:b/>
              </w:rPr>
              <w:t xml:space="preserve"> professional activity </w:t>
            </w:r>
          </w:p>
        </w:tc>
        <w:tc>
          <w:tcPr>
            <w:tcW w:w="6520" w:type="dxa"/>
            <w:tcBorders>
              <w:top w:val="single" w:sz="6" w:space="0" w:color="auto"/>
              <w:left w:val="single" w:sz="6" w:space="0" w:color="auto"/>
              <w:bottom w:val="single" w:sz="6" w:space="0" w:color="auto"/>
              <w:right w:val="single" w:sz="6" w:space="0" w:color="auto"/>
            </w:tcBorders>
            <w:hideMark/>
          </w:tcPr>
          <w:p w14:paraId="11DB895E" w14:textId="6D028D72" w:rsidR="00E14522" w:rsidRPr="00BB36B0" w:rsidRDefault="00FD15B7" w:rsidP="00F459ED">
            <w:pPr>
              <w:tabs>
                <w:tab w:val="left" w:pos="284"/>
              </w:tabs>
              <w:rPr>
                <w:rFonts w:eastAsia="Times New Roman" w:cs="Times New Roman"/>
              </w:rPr>
            </w:pPr>
            <w:r w:rsidRPr="04AD1431">
              <w:rPr>
                <w:rFonts w:eastAsia="Times New Roman" w:cs="Times New Roman"/>
              </w:rPr>
              <w:t>A task or responsibility in a professional setting that can be entrusted to a trainee once they have demonstrated sufficient competence. Within laboratory animal science, this is a part of daily practice that impacts animal care or use, which can be a complete procedure in animal experiment or during training or education using animals. These units of professional practice are defined by specific skills, knowledge, and attitudes, allowing for clear assessment and supervision decisions.</w:t>
            </w:r>
            <w:r w:rsidR="00E14522" w:rsidRPr="04AD1431">
              <w:rPr>
                <w:rFonts w:eastAsia="Times New Roman" w:cs="Times New Roman"/>
                <w:lang w:val="en-IE"/>
              </w:rPr>
              <w:t> </w:t>
            </w:r>
            <w:r w:rsidR="00E14522" w:rsidRPr="04AD1431">
              <w:rPr>
                <w:rFonts w:eastAsia="Times New Roman" w:cs="Times New Roman"/>
              </w:rPr>
              <w:t> </w:t>
            </w:r>
          </w:p>
        </w:tc>
      </w:tr>
      <w:tr w:rsidR="00CB38AC" w:rsidRPr="00BB36B0" w14:paraId="689EDDD3" w14:textId="77777777" w:rsidTr="04AD1431">
        <w:trPr>
          <w:trHeight w:val="300"/>
        </w:trPr>
        <w:tc>
          <w:tcPr>
            <w:tcW w:w="2490" w:type="dxa"/>
            <w:tcBorders>
              <w:top w:val="single" w:sz="6" w:space="0" w:color="auto"/>
              <w:left w:val="single" w:sz="6" w:space="0" w:color="auto"/>
              <w:bottom w:val="single" w:sz="6" w:space="0" w:color="auto"/>
              <w:right w:val="single" w:sz="6" w:space="0" w:color="auto"/>
            </w:tcBorders>
          </w:tcPr>
          <w:p w14:paraId="289828CA" w14:textId="596AA1FD" w:rsidR="00CB38AC" w:rsidRPr="4A8910CC" w:rsidRDefault="00CB38AC" w:rsidP="04AD1431">
            <w:pPr>
              <w:tabs>
                <w:tab w:val="left" w:pos="284"/>
              </w:tabs>
              <w:rPr>
                <w:rFonts w:eastAsia="Times New Roman" w:cs="Times New Roman"/>
                <w:b/>
                <w:bCs/>
              </w:rPr>
            </w:pPr>
            <w:r w:rsidRPr="04AD1431">
              <w:rPr>
                <w:rFonts w:eastAsia="Times New Roman" w:cs="Times New Roman"/>
                <w:b/>
                <w:bCs/>
              </w:rPr>
              <w:t>Establishment</w:t>
            </w:r>
          </w:p>
        </w:tc>
        <w:tc>
          <w:tcPr>
            <w:tcW w:w="6520" w:type="dxa"/>
            <w:tcBorders>
              <w:top w:val="single" w:sz="6" w:space="0" w:color="auto"/>
              <w:left w:val="single" w:sz="6" w:space="0" w:color="auto"/>
              <w:bottom w:val="single" w:sz="6" w:space="0" w:color="auto"/>
              <w:right w:val="single" w:sz="6" w:space="0" w:color="auto"/>
            </w:tcBorders>
          </w:tcPr>
          <w:p w14:paraId="706187AD" w14:textId="714E1A2F" w:rsidR="00CB38AC" w:rsidRPr="00FD15B7" w:rsidRDefault="00927972" w:rsidP="00F459ED">
            <w:pPr>
              <w:tabs>
                <w:tab w:val="left" w:pos="284"/>
              </w:tabs>
              <w:rPr>
                <w:rFonts w:eastAsia="Times New Roman" w:cs="Times New Roman"/>
              </w:rPr>
            </w:pPr>
            <w:r w:rsidRPr="04AD1431">
              <w:rPr>
                <w:rFonts w:eastAsia="Times New Roman" w:cs="Times New Roman"/>
              </w:rPr>
              <w:t>The Directive</w:t>
            </w:r>
            <w:r w:rsidR="006F3C39" w:rsidRPr="04AD1431">
              <w:rPr>
                <w:rFonts w:eastAsia="Times New Roman" w:cs="Times New Roman"/>
              </w:rPr>
              <w:t xml:space="preserve"> Article 3(3) defines “establishment” as any installation, building, group of buildings, or other premises, which may include places not wholly enclosed or covered, as well as mobile facilities. The Directive mandates that users, breeders, and suppliers must be authorised (Article 20), and this authorisation is granted only when they </w:t>
            </w:r>
            <w:del w:id="17" w:author="Kathy McCall" w:date="2025-11-25T14:36:00Z">
              <w:r w:rsidR="006F3C39" w:rsidRPr="04AD1431" w:rsidDel="000A74C2">
                <w:rPr>
                  <w:rFonts w:eastAsia="Times New Roman" w:cs="Times New Roman"/>
                </w:rPr>
                <w:delText xml:space="preserve">and their establishments </w:delText>
              </w:r>
            </w:del>
            <w:r w:rsidR="006F3C39" w:rsidRPr="04AD1431">
              <w:rPr>
                <w:rFonts w:eastAsia="Times New Roman" w:cs="Times New Roman"/>
              </w:rPr>
              <w:t xml:space="preserve">comply with the Directive's requirements, including Articles 24-27. Thus, in this document, "establishment" more generally refers to </w:t>
            </w:r>
            <w:ins w:id="18" w:author="Kathy McCall" w:date="2025-11-25T14:47:00Z">
              <w:r w:rsidR="004840F0">
                <w:rPr>
                  <w:rFonts w:eastAsia="Times New Roman" w:cs="Times New Roman"/>
                </w:rPr>
                <w:t xml:space="preserve">users, </w:t>
              </w:r>
              <w:r w:rsidR="00AF1068">
                <w:rPr>
                  <w:rFonts w:eastAsia="Times New Roman" w:cs="Times New Roman"/>
                </w:rPr>
                <w:t>breeders an</w:t>
              </w:r>
            </w:ins>
            <w:r w:rsidR="002C3E84">
              <w:rPr>
                <w:rFonts w:eastAsia="Times New Roman" w:cs="Times New Roman"/>
              </w:rPr>
              <w:t>d</w:t>
            </w:r>
            <w:ins w:id="19" w:author="Kathy McCall" w:date="2025-11-25T14:47:00Z">
              <w:r w:rsidR="00AF1068">
                <w:rPr>
                  <w:rFonts w:eastAsia="Times New Roman" w:cs="Times New Roman"/>
                </w:rPr>
                <w:t xml:space="preserve"> suppliers</w:t>
              </w:r>
            </w:ins>
            <w:ins w:id="20" w:author="Kathy McCall" w:date="2025-11-25T14:48:00Z">
              <w:r w:rsidR="00AF1068">
                <w:rPr>
                  <w:rFonts w:eastAsia="Times New Roman" w:cs="Times New Roman"/>
                </w:rPr>
                <w:t xml:space="preserve"> and </w:t>
              </w:r>
            </w:ins>
            <w:r w:rsidR="006F3C39" w:rsidRPr="04AD1431">
              <w:rPr>
                <w:rFonts w:eastAsia="Times New Roman" w:cs="Times New Roman"/>
              </w:rPr>
              <w:t>the</w:t>
            </w:r>
            <w:ins w:id="21" w:author="Kathy McCall" w:date="2025-11-25T14:48:00Z">
              <w:r w:rsidR="00AF1068">
                <w:rPr>
                  <w:rFonts w:eastAsia="Times New Roman" w:cs="Times New Roman"/>
                </w:rPr>
                <w:t>ir</w:t>
              </w:r>
            </w:ins>
            <w:r w:rsidR="006F3C39" w:rsidRPr="04AD1431">
              <w:rPr>
                <w:rFonts w:eastAsia="Times New Roman" w:cs="Times New Roman"/>
              </w:rPr>
              <w:t xml:space="preserve"> responsibilities</w:t>
            </w:r>
            <w:del w:id="22" w:author="Kathy McCall" w:date="2025-11-25T14:48:00Z">
              <w:r w:rsidR="006F3C39" w:rsidRPr="04AD1431" w:rsidDel="00AF1068">
                <w:rPr>
                  <w:rFonts w:eastAsia="Times New Roman" w:cs="Times New Roman"/>
                </w:rPr>
                <w:delText xml:space="preserve"> of users, breeders, and</w:delText>
              </w:r>
            </w:del>
            <w:del w:id="23" w:author="Kathy McCall" w:date="2025-11-25T14:36:00Z">
              <w:r w:rsidR="006F3C39" w:rsidRPr="04AD1431" w:rsidDel="00123EB8">
                <w:rPr>
                  <w:rFonts w:eastAsia="Times New Roman" w:cs="Times New Roman"/>
                </w:rPr>
                <w:delText xml:space="preserve"> suppliers across all their establishments</w:delText>
              </w:r>
            </w:del>
            <w:r w:rsidR="006F3C39" w:rsidRPr="04AD1431">
              <w:rPr>
                <w:rFonts w:eastAsia="Times New Roman" w:cs="Times New Roman"/>
              </w:rPr>
              <w:t>.</w:t>
            </w:r>
          </w:p>
        </w:tc>
      </w:tr>
      <w:tr w:rsidR="00D874D0" w:rsidRPr="00BB36B0" w14:paraId="3B50A7F0" w14:textId="77777777" w:rsidTr="04AD1431">
        <w:trPr>
          <w:trHeight w:val="300"/>
        </w:trPr>
        <w:tc>
          <w:tcPr>
            <w:tcW w:w="2490" w:type="dxa"/>
            <w:tcBorders>
              <w:top w:val="single" w:sz="6" w:space="0" w:color="auto"/>
              <w:left w:val="single" w:sz="6" w:space="0" w:color="auto"/>
              <w:bottom w:val="single" w:sz="6" w:space="0" w:color="auto"/>
              <w:right w:val="single" w:sz="6" w:space="0" w:color="auto"/>
            </w:tcBorders>
          </w:tcPr>
          <w:p w14:paraId="36659C66" w14:textId="0E357B49" w:rsidR="00D874D0" w:rsidRPr="4A8910CC" w:rsidRDefault="00D874D0" w:rsidP="00F459ED">
            <w:pPr>
              <w:tabs>
                <w:tab w:val="left" w:pos="284"/>
              </w:tabs>
              <w:rPr>
                <w:rFonts w:eastAsia="Times New Roman" w:cs="Times New Roman"/>
                <w:b/>
              </w:rPr>
            </w:pPr>
            <w:r>
              <w:rPr>
                <w:rFonts w:eastAsia="Times New Roman" w:cs="Times New Roman"/>
                <w:b/>
              </w:rPr>
              <w:t xml:space="preserve">Formative </w:t>
            </w:r>
            <w:r w:rsidR="00EF2B55">
              <w:rPr>
                <w:rFonts w:eastAsia="Times New Roman" w:cs="Times New Roman"/>
                <w:b/>
              </w:rPr>
              <w:t>a</w:t>
            </w:r>
            <w:r w:rsidRPr="71CD0633">
              <w:rPr>
                <w:rFonts w:eastAsia="Times New Roman" w:cs="Times New Roman"/>
                <w:b/>
              </w:rPr>
              <w:t>ssessment</w:t>
            </w:r>
          </w:p>
        </w:tc>
        <w:tc>
          <w:tcPr>
            <w:tcW w:w="6520" w:type="dxa"/>
            <w:tcBorders>
              <w:top w:val="single" w:sz="6" w:space="0" w:color="auto"/>
              <w:left w:val="single" w:sz="6" w:space="0" w:color="auto"/>
              <w:bottom w:val="single" w:sz="6" w:space="0" w:color="auto"/>
              <w:right w:val="single" w:sz="6" w:space="0" w:color="auto"/>
            </w:tcBorders>
          </w:tcPr>
          <w:p w14:paraId="732DB39E" w14:textId="0B6A632C" w:rsidR="00D874D0" w:rsidRPr="4A8910CC" w:rsidRDefault="201726D8" w:rsidP="00F459ED">
            <w:pPr>
              <w:pStyle w:val="Textoindependiente"/>
              <w:tabs>
                <w:tab w:val="left" w:pos="284"/>
              </w:tabs>
              <w:rPr>
                <w:lang w:val="en-IE"/>
              </w:rPr>
            </w:pPr>
            <w:r w:rsidRPr="04AD1431">
              <w:rPr>
                <w:lang w:val="en-IE"/>
              </w:rPr>
              <w:t xml:space="preserve">Evaluation and feedback </w:t>
            </w:r>
            <w:r w:rsidR="00FD15B7" w:rsidRPr="04AD1431">
              <w:rPr>
                <w:lang w:val="en-IE"/>
              </w:rPr>
              <w:t>during the learning process (as compared to a summative assessment at the end of the process).</w:t>
            </w:r>
          </w:p>
        </w:tc>
      </w:tr>
      <w:tr w:rsidR="00E14522" w:rsidRPr="00BB36B0" w14:paraId="2CB1DF74" w14:textId="77777777" w:rsidTr="04AD1431">
        <w:trPr>
          <w:trHeight w:val="300"/>
        </w:trPr>
        <w:tc>
          <w:tcPr>
            <w:tcW w:w="2490" w:type="dxa"/>
            <w:tcBorders>
              <w:top w:val="single" w:sz="6" w:space="0" w:color="auto"/>
              <w:left w:val="single" w:sz="6" w:space="0" w:color="auto"/>
              <w:bottom w:val="single" w:sz="6" w:space="0" w:color="auto"/>
              <w:right w:val="single" w:sz="6" w:space="0" w:color="auto"/>
            </w:tcBorders>
            <w:hideMark/>
          </w:tcPr>
          <w:p w14:paraId="3DEEA529" w14:textId="77777777" w:rsidR="00E14522" w:rsidRPr="00BB36B0" w:rsidRDefault="00E14522" w:rsidP="00F459ED">
            <w:pPr>
              <w:tabs>
                <w:tab w:val="left" w:pos="284"/>
              </w:tabs>
              <w:rPr>
                <w:rFonts w:eastAsia="Times New Roman" w:cs="Times New Roman"/>
              </w:rPr>
            </w:pPr>
            <w:r w:rsidRPr="4A8910CC">
              <w:rPr>
                <w:rFonts w:eastAsia="Times New Roman" w:cs="Times New Roman"/>
                <w:b/>
              </w:rPr>
              <w:t>Function</w:t>
            </w:r>
            <w:r w:rsidRPr="4A8910CC">
              <w:rPr>
                <w:rFonts w:eastAsia="Times New Roman" w:cs="Times New Roman"/>
              </w:rPr>
              <w:t> </w:t>
            </w:r>
          </w:p>
        </w:tc>
        <w:tc>
          <w:tcPr>
            <w:tcW w:w="6520" w:type="dxa"/>
            <w:tcBorders>
              <w:top w:val="single" w:sz="6" w:space="0" w:color="auto"/>
              <w:left w:val="single" w:sz="6" w:space="0" w:color="auto"/>
              <w:bottom w:val="single" w:sz="6" w:space="0" w:color="auto"/>
              <w:right w:val="single" w:sz="6" w:space="0" w:color="auto"/>
            </w:tcBorders>
            <w:hideMark/>
          </w:tcPr>
          <w:p w14:paraId="0742E758" w14:textId="2026A4BA" w:rsidR="00E14522" w:rsidRPr="00BB36B0" w:rsidRDefault="00E14522" w:rsidP="00F459ED">
            <w:pPr>
              <w:tabs>
                <w:tab w:val="left" w:pos="284"/>
              </w:tabs>
              <w:rPr>
                <w:rFonts w:eastAsia="Times New Roman" w:cs="Times New Roman"/>
              </w:rPr>
            </w:pPr>
            <w:r w:rsidRPr="04AD1431">
              <w:rPr>
                <w:rFonts w:eastAsia="Times New Roman" w:cs="Times New Roman"/>
              </w:rPr>
              <w:t xml:space="preserve">Four </w:t>
            </w:r>
            <w:r w:rsidRPr="04AD1431">
              <w:rPr>
                <w:rFonts w:eastAsia="Times New Roman" w:cs="Times New Roman"/>
                <w:b/>
                <w:bCs/>
              </w:rPr>
              <w:t>functions</w:t>
            </w:r>
            <w:r w:rsidRPr="04AD1431">
              <w:rPr>
                <w:rFonts w:eastAsia="Times New Roman" w:cs="Times New Roman"/>
              </w:rPr>
              <w:t xml:space="preserve"> </w:t>
            </w:r>
            <w:r w:rsidR="00511C13" w:rsidRPr="04AD1431">
              <w:rPr>
                <w:rFonts w:eastAsia="Times New Roman" w:cs="Times New Roman"/>
              </w:rPr>
              <w:t xml:space="preserve">are </w:t>
            </w:r>
            <w:r w:rsidRPr="04AD1431">
              <w:rPr>
                <w:rFonts w:eastAsia="Times New Roman" w:cs="Times New Roman"/>
              </w:rPr>
              <w:t>provided in Article 23(2): a) carrying out procedures on animals; b) designing procedures and projects; c) taking care of animals; d) killing animals.  </w:t>
            </w:r>
          </w:p>
        </w:tc>
      </w:tr>
      <w:tr w:rsidR="00E14522" w:rsidRPr="00BB36B0" w14:paraId="0B9071DC" w14:textId="77777777" w:rsidTr="04AD1431">
        <w:trPr>
          <w:trHeight w:val="300"/>
        </w:trPr>
        <w:tc>
          <w:tcPr>
            <w:tcW w:w="2490" w:type="dxa"/>
            <w:tcBorders>
              <w:top w:val="single" w:sz="6" w:space="0" w:color="auto"/>
              <w:left w:val="single" w:sz="6" w:space="0" w:color="auto"/>
              <w:bottom w:val="single" w:sz="6" w:space="0" w:color="auto"/>
              <w:right w:val="single" w:sz="6" w:space="0" w:color="auto"/>
            </w:tcBorders>
            <w:hideMark/>
          </w:tcPr>
          <w:p w14:paraId="3ED63FBB" w14:textId="5C5BE826" w:rsidR="00E14522" w:rsidRPr="00BB36B0" w:rsidRDefault="00E14522" w:rsidP="00F459ED">
            <w:pPr>
              <w:tabs>
                <w:tab w:val="left" w:pos="284"/>
              </w:tabs>
              <w:rPr>
                <w:rFonts w:eastAsia="Times New Roman" w:cs="Times New Roman"/>
              </w:rPr>
            </w:pPr>
            <w:r w:rsidRPr="04AD1431">
              <w:rPr>
                <w:rFonts w:eastAsia="Times New Roman" w:cs="Times New Roman"/>
                <w:b/>
                <w:bCs/>
              </w:rPr>
              <w:t>Function specific module</w:t>
            </w:r>
            <w:r w:rsidRPr="04AD1431">
              <w:rPr>
                <w:rFonts w:eastAsia="Times New Roman" w:cs="Times New Roman"/>
              </w:rPr>
              <w:t> </w:t>
            </w:r>
          </w:p>
        </w:tc>
        <w:tc>
          <w:tcPr>
            <w:tcW w:w="6520" w:type="dxa"/>
            <w:tcBorders>
              <w:top w:val="single" w:sz="6" w:space="0" w:color="auto"/>
              <w:left w:val="single" w:sz="6" w:space="0" w:color="auto"/>
              <w:bottom w:val="single" w:sz="6" w:space="0" w:color="auto"/>
              <w:right w:val="single" w:sz="6" w:space="0" w:color="auto"/>
            </w:tcBorders>
            <w:hideMark/>
          </w:tcPr>
          <w:p w14:paraId="3C57B390" w14:textId="61929769" w:rsidR="00E14522" w:rsidRPr="00BB36B0" w:rsidRDefault="3DEB0C2E">
            <w:pPr>
              <w:tabs>
                <w:tab w:val="left" w:pos="284"/>
              </w:tabs>
              <w:rPr>
                <w:rFonts w:eastAsia="Times New Roman" w:cs="Times New Roman"/>
              </w:rPr>
            </w:pPr>
            <w:r w:rsidRPr="04AD1431">
              <w:rPr>
                <w:rFonts w:eastAsia="Times New Roman" w:cs="Times New Roman"/>
              </w:rPr>
              <w:t xml:space="preserve">A compulsory module required to be completed successfully before being able to perform specific function(s) </w:t>
            </w:r>
            <w:ins w:id="24" w:author="k4thy.mccall@btinternet.com" w:date="2025-11-25T16:44:00Z">
              <w:r w:rsidR="1C437507" w:rsidRPr="5D7E6EF6">
                <w:rPr>
                  <w:rFonts w:eastAsia="Times New Roman" w:cs="Times New Roman"/>
                </w:rPr>
                <w:t xml:space="preserve">in Article 23(2) </w:t>
              </w:r>
            </w:ins>
            <w:r w:rsidRPr="5D7E6EF6">
              <w:rPr>
                <w:rFonts w:eastAsia="Times New Roman" w:cs="Times New Roman"/>
              </w:rPr>
              <w:t>(a</w:t>
            </w:r>
            <w:ins w:id="25" w:author="k4thy.mccall@btinternet.com" w:date="2025-11-25T16:44:00Z">
              <w:r w:rsidR="478FDEA7" w:rsidRPr="5D7E6EF6">
                <w:rPr>
                  <w:rFonts w:eastAsia="Times New Roman" w:cs="Times New Roman"/>
                </w:rPr>
                <w:t>)</w:t>
              </w:r>
            </w:ins>
            <w:r w:rsidRPr="5D7E6EF6">
              <w:rPr>
                <w:rFonts w:eastAsia="Times New Roman" w:cs="Times New Roman"/>
              </w:rPr>
              <w:t xml:space="preserve">, </w:t>
            </w:r>
            <w:ins w:id="26" w:author="k4thy.mccall@btinternet.com" w:date="2025-11-25T16:44:00Z">
              <w:r w:rsidR="23321B33" w:rsidRPr="5D7E6EF6">
                <w:rPr>
                  <w:rFonts w:eastAsia="Times New Roman" w:cs="Times New Roman"/>
                </w:rPr>
                <w:t>(</w:t>
              </w:r>
            </w:ins>
            <w:r w:rsidRPr="04AD1431">
              <w:rPr>
                <w:rFonts w:eastAsia="Times New Roman" w:cs="Times New Roman"/>
              </w:rPr>
              <w:t>b</w:t>
            </w:r>
            <w:ins w:id="27" w:author="k4thy.mccall@btinternet.com" w:date="2025-11-25T16:44:00Z">
              <w:r w:rsidR="73AFD702" w:rsidRPr="5D7E6EF6">
                <w:rPr>
                  <w:rFonts w:eastAsia="Times New Roman" w:cs="Times New Roman"/>
                </w:rPr>
                <w:t>)</w:t>
              </w:r>
            </w:ins>
            <w:r w:rsidRPr="5D7E6EF6">
              <w:rPr>
                <w:rFonts w:eastAsia="Times New Roman" w:cs="Times New Roman"/>
              </w:rPr>
              <w:t xml:space="preserve">, </w:t>
            </w:r>
            <w:ins w:id="28" w:author="k4thy.mccall@btinternet.com" w:date="2025-11-25T16:44:00Z">
              <w:r w:rsidR="222AAC3F" w:rsidRPr="5D7E6EF6">
                <w:rPr>
                  <w:rFonts w:eastAsia="Times New Roman" w:cs="Times New Roman"/>
                </w:rPr>
                <w:t>(</w:t>
              </w:r>
            </w:ins>
            <w:r w:rsidRPr="04AD1431">
              <w:rPr>
                <w:rFonts w:eastAsia="Times New Roman" w:cs="Times New Roman"/>
              </w:rPr>
              <w:t>c</w:t>
            </w:r>
            <w:ins w:id="29" w:author="k4thy.mccall@btinternet.com" w:date="2025-11-25T16:44:00Z">
              <w:r w:rsidR="32C127EF" w:rsidRPr="5D7E6EF6">
                <w:rPr>
                  <w:rFonts w:eastAsia="Times New Roman" w:cs="Times New Roman"/>
                </w:rPr>
                <w:t>)</w:t>
              </w:r>
            </w:ins>
            <w:r w:rsidRPr="5D7E6EF6">
              <w:rPr>
                <w:rFonts w:eastAsia="Times New Roman" w:cs="Times New Roman"/>
              </w:rPr>
              <w:t xml:space="preserve">, </w:t>
            </w:r>
            <w:ins w:id="30" w:author="k4thy.mccall@btinternet.com" w:date="2025-11-25T16:44:00Z">
              <w:r w:rsidR="7F20708D" w:rsidRPr="5D7E6EF6">
                <w:rPr>
                  <w:rFonts w:eastAsia="Times New Roman" w:cs="Times New Roman"/>
                </w:rPr>
                <w:t>(</w:t>
              </w:r>
            </w:ins>
            <w:r w:rsidRPr="04AD1431">
              <w:rPr>
                <w:rFonts w:eastAsia="Times New Roman" w:cs="Times New Roman"/>
              </w:rPr>
              <w:t>d) (</w:t>
            </w:r>
            <w:hyperlink r:id="rId15">
              <w:r w:rsidR="00E14522" w:rsidRPr="04AD1431">
                <w:rPr>
                  <w:rStyle w:val="Hipervnculo"/>
                  <w:rFonts w:eastAsia="Times New Roman" w:cs="Times New Roman"/>
                </w:rPr>
                <w:t>table 2</w:t>
              </w:r>
            </w:hyperlink>
            <w:r w:rsidRPr="04AD1431">
              <w:rPr>
                <w:rFonts w:eastAsia="Times New Roman" w:cs="Times New Roman"/>
              </w:rPr>
              <w:t>)</w:t>
            </w:r>
            <w:r w:rsidR="7D4026ED" w:rsidRPr="04AD1431">
              <w:rPr>
                <w:rFonts w:eastAsia="Times New Roman" w:cs="Times New Roman"/>
              </w:rPr>
              <w:t>.</w:t>
            </w:r>
            <w:r w:rsidRPr="04AD1431">
              <w:rPr>
                <w:rFonts w:eastAsia="Times New Roman" w:cs="Times New Roman"/>
              </w:rPr>
              <w:t> </w:t>
            </w:r>
          </w:p>
        </w:tc>
      </w:tr>
      <w:tr w:rsidR="00E14522" w:rsidRPr="00BB36B0" w14:paraId="3D8D3471" w14:textId="77777777" w:rsidTr="04AD1431">
        <w:trPr>
          <w:trHeight w:val="300"/>
        </w:trPr>
        <w:tc>
          <w:tcPr>
            <w:tcW w:w="2490" w:type="dxa"/>
            <w:tcBorders>
              <w:top w:val="single" w:sz="6" w:space="0" w:color="auto"/>
              <w:left w:val="single" w:sz="6" w:space="0" w:color="auto"/>
              <w:bottom w:val="single" w:sz="6" w:space="0" w:color="auto"/>
              <w:right w:val="single" w:sz="6" w:space="0" w:color="auto"/>
            </w:tcBorders>
            <w:vAlign w:val="center"/>
            <w:hideMark/>
          </w:tcPr>
          <w:p w14:paraId="3F6CB088" w14:textId="761ADFC7" w:rsidR="00E14522" w:rsidRPr="00BB36B0" w:rsidRDefault="00E14522" w:rsidP="00F459ED">
            <w:pPr>
              <w:tabs>
                <w:tab w:val="left" w:pos="284"/>
              </w:tabs>
              <w:rPr>
                <w:rFonts w:eastAsia="Times New Roman" w:cs="Times New Roman"/>
              </w:rPr>
            </w:pPr>
            <w:r w:rsidRPr="4A8910CC">
              <w:rPr>
                <w:rFonts w:eastAsia="Times New Roman" w:cs="Times New Roman"/>
                <w:b/>
              </w:rPr>
              <w:t xml:space="preserve">Laboratory </w:t>
            </w:r>
            <w:r w:rsidR="00EF2B55">
              <w:rPr>
                <w:rFonts w:eastAsia="Times New Roman" w:cs="Times New Roman"/>
                <w:b/>
              </w:rPr>
              <w:t>a</w:t>
            </w:r>
            <w:r w:rsidRPr="4A8910CC">
              <w:rPr>
                <w:rFonts w:eastAsia="Times New Roman" w:cs="Times New Roman"/>
                <w:b/>
              </w:rPr>
              <w:t xml:space="preserve">nimal </w:t>
            </w:r>
            <w:r w:rsidR="00EF2B55">
              <w:rPr>
                <w:rFonts w:eastAsia="Times New Roman" w:cs="Times New Roman"/>
                <w:b/>
              </w:rPr>
              <w:t>s</w:t>
            </w:r>
            <w:r w:rsidRPr="4A8910CC">
              <w:rPr>
                <w:rFonts w:eastAsia="Times New Roman" w:cs="Times New Roman"/>
                <w:b/>
              </w:rPr>
              <w:t>cience</w:t>
            </w:r>
          </w:p>
        </w:tc>
        <w:tc>
          <w:tcPr>
            <w:tcW w:w="6520" w:type="dxa"/>
            <w:tcBorders>
              <w:top w:val="single" w:sz="6" w:space="0" w:color="auto"/>
              <w:left w:val="single" w:sz="6" w:space="0" w:color="auto"/>
              <w:bottom w:val="single" w:sz="6" w:space="0" w:color="auto"/>
              <w:right w:val="single" w:sz="6" w:space="0" w:color="auto"/>
            </w:tcBorders>
            <w:vAlign w:val="center"/>
            <w:hideMark/>
          </w:tcPr>
          <w:p w14:paraId="47BD204E" w14:textId="651035DD" w:rsidR="00E14522" w:rsidRPr="00BB36B0" w:rsidRDefault="00E14522" w:rsidP="00F459ED">
            <w:pPr>
              <w:tabs>
                <w:tab w:val="left" w:pos="284"/>
              </w:tabs>
              <w:rPr>
                <w:rFonts w:eastAsia="Times New Roman" w:cs="Times New Roman"/>
              </w:rPr>
            </w:pPr>
            <w:r w:rsidRPr="04AD1431">
              <w:rPr>
                <w:rFonts w:eastAsia="Times New Roman" w:cs="Times New Roman"/>
              </w:rPr>
              <w:t>Scientific discipline that encompasses all knowledge, techniques and practices to assure that the care, use</w:t>
            </w:r>
            <w:r w:rsidR="00511C13" w:rsidRPr="04AD1431">
              <w:rPr>
                <w:rFonts w:eastAsia="Times New Roman" w:cs="Times New Roman"/>
              </w:rPr>
              <w:t>,</w:t>
            </w:r>
            <w:r w:rsidRPr="04AD1431">
              <w:rPr>
                <w:rFonts w:eastAsia="Times New Roman" w:cs="Times New Roman"/>
              </w:rPr>
              <w:t xml:space="preserve"> breeding and supplying of animals for scientific purposes is performed optimally and evidence based. It is guided by principles of replacement, reduction and refinement. </w:t>
            </w:r>
          </w:p>
        </w:tc>
      </w:tr>
      <w:tr w:rsidR="00E14522" w:rsidRPr="00BB36B0" w14:paraId="75D02268" w14:textId="77777777" w:rsidTr="04AD1431">
        <w:trPr>
          <w:trHeight w:val="300"/>
        </w:trPr>
        <w:tc>
          <w:tcPr>
            <w:tcW w:w="2490" w:type="dxa"/>
            <w:tcBorders>
              <w:top w:val="single" w:sz="6" w:space="0" w:color="auto"/>
              <w:left w:val="single" w:sz="6" w:space="0" w:color="auto"/>
              <w:bottom w:val="single" w:sz="6" w:space="0" w:color="auto"/>
              <w:right w:val="single" w:sz="6" w:space="0" w:color="auto"/>
            </w:tcBorders>
            <w:vAlign w:val="center"/>
            <w:hideMark/>
          </w:tcPr>
          <w:p w14:paraId="6D21A04D" w14:textId="110DC0E3" w:rsidR="00E14522" w:rsidRPr="00BB36B0" w:rsidRDefault="00E14522" w:rsidP="00F459ED">
            <w:pPr>
              <w:tabs>
                <w:tab w:val="left" w:pos="284"/>
              </w:tabs>
              <w:rPr>
                <w:rFonts w:eastAsia="Times New Roman" w:cs="Times New Roman"/>
              </w:rPr>
            </w:pPr>
            <w:r w:rsidRPr="4A8910CC">
              <w:rPr>
                <w:rFonts w:eastAsia="Times New Roman" w:cs="Times New Roman"/>
                <w:b/>
              </w:rPr>
              <w:t>Learning Outcomes</w:t>
            </w:r>
          </w:p>
        </w:tc>
        <w:tc>
          <w:tcPr>
            <w:tcW w:w="6520" w:type="dxa"/>
            <w:tcBorders>
              <w:top w:val="single" w:sz="6" w:space="0" w:color="auto"/>
              <w:left w:val="single" w:sz="6" w:space="0" w:color="auto"/>
              <w:bottom w:val="single" w:sz="6" w:space="0" w:color="auto"/>
              <w:right w:val="single" w:sz="6" w:space="0" w:color="auto"/>
            </w:tcBorders>
            <w:vAlign w:val="center"/>
            <w:hideMark/>
          </w:tcPr>
          <w:p w14:paraId="3E0F8E3A" w14:textId="7185BD9C" w:rsidR="00E14522" w:rsidRPr="00BB36B0" w:rsidRDefault="005C4BB4" w:rsidP="00F459ED">
            <w:pPr>
              <w:tabs>
                <w:tab w:val="left" w:pos="284"/>
              </w:tabs>
              <w:rPr>
                <w:rFonts w:eastAsia="Times New Roman" w:cs="Times New Roman"/>
              </w:rPr>
            </w:pPr>
            <w:r w:rsidRPr="04AD1431">
              <w:rPr>
                <w:rFonts w:eastAsia="Times New Roman" w:cs="Times New Roman"/>
              </w:rPr>
              <w:t>The list of requirements of a module regarding what a learner knows, demonstrably understands and/or is able to do on completion of a learning process, which are defined in terms of knowledge, skills and responsibility.</w:t>
            </w:r>
            <w:r w:rsidR="00E14522" w:rsidRPr="04AD1431">
              <w:rPr>
                <w:rFonts w:eastAsia="Times New Roman" w:cs="Times New Roman"/>
              </w:rPr>
              <w:t> </w:t>
            </w:r>
          </w:p>
        </w:tc>
      </w:tr>
      <w:tr w:rsidR="00E14522" w:rsidRPr="00BB36B0" w14:paraId="0AFAEBF3" w14:textId="77777777" w:rsidTr="04AD1431">
        <w:trPr>
          <w:trHeight w:val="300"/>
        </w:trPr>
        <w:tc>
          <w:tcPr>
            <w:tcW w:w="2490" w:type="dxa"/>
            <w:tcBorders>
              <w:top w:val="single" w:sz="6" w:space="0" w:color="auto"/>
              <w:left w:val="single" w:sz="6" w:space="0" w:color="auto"/>
              <w:bottom w:val="single" w:sz="6" w:space="0" w:color="auto"/>
              <w:right w:val="single" w:sz="6" w:space="0" w:color="auto"/>
            </w:tcBorders>
            <w:hideMark/>
          </w:tcPr>
          <w:p w14:paraId="4CC4D9BB" w14:textId="77777777" w:rsidR="00E14522" w:rsidRPr="00BB36B0" w:rsidRDefault="00E14522" w:rsidP="00F459ED">
            <w:pPr>
              <w:tabs>
                <w:tab w:val="left" w:pos="284"/>
              </w:tabs>
              <w:rPr>
                <w:rFonts w:eastAsia="Times New Roman" w:cs="Times New Roman"/>
              </w:rPr>
            </w:pPr>
            <w:r w:rsidRPr="4A8910CC">
              <w:rPr>
                <w:rFonts w:eastAsia="Times New Roman" w:cs="Times New Roman"/>
                <w:b/>
              </w:rPr>
              <w:t>Mutual recognition</w:t>
            </w:r>
            <w:r w:rsidRPr="4A8910CC">
              <w:rPr>
                <w:rFonts w:eastAsia="Times New Roman" w:cs="Times New Roman"/>
              </w:rPr>
              <w:t> </w:t>
            </w:r>
          </w:p>
        </w:tc>
        <w:tc>
          <w:tcPr>
            <w:tcW w:w="6520" w:type="dxa"/>
            <w:tcBorders>
              <w:top w:val="single" w:sz="6" w:space="0" w:color="auto"/>
              <w:left w:val="single" w:sz="6" w:space="0" w:color="auto"/>
              <w:bottom w:val="single" w:sz="6" w:space="0" w:color="auto"/>
              <w:right w:val="single" w:sz="6" w:space="0" w:color="auto"/>
            </w:tcBorders>
            <w:hideMark/>
          </w:tcPr>
          <w:p w14:paraId="36E1AEC7" w14:textId="0718CE1D" w:rsidR="00E14522" w:rsidRPr="00BB36B0" w:rsidRDefault="00E14522" w:rsidP="00F459ED">
            <w:pPr>
              <w:tabs>
                <w:tab w:val="left" w:pos="284"/>
              </w:tabs>
              <w:rPr>
                <w:rFonts w:eastAsia="Times New Roman" w:cs="Times New Roman"/>
              </w:rPr>
            </w:pPr>
            <w:r w:rsidRPr="04AD1431">
              <w:rPr>
                <w:rFonts w:eastAsia="Times New Roman" w:cs="Times New Roman"/>
              </w:rPr>
              <w:t>Agreement between organisations to recognise each other's training courses/</w:t>
            </w:r>
            <w:r w:rsidR="004B1ADF" w:rsidRPr="04AD1431">
              <w:rPr>
                <w:rFonts w:eastAsia="Times New Roman" w:cs="Times New Roman"/>
              </w:rPr>
              <w:t xml:space="preserve">continued </w:t>
            </w:r>
            <w:r w:rsidR="00984844" w:rsidRPr="04AD1431">
              <w:rPr>
                <w:rFonts w:eastAsia="Times New Roman" w:cs="Times New Roman"/>
              </w:rPr>
              <w:t xml:space="preserve">professional development </w:t>
            </w:r>
            <w:r w:rsidRPr="04AD1431">
              <w:rPr>
                <w:rFonts w:eastAsia="Times New Roman" w:cs="Times New Roman"/>
              </w:rPr>
              <w:t xml:space="preserve">and/or </w:t>
            </w:r>
            <w:r w:rsidR="0045741C" w:rsidRPr="04AD1431">
              <w:rPr>
                <w:rFonts w:cs="Times New Roman"/>
              </w:rPr>
              <w:t>processes</w:t>
            </w:r>
            <w:r w:rsidRPr="04AD1431">
              <w:rPr>
                <w:rFonts w:eastAsia="Times New Roman" w:cs="Times New Roman"/>
              </w:rPr>
              <w:t xml:space="preserve"> or programmes of accreditation/approval. Mutual recognition may be between </w:t>
            </w:r>
            <w:r w:rsidR="00F80D6D" w:rsidRPr="04AD1431">
              <w:rPr>
                <w:rFonts w:eastAsia="Times New Roman" w:cs="Times New Roman"/>
              </w:rPr>
              <w:t>Member State</w:t>
            </w:r>
            <w:r w:rsidR="004B1ADF" w:rsidRPr="04AD1431">
              <w:rPr>
                <w:rFonts w:eastAsia="Times New Roman" w:cs="Times New Roman"/>
              </w:rPr>
              <w:t>s’</w:t>
            </w:r>
            <w:r w:rsidRPr="04AD1431">
              <w:rPr>
                <w:rFonts w:eastAsia="Times New Roman" w:cs="Times New Roman"/>
              </w:rPr>
              <w:t xml:space="preserve"> </w:t>
            </w:r>
            <w:r w:rsidR="00EF2B55" w:rsidRPr="04AD1431">
              <w:rPr>
                <w:rFonts w:eastAsia="Times New Roman" w:cs="Times New Roman"/>
              </w:rPr>
              <w:t>c</w:t>
            </w:r>
            <w:r w:rsidRPr="04AD1431">
              <w:rPr>
                <w:rFonts w:eastAsia="Times New Roman" w:cs="Times New Roman"/>
              </w:rPr>
              <w:t xml:space="preserve">ompetent </w:t>
            </w:r>
            <w:r w:rsidR="00EF2B55" w:rsidRPr="04AD1431">
              <w:rPr>
                <w:rFonts w:eastAsia="Times New Roman" w:cs="Times New Roman"/>
              </w:rPr>
              <w:t>a</w:t>
            </w:r>
            <w:r w:rsidRPr="04AD1431">
              <w:rPr>
                <w:rFonts w:eastAsia="Times New Roman" w:cs="Times New Roman"/>
              </w:rPr>
              <w:t xml:space="preserve">uthorities, higher education </w:t>
            </w:r>
            <w:r w:rsidR="0045741C" w:rsidRPr="04AD1431">
              <w:rPr>
                <w:rFonts w:cs="Times New Roman"/>
              </w:rPr>
              <w:t>institutions</w:t>
            </w:r>
            <w:r w:rsidRPr="04AD1431">
              <w:rPr>
                <w:rFonts w:eastAsia="Times New Roman" w:cs="Times New Roman"/>
              </w:rPr>
              <w:t>, quality or accrediting</w:t>
            </w:r>
            <w:r w:rsidR="0045741C" w:rsidRPr="04AD1431">
              <w:rPr>
                <w:rFonts w:cs="Times New Roman"/>
              </w:rPr>
              <w:t xml:space="preserve">/approving bodies </w:t>
            </w:r>
            <w:r w:rsidRPr="04AD1431">
              <w:rPr>
                <w:rFonts w:eastAsia="Times New Roman" w:cs="Times New Roman"/>
              </w:rPr>
              <w:t xml:space="preserve">or other </w:t>
            </w:r>
            <w:r w:rsidR="0045741C" w:rsidRPr="04AD1431">
              <w:rPr>
                <w:rFonts w:cs="Times New Roman"/>
              </w:rPr>
              <w:t>professional agencies</w:t>
            </w:r>
            <w:r w:rsidRPr="04AD1431">
              <w:rPr>
                <w:rFonts w:eastAsia="Times New Roman" w:cs="Times New Roman"/>
              </w:rPr>
              <w:t>. </w:t>
            </w:r>
            <w:del w:id="31" w:author="k4thy.mccall@btinternet.com" w:date="2025-11-25T16:45:00Z">
              <w:r w:rsidRPr="5D7E6EF6" w:rsidDel="005178C4">
                <w:rPr>
                  <w:rFonts w:eastAsia="Times New Roman" w:cs="Times New Roman"/>
                </w:rPr>
                <w:delText>It</w:delText>
              </w:r>
            </w:del>
            <w:ins w:id="32" w:author="k4thy.mccall@btinternet.com" w:date="2025-11-25T16:45:00Z">
              <w:r w:rsidR="28299D3F" w:rsidRPr="5D7E6EF6">
                <w:rPr>
                  <w:rFonts w:eastAsia="Times New Roman" w:cs="Times New Roman"/>
                </w:rPr>
                <w:t>Recognition</w:t>
              </w:r>
            </w:ins>
            <w:r w:rsidR="005178C4" w:rsidRPr="04AD1431">
              <w:rPr>
                <w:rFonts w:eastAsia="Times New Roman" w:cs="Times New Roman"/>
              </w:rPr>
              <w:t xml:space="preserve"> can be a one-way process. </w:t>
            </w:r>
          </w:p>
        </w:tc>
      </w:tr>
      <w:tr w:rsidR="00E14522" w:rsidRPr="00BB36B0" w14:paraId="37D140D4" w14:textId="77777777" w:rsidTr="04AD1431">
        <w:trPr>
          <w:trHeight w:val="300"/>
        </w:trPr>
        <w:tc>
          <w:tcPr>
            <w:tcW w:w="2490" w:type="dxa"/>
            <w:tcBorders>
              <w:top w:val="single" w:sz="6" w:space="0" w:color="auto"/>
              <w:left w:val="single" w:sz="6" w:space="0" w:color="auto"/>
              <w:bottom w:val="single" w:sz="6" w:space="0" w:color="auto"/>
              <w:right w:val="single" w:sz="6" w:space="0" w:color="auto"/>
            </w:tcBorders>
            <w:hideMark/>
          </w:tcPr>
          <w:p w14:paraId="573A9315" w14:textId="77777777" w:rsidR="00E14522" w:rsidRPr="00BB36B0" w:rsidRDefault="00E14522" w:rsidP="00F459ED">
            <w:pPr>
              <w:tabs>
                <w:tab w:val="left" w:pos="284"/>
              </w:tabs>
              <w:rPr>
                <w:rFonts w:eastAsia="Times New Roman" w:cs="Times New Roman"/>
              </w:rPr>
            </w:pPr>
            <w:r w:rsidRPr="4A8910CC">
              <w:rPr>
                <w:rFonts w:eastAsia="Times New Roman" w:cs="Times New Roman"/>
                <w:b/>
              </w:rPr>
              <w:t>National module</w:t>
            </w:r>
            <w:r w:rsidRPr="4A8910CC">
              <w:rPr>
                <w:rFonts w:eastAsia="Times New Roman" w:cs="Times New Roman"/>
              </w:rPr>
              <w:t> </w:t>
            </w:r>
          </w:p>
        </w:tc>
        <w:tc>
          <w:tcPr>
            <w:tcW w:w="6520" w:type="dxa"/>
            <w:tcBorders>
              <w:top w:val="single" w:sz="6" w:space="0" w:color="auto"/>
              <w:left w:val="single" w:sz="6" w:space="0" w:color="auto"/>
              <w:bottom w:val="single" w:sz="6" w:space="0" w:color="auto"/>
              <w:right w:val="single" w:sz="6" w:space="0" w:color="auto"/>
            </w:tcBorders>
            <w:hideMark/>
          </w:tcPr>
          <w:p w14:paraId="7D29633E" w14:textId="0574F502" w:rsidR="00E14522" w:rsidRPr="00BB36B0" w:rsidRDefault="00E14522" w:rsidP="00F459ED">
            <w:pPr>
              <w:tabs>
                <w:tab w:val="left" w:pos="284"/>
              </w:tabs>
              <w:rPr>
                <w:rFonts w:eastAsia="Times New Roman" w:cs="Times New Roman"/>
              </w:rPr>
            </w:pPr>
            <w:r w:rsidRPr="4A8910CC">
              <w:rPr>
                <w:rFonts w:eastAsia="Times New Roman" w:cs="Times New Roman"/>
              </w:rPr>
              <w:t xml:space="preserve">A </w:t>
            </w:r>
            <w:r w:rsidR="00984844">
              <w:rPr>
                <w:rFonts w:eastAsia="Times New Roman" w:cs="Times New Roman"/>
              </w:rPr>
              <w:t>m</w:t>
            </w:r>
            <w:r w:rsidR="00984844" w:rsidRPr="4A8910CC">
              <w:rPr>
                <w:rFonts w:eastAsia="Times New Roman" w:cs="Times New Roman"/>
              </w:rPr>
              <w:t xml:space="preserve">odule </w:t>
            </w:r>
            <w:r w:rsidRPr="4A8910CC">
              <w:rPr>
                <w:rFonts w:eastAsia="Times New Roman" w:cs="Times New Roman"/>
              </w:rPr>
              <w:t xml:space="preserve">covering national/regional legislation that transposes </w:t>
            </w:r>
            <w:r w:rsidR="007B0D7B">
              <w:rPr>
                <w:rFonts w:eastAsia="Times New Roman" w:cs="Times New Roman"/>
              </w:rPr>
              <w:t xml:space="preserve">the </w:t>
            </w:r>
            <w:r w:rsidRPr="4A8910CC">
              <w:rPr>
                <w:rFonts w:eastAsia="Times New Roman" w:cs="Times New Roman"/>
              </w:rPr>
              <w:t>Directive, and any other legislation relevant to the use of animals for scientific purposes (</w:t>
            </w:r>
            <w:r w:rsidR="00C04FFD">
              <w:rPr>
                <w:rFonts w:eastAsia="Times New Roman" w:cs="Times New Roman"/>
              </w:rPr>
              <w:t>e.g.</w:t>
            </w:r>
            <w:r w:rsidRPr="4A8910CC">
              <w:rPr>
                <w:rFonts w:eastAsia="Times New Roman" w:cs="Times New Roman"/>
              </w:rPr>
              <w:t xml:space="preserve"> transport, CITES, waste, genetically modified organisms)</w:t>
            </w:r>
            <w:r w:rsidR="00881877">
              <w:rPr>
                <w:rFonts w:eastAsia="Times New Roman" w:cs="Times New Roman"/>
              </w:rPr>
              <w:t>.</w:t>
            </w:r>
            <w:r w:rsidRPr="4A8910CC">
              <w:rPr>
                <w:rFonts w:eastAsia="Times New Roman" w:cs="Times New Roman"/>
              </w:rPr>
              <w:t> </w:t>
            </w:r>
          </w:p>
        </w:tc>
      </w:tr>
      <w:tr w:rsidR="00E14522" w:rsidRPr="00BB36B0" w14:paraId="139D7BD8" w14:textId="77777777" w:rsidTr="04AD1431">
        <w:trPr>
          <w:trHeight w:val="300"/>
        </w:trPr>
        <w:tc>
          <w:tcPr>
            <w:tcW w:w="2490" w:type="dxa"/>
            <w:tcBorders>
              <w:top w:val="single" w:sz="6" w:space="0" w:color="auto"/>
              <w:left w:val="single" w:sz="6" w:space="0" w:color="auto"/>
              <w:bottom w:val="single" w:sz="6" w:space="0" w:color="auto"/>
              <w:right w:val="single" w:sz="6" w:space="0" w:color="auto"/>
            </w:tcBorders>
            <w:hideMark/>
          </w:tcPr>
          <w:p w14:paraId="71B0CFDE" w14:textId="77777777" w:rsidR="00E14522" w:rsidRPr="00BB36B0" w:rsidRDefault="00E14522" w:rsidP="00F459ED">
            <w:pPr>
              <w:tabs>
                <w:tab w:val="left" w:pos="284"/>
              </w:tabs>
              <w:rPr>
                <w:rFonts w:eastAsia="Times New Roman" w:cs="Times New Roman"/>
              </w:rPr>
            </w:pPr>
            <w:r w:rsidRPr="4A8910CC">
              <w:rPr>
                <w:rFonts w:eastAsia="Times New Roman" w:cs="Times New Roman"/>
                <w:b/>
              </w:rPr>
              <w:t>Prerequisite module</w:t>
            </w:r>
            <w:r w:rsidRPr="4A8910CC">
              <w:rPr>
                <w:rFonts w:eastAsia="Times New Roman" w:cs="Times New Roman"/>
              </w:rPr>
              <w:t> </w:t>
            </w:r>
          </w:p>
        </w:tc>
        <w:tc>
          <w:tcPr>
            <w:tcW w:w="6520" w:type="dxa"/>
            <w:tcBorders>
              <w:top w:val="single" w:sz="6" w:space="0" w:color="auto"/>
              <w:left w:val="single" w:sz="6" w:space="0" w:color="auto"/>
              <w:bottom w:val="single" w:sz="6" w:space="0" w:color="auto"/>
              <w:right w:val="single" w:sz="6" w:space="0" w:color="auto"/>
            </w:tcBorders>
            <w:hideMark/>
          </w:tcPr>
          <w:p w14:paraId="27236319" w14:textId="1263632A" w:rsidR="00E14522" w:rsidRPr="00BB36B0" w:rsidRDefault="3DEB0C2E" w:rsidP="00F459ED">
            <w:pPr>
              <w:tabs>
                <w:tab w:val="left" w:pos="284"/>
              </w:tabs>
              <w:rPr>
                <w:rFonts w:eastAsia="Times New Roman" w:cs="Times New Roman"/>
              </w:rPr>
            </w:pPr>
            <w:r w:rsidRPr="04AD1431">
              <w:rPr>
                <w:rFonts w:eastAsia="Times New Roman" w:cs="Times New Roman"/>
              </w:rPr>
              <w:t xml:space="preserve">A compulsory module to be completed successfully before being able to perform </w:t>
            </w:r>
            <w:r w:rsidR="22E2FDBD" w:rsidRPr="04AD1431">
              <w:rPr>
                <w:rFonts w:eastAsia="Times New Roman" w:cs="Times New Roman"/>
              </w:rPr>
              <w:t xml:space="preserve">a </w:t>
            </w:r>
            <w:r w:rsidR="2FB8390C" w:rsidRPr="04AD1431">
              <w:rPr>
                <w:rFonts w:eastAsia="Times New Roman" w:cs="Times New Roman"/>
              </w:rPr>
              <w:t>role</w:t>
            </w:r>
            <w:r w:rsidR="70F43C29" w:rsidRPr="04AD1431">
              <w:rPr>
                <w:rFonts w:eastAsia="Times New Roman" w:cs="Times New Roman"/>
              </w:rPr>
              <w:t xml:space="preserve"> </w:t>
            </w:r>
            <w:r w:rsidRPr="04AD1431">
              <w:rPr>
                <w:rFonts w:eastAsia="Times New Roman" w:cs="Times New Roman"/>
              </w:rPr>
              <w:t>(</w:t>
            </w:r>
            <w:hyperlink w:anchor="_Table_3:_Modular" w:history="1">
              <w:r w:rsidR="596C5260" w:rsidRPr="002C3E84">
                <w:rPr>
                  <w:rStyle w:val="Hipervnculo"/>
                  <w:rFonts w:eastAsia="Times New Roman" w:cs="Times New Roman"/>
                </w:rPr>
                <w:t xml:space="preserve">table </w:t>
              </w:r>
              <w:r w:rsidR="5FFD4F39" w:rsidRPr="002C3E84">
                <w:rPr>
                  <w:rStyle w:val="Hipervnculo"/>
                  <w:rFonts w:eastAsia="Times New Roman" w:cs="Times New Roman"/>
                </w:rPr>
                <w:t>3</w:t>
              </w:r>
            </w:hyperlink>
            <w:r w:rsidRPr="04AD1431">
              <w:rPr>
                <w:rFonts w:eastAsia="Times New Roman" w:cs="Times New Roman"/>
              </w:rPr>
              <w:t>)</w:t>
            </w:r>
            <w:r w:rsidR="22E2FDBD" w:rsidRPr="04AD1431">
              <w:rPr>
                <w:rFonts w:eastAsia="Times New Roman" w:cs="Times New Roman"/>
              </w:rPr>
              <w:t xml:space="preserve"> i.e. prerequisite </w:t>
            </w:r>
            <w:r w:rsidR="40A3AA2B" w:rsidRPr="04AD1431">
              <w:rPr>
                <w:rFonts w:eastAsia="Times New Roman" w:cs="Times New Roman"/>
              </w:rPr>
              <w:t xml:space="preserve">is used </w:t>
            </w:r>
            <w:r w:rsidR="22E2FDBD" w:rsidRPr="04AD1431">
              <w:rPr>
                <w:rFonts w:eastAsia="Times New Roman" w:cs="Times New Roman"/>
              </w:rPr>
              <w:t>for roles only</w:t>
            </w:r>
            <w:r w:rsidR="2895EE59" w:rsidRPr="04AD1431">
              <w:rPr>
                <w:rFonts w:eastAsia="Times New Roman" w:cs="Times New Roman"/>
              </w:rPr>
              <w:t>.</w:t>
            </w:r>
            <w:r w:rsidRPr="04AD1431">
              <w:rPr>
                <w:rFonts w:eastAsia="Times New Roman" w:cs="Times New Roman"/>
              </w:rPr>
              <w:t> </w:t>
            </w:r>
          </w:p>
        </w:tc>
      </w:tr>
      <w:tr w:rsidR="00E14522" w:rsidRPr="00BB36B0" w14:paraId="0C5174DF" w14:textId="77777777" w:rsidTr="04AD1431">
        <w:trPr>
          <w:trHeight w:val="300"/>
        </w:trPr>
        <w:tc>
          <w:tcPr>
            <w:tcW w:w="2490" w:type="dxa"/>
            <w:tcBorders>
              <w:top w:val="single" w:sz="6" w:space="0" w:color="auto"/>
              <w:left w:val="single" w:sz="6" w:space="0" w:color="auto"/>
              <w:bottom w:val="single" w:sz="6" w:space="0" w:color="auto"/>
              <w:right w:val="single" w:sz="6" w:space="0" w:color="auto"/>
            </w:tcBorders>
            <w:vAlign w:val="center"/>
            <w:hideMark/>
          </w:tcPr>
          <w:p w14:paraId="1BA4C511" w14:textId="77777777" w:rsidR="00E14522" w:rsidRPr="00BB36B0" w:rsidRDefault="00E14522" w:rsidP="00F459ED">
            <w:pPr>
              <w:tabs>
                <w:tab w:val="left" w:pos="284"/>
              </w:tabs>
              <w:rPr>
                <w:rFonts w:eastAsia="Times New Roman" w:cs="Times New Roman"/>
              </w:rPr>
            </w:pPr>
            <w:r w:rsidRPr="4A8910CC">
              <w:rPr>
                <w:rFonts w:eastAsia="Times New Roman" w:cs="Times New Roman"/>
                <w:b/>
              </w:rPr>
              <w:t>Portfolio</w:t>
            </w:r>
            <w:r w:rsidRPr="4A8910CC">
              <w:rPr>
                <w:rFonts w:eastAsia="Times New Roman" w:cs="Times New Roman"/>
              </w:rPr>
              <w:t> </w:t>
            </w:r>
          </w:p>
        </w:tc>
        <w:tc>
          <w:tcPr>
            <w:tcW w:w="6520" w:type="dxa"/>
            <w:tcBorders>
              <w:top w:val="single" w:sz="6" w:space="0" w:color="auto"/>
              <w:left w:val="single" w:sz="6" w:space="0" w:color="auto"/>
              <w:bottom w:val="single" w:sz="6" w:space="0" w:color="auto"/>
              <w:right w:val="single" w:sz="6" w:space="0" w:color="auto"/>
            </w:tcBorders>
            <w:vAlign w:val="center"/>
            <w:hideMark/>
          </w:tcPr>
          <w:p w14:paraId="1B28EE7A" w14:textId="3EA28192" w:rsidR="00E14522" w:rsidRPr="00BB36B0" w:rsidRDefault="00E14522" w:rsidP="00F459ED">
            <w:pPr>
              <w:tabs>
                <w:tab w:val="left" w:pos="284"/>
              </w:tabs>
              <w:rPr>
                <w:rFonts w:eastAsia="Times New Roman" w:cs="Times New Roman"/>
              </w:rPr>
            </w:pPr>
            <w:r w:rsidRPr="4A8910CC">
              <w:rPr>
                <w:rFonts w:eastAsia="Times New Roman" w:cs="Times New Roman"/>
              </w:rPr>
              <w:t xml:space="preserve">Personal registry of acquired competence in procedures and of </w:t>
            </w:r>
            <w:r w:rsidR="00EF2B55">
              <w:rPr>
                <w:rFonts w:eastAsia="Times New Roman" w:cs="Times New Roman"/>
              </w:rPr>
              <w:t>c</w:t>
            </w:r>
            <w:r w:rsidRPr="4A8910CC">
              <w:rPr>
                <w:rFonts w:eastAsia="Times New Roman" w:cs="Times New Roman"/>
              </w:rPr>
              <w:t xml:space="preserve">ontinuing </w:t>
            </w:r>
            <w:r w:rsidR="00EF2B55">
              <w:rPr>
                <w:rFonts w:eastAsia="Times New Roman" w:cs="Times New Roman"/>
              </w:rPr>
              <w:t>p</w:t>
            </w:r>
            <w:r w:rsidRPr="4A8910CC">
              <w:rPr>
                <w:rFonts w:eastAsia="Times New Roman" w:cs="Times New Roman"/>
              </w:rPr>
              <w:t xml:space="preserve">rofessional </w:t>
            </w:r>
            <w:r w:rsidR="00EF2B55">
              <w:rPr>
                <w:rFonts w:eastAsia="Times New Roman" w:cs="Times New Roman"/>
              </w:rPr>
              <w:t>d</w:t>
            </w:r>
            <w:r w:rsidRPr="4A8910CC">
              <w:rPr>
                <w:rFonts w:eastAsia="Times New Roman" w:cs="Times New Roman"/>
              </w:rPr>
              <w:t>evelopment. </w:t>
            </w:r>
          </w:p>
        </w:tc>
      </w:tr>
      <w:tr w:rsidR="00E14522" w:rsidRPr="00BB36B0" w14:paraId="1708ACE7" w14:textId="77777777" w:rsidTr="04AD1431">
        <w:trPr>
          <w:trHeight w:val="300"/>
        </w:trPr>
        <w:tc>
          <w:tcPr>
            <w:tcW w:w="2490" w:type="dxa"/>
            <w:tcBorders>
              <w:top w:val="single" w:sz="6" w:space="0" w:color="auto"/>
              <w:left w:val="single" w:sz="6" w:space="0" w:color="auto"/>
              <w:bottom w:val="single" w:sz="6" w:space="0" w:color="auto"/>
              <w:right w:val="single" w:sz="6" w:space="0" w:color="auto"/>
            </w:tcBorders>
            <w:vAlign w:val="center"/>
            <w:hideMark/>
          </w:tcPr>
          <w:p w14:paraId="2BFD4B7B" w14:textId="77777777" w:rsidR="00E14522" w:rsidRPr="00BB36B0" w:rsidRDefault="00E14522" w:rsidP="00F459ED">
            <w:pPr>
              <w:tabs>
                <w:tab w:val="left" w:pos="284"/>
              </w:tabs>
              <w:rPr>
                <w:rFonts w:eastAsia="Times New Roman" w:cs="Times New Roman"/>
              </w:rPr>
            </w:pPr>
            <w:r w:rsidRPr="4A8910CC">
              <w:rPr>
                <w:rFonts w:eastAsia="Times New Roman" w:cs="Times New Roman"/>
                <w:b/>
              </w:rPr>
              <w:t>Practical skills training</w:t>
            </w:r>
            <w:r w:rsidRPr="4A8910CC">
              <w:rPr>
                <w:rFonts w:eastAsia="Times New Roman" w:cs="Times New Roman"/>
              </w:rPr>
              <w:t> </w:t>
            </w:r>
          </w:p>
        </w:tc>
        <w:tc>
          <w:tcPr>
            <w:tcW w:w="6520" w:type="dxa"/>
            <w:tcBorders>
              <w:top w:val="single" w:sz="6" w:space="0" w:color="auto"/>
              <w:left w:val="single" w:sz="6" w:space="0" w:color="auto"/>
              <w:bottom w:val="single" w:sz="6" w:space="0" w:color="auto"/>
              <w:right w:val="single" w:sz="6" w:space="0" w:color="auto"/>
            </w:tcBorders>
            <w:vAlign w:val="center"/>
            <w:hideMark/>
          </w:tcPr>
          <w:p w14:paraId="2F457790" w14:textId="40596C78" w:rsidR="00E14522" w:rsidRPr="00BB36B0" w:rsidRDefault="00E14522" w:rsidP="00F459ED">
            <w:pPr>
              <w:tabs>
                <w:tab w:val="left" w:pos="284"/>
              </w:tabs>
              <w:rPr>
                <w:rFonts w:eastAsia="Times New Roman" w:cs="Times New Roman"/>
              </w:rPr>
            </w:pPr>
            <w:r w:rsidRPr="04AD1431">
              <w:rPr>
                <w:rFonts w:eastAsia="Times New Roman" w:cs="Times New Roman"/>
              </w:rPr>
              <w:t>Activity to acquire skills to care</w:t>
            </w:r>
            <w:r w:rsidR="00714682" w:rsidRPr="04AD1431">
              <w:rPr>
                <w:rFonts w:eastAsia="Times New Roman" w:cs="Times New Roman"/>
              </w:rPr>
              <w:t xml:space="preserve"> for</w:t>
            </w:r>
            <w:r w:rsidRPr="04AD1431">
              <w:rPr>
                <w:rFonts w:eastAsia="Times New Roman" w:cs="Times New Roman"/>
              </w:rPr>
              <w:t>, handle</w:t>
            </w:r>
            <w:r w:rsidR="00714682" w:rsidRPr="04AD1431">
              <w:rPr>
                <w:rFonts w:eastAsia="Times New Roman" w:cs="Times New Roman"/>
              </w:rPr>
              <w:t>,</w:t>
            </w:r>
            <w:r w:rsidRPr="04AD1431">
              <w:rPr>
                <w:rFonts w:eastAsia="Times New Roman" w:cs="Times New Roman"/>
              </w:rPr>
              <w:t xml:space="preserve"> or use an animal within science or education. This </w:t>
            </w:r>
            <w:r w:rsidR="00714682" w:rsidRPr="04AD1431">
              <w:rPr>
                <w:rFonts w:eastAsia="Times New Roman" w:cs="Times New Roman"/>
              </w:rPr>
              <w:t>can be conducted</w:t>
            </w:r>
            <w:r w:rsidRPr="04AD1431">
              <w:rPr>
                <w:rFonts w:eastAsia="Times New Roman" w:cs="Times New Roman"/>
              </w:rPr>
              <w:t xml:space="preserve"> without and with </w:t>
            </w:r>
            <w:r w:rsidR="001F239C" w:rsidRPr="04AD1431">
              <w:rPr>
                <w:rFonts w:eastAsia="Times New Roman" w:cs="Times New Roman"/>
              </w:rPr>
              <w:t xml:space="preserve">use </w:t>
            </w:r>
            <w:r w:rsidRPr="04AD1431">
              <w:rPr>
                <w:rFonts w:eastAsia="Times New Roman" w:cs="Times New Roman"/>
              </w:rPr>
              <w:t>of animals. </w:t>
            </w:r>
          </w:p>
        </w:tc>
      </w:tr>
      <w:tr w:rsidR="00E14522" w:rsidRPr="00BB36B0" w14:paraId="718BAB7F" w14:textId="77777777" w:rsidTr="04AD1431">
        <w:trPr>
          <w:trHeight w:val="300"/>
        </w:trPr>
        <w:tc>
          <w:tcPr>
            <w:tcW w:w="2490" w:type="dxa"/>
            <w:tcBorders>
              <w:top w:val="single" w:sz="6" w:space="0" w:color="auto"/>
              <w:left w:val="single" w:sz="6" w:space="0" w:color="auto"/>
              <w:bottom w:val="single" w:sz="6" w:space="0" w:color="auto"/>
              <w:right w:val="single" w:sz="6" w:space="0" w:color="auto"/>
            </w:tcBorders>
            <w:vAlign w:val="center"/>
            <w:hideMark/>
          </w:tcPr>
          <w:p w14:paraId="42DDC860" w14:textId="705EEE9D" w:rsidR="00E14522" w:rsidRPr="00BB36B0" w:rsidRDefault="00E14522" w:rsidP="00F459ED">
            <w:pPr>
              <w:tabs>
                <w:tab w:val="left" w:pos="284"/>
              </w:tabs>
              <w:rPr>
                <w:rFonts w:eastAsia="Times New Roman" w:cs="Times New Roman"/>
              </w:rPr>
            </w:pPr>
            <w:r w:rsidRPr="04AD1431">
              <w:rPr>
                <w:rFonts w:eastAsia="Times New Roman" w:cs="Times New Roman"/>
                <w:b/>
                <w:bCs/>
              </w:rPr>
              <w:t>Quality assurance</w:t>
            </w:r>
            <w:r w:rsidRPr="04AD1431">
              <w:rPr>
                <w:rFonts w:eastAsia="Times New Roman" w:cs="Times New Roman"/>
              </w:rPr>
              <w:t> </w:t>
            </w:r>
          </w:p>
        </w:tc>
        <w:tc>
          <w:tcPr>
            <w:tcW w:w="6520" w:type="dxa"/>
            <w:tcBorders>
              <w:top w:val="single" w:sz="6" w:space="0" w:color="auto"/>
              <w:left w:val="single" w:sz="6" w:space="0" w:color="auto"/>
              <w:bottom w:val="single" w:sz="6" w:space="0" w:color="auto"/>
              <w:right w:val="single" w:sz="6" w:space="0" w:color="auto"/>
            </w:tcBorders>
            <w:vAlign w:val="center"/>
            <w:hideMark/>
          </w:tcPr>
          <w:p w14:paraId="515CD607" w14:textId="424DE301" w:rsidR="00E14522" w:rsidRPr="00BB36B0" w:rsidRDefault="00E14522" w:rsidP="00F459ED">
            <w:pPr>
              <w:tabs>
                <w:tab w:val="left" w:pos="284"/>
              </w:tabs>
              <w:rPr>
                <w:rFonts w:eastAsia="Times New Roman" w:cs="Times New Roman"/>
              </w:rPr>
            </w:pPr>
            <w:r w:rsidRPr="4A8910CC">
              <w:rPr>
                <w:rFonts w:eastAsia="Times New Roman" w:cs="Times New Roman"/>
              </w:rPr>
              <w:t>The maintenance of a desired standard in a service or product – should be undertaken by module/course providers and, where applicable, will form part of an accreditation process</w:t>
            </w:r>
            <w:r w:rsidR="00881877">
              <w:rPr>
                <w:rFonts w:eastAsia="Times New Roman" w:cs="Times New Roman"/>
              </w:rPr>
              <w:t>.</w:t>
            </w:r>
            <w:r w:rsidRPr="4A8910CC">
              <w:rPr>
                <w:rFonts w:eastAsia="Times New Roman" w:cs="Times New Roman"/>
              </w:rPr>
              <w:t> </w:t>
            </w:r>
          </w:p>
        </w:tc>
      </w:tr>
      <w:tr w:rsidR="00E14522" w:rsidRPr="00BB36B0" w14:paraId="746EA4A5" w14:textId="77777777" w:rsidTr="04AD1431">
        <w:trPr>
          <w:trHeight w:val="300"/>
        </w:trPr>
        <w:tc>
          <w:tcPr>
            <w:tcW w:w="2490" w:type="dxa"/>
            <w:tcBorders>
              <w:top w:val="single" w:sz="6" w:space="0" w:color="auto"/>
              <w:left w:val="single" w:sz="6" w:space="0" w:color="auto"/>
              <w:bottom w:val="single" w:sz="6" w:space="0" w:color="auto"/>
              <w:right w:val="single" w:sz="6" w:space="0" w:color="auto"/>
            </w:tcBorders>
            <w:hideMark/>
          </w:tcPr>
          <w:p w14:paraId="163F28FE" w14:textId="77777777" w:rsidR="00E14522" w:rsidRPr="00BB36B0" w:rsidRDefault="00E14522" w:rsidP="00F459ED">
            <w:pPr>
              <w:tabs>
                <w:tab w:val="left" w:pos="284"/>
              </w:tabs>
              <w:rPr>
                <w:rFonts w:eastAsia="Times New Roman" w:cs="Times New Roman"/>
              </w:rPr>
            </w:pPr>
            <w:r w:rsidRPr="4A8910CC">
              <w:rPr>
                <w:rFonts w:eastAsia="Times New Roman" w:cs="Times New Roman"/>
                <w:b/>
              </w:rPr>
              <w:t>Role</w:t>
            </w:r>
            <w:r w:rsidRPr="4A8910CC">
              <w:rPr>
                <w:rFonts w:eastAsia="Times New Roman" w:cs="Times New Roman"/>
              </w:rPr>
              <w:t> </w:t>
            </w:r>
          </w:p>
        </w:tc>
        <w:tc>
          <w:tcPr>
            <w:tcW w:w="6520" w:type="dxa"/>
            <w:tcBorders>
              <w:top w:val="single" w:sz="6" w:space="0" w:color="auto"/>
              <w:left w:val="single" w:sz="6" w:space="0" w:color="auto"/>
              <w:bottom w:val="single" w:sz="6" w:space="0" w:color="auto"/>
              <w:right w:val="single" w:sz="6" w:space="0" w:color="auto"/>
            </w:tcBorders>
            <w:hideMark/>
          </w:tcPr>
          <w:p w14:paraId="10144383" w14:textId="15BB224C" w:rsidR="00E14522" w:rsidRPr="00BB36B0" w:rsidRDefault="00E14522" w:rsidP="00F459ED">
            <w:pPr>
              <w:tabs>
                <w:tab w:val="left" w:pos="284"/>
              </w:tabs>
              <w:rPr>
                <w:rFonts w:eastAsia="Times New Roman" w:cs="Times New Roman"/>
              </w:rPr>
            </w:pPr>
            <w:r w:rsidRPr="04AD1431">
              <w:rPr>
                <w:rFonts w:eastAsia="Times New Roman" w:cs="Times New Roman"/>
              </w:rPr>
              <w:t xml:space="preserve">Persons who have specific tasks under </w:t>
            </w:r>
            <w:r w:rsidR="00927972" w:rsidRPr="04AD1431">
              <w:rPr>
                <w:rFonts w:eastAsia="Times New Roman" w:cs="Times New Roman"/>
              </w:rPr>
              <w:t>the Directive</w:t>
            </w:r>
            <w:r w:rsidRPr="04AD1431">
              <w:rPr>
                <w:rFonts w:eastAsia="Times New Roman" w:cs="Times New Roman"/>
              </w:rPr>
              <w:t xml:space="preserve"> and are named in establishment authorisation. These include person</w:t>
            </w:r>
            <w:r w:rsidR="00627519" w:rsidRPr="04AD1431">
              <w:rPr>
                <w:rFonts w:eastAsia="Times New Roman" w:cs="Times New Roman"/>
              </w:rPr>
              <w:t>(s)</w:t>
            </w:r>
            <w:r w:rsidRPr="04AD1431">
              <w:rPr>
                <w:rFonts w:eastAsia="Times New Roman" w:cs="Times New Roman"/>
              </w:rPr>
              <w:t xml:space="preserve"> responsible for </w:t>
            </w:r>
            <w:r w:rsidR="00627519" w:rsidRPr="04AD1431">
              <w:rPr>
                <w:rFonts w:eastAsia="Times New Roman" w:cs="Times New Roman"/>
              </w:rPr>
              <w:t xml:space="preserve">overseeing the </w:t>
            </w:r>
            <w:r w:rsidRPr="04AD1431">
              <w:rPr>
                <w:rFonts w:eastAsia="Times New Roman" w:cs="Times New Roman"/>
              </w:rPr>
              <w:t>welfare</w:t>
            </w:r>
            <w:r w:rsidR="00627519" w:rsidRPr="04AD1431">
              <w:rPr>
                <w:rFonts w:eastAsia="Times New Roman" w:cs="Times New Roman"/>
              </w:rPr>
              <w:t xml:space="preserve"> and care</w:t>
            </w:r>
            <w:r w:rsidRPr="04AD1431">
              <w:rPr>
                <w:rFonts w:eastAsia="Times New Roman" w:cs="Times New Roman"/>
              </w:rPr>
              <w:t xml:space="preserve"> of </w:t>
            </w:r>
            <w:r w:rsidR="00627519" w:rsidRPr="04AD1431">
              <w:rPr>
                <w:rFonts w:eastAsia="Times New Roman" w:cs="Times New Roman"/>
              </w:rPr>
              <w:t xml:space="preserve">the </w:t>
            </w:r>
            <w:r w:rsidRPr="04AD1431">
              <w:rPr>
                <w:rFonts w:eastAsia="Times New Roman" w:cs="Times New Roman"/>
              </w:rPr>
              <w:t xml:space="preserve">animals </w:t>
            </w:r>
            <w:r w:rsidR="00627519" w:rsidRPr="04AD1431">
              <w:rPr>
                <w:rFonts w:eastAsia="Times New Roman" w:cs="Times New Roman"/>
              </w:rPr>
              <w:t xml:space="preserve">in the establishment </w:t>
            </w:r>
            <w:r w:rsidRPr="04AD1431">
              <w:rPr>
                <w:rFonts w:eastAsia="Times New Roman" w:cs="Times New Roman"/>
              </w:rPr>
              <w:t>(Article 24</w:t>
            </w:r>
            <w:r w:rsidR="00627519" w:rsidRPr="04AD1431">
              <w:rPr>
                <w:rFonts w:eastAsia="Times New Roman" w:cs="Times New Roman"/>
              </w:rPr>
              <w:t>(1)(a)</w:t>
            </w:r>
            <w:r w:rsidRPr="04AD1431">
              <w:rPr>
                <w:rFonts w:eastAsia="Times New Roman" w:cs="Times New Roman"/>
              </w:rPr>
              <w:t>); person</w:t>
            </w:r>
            <w:r w:rsidR="00627519" w:rsidRPr="04AD1431">
              <w:rPr>
                <w:rFonts w:eastAsia="Times New Roman" w:cs="Times New Roman"/>
              </w:rPr>
              <w:t>(</w:t>
            </w:r>
            <w:r w:rsidRPr="04AD1431">
              <w:rPr>
                <w:rFonts w:eastAsia="Times New Roman" w:cs="Times New Roman"/>
              </w:rPr>
              <w:t>s</w:t>
            </w:r>
            <w:r w:rsidR="00627519" w:rsidRPr="04AD1431">
              <w:rPr>
                <w:rFonts w:eastAsia="Times New Roman" w:cs="Times New Roman"/>
              </w:rPr>
              <w:t>)</w:t>
            </w:r>
            <w:r w:rsidRPr="04AD1431">
              <w:rPr>
                <w:rFonts w:eastAsia="Times New Roman" w:cs="Times New Roman"/>
              </w:rPr>
              <w:t xml:space="preserve"> responsible for ensuring </w:t>
            </w:r>
            <w:r w:rsidR="00627519" w:rsidRPr="04AD1431">
              <w:rPr>
                <w:rFonts w:eastAsia="Times New Roman" w:cs="Times New Roman"/>
              </w:rPr>
              <w:t xml:space="preserve">that the </w:t>
            </w:r>
            <w:r w:rsidRPr="04AD1431">
              <w:rPr>
                <w:rFonts w:eastAsia="Times New Roman" w:cs="Times New Roman"/>
              </w:rPr>
              <w:t xml:space="preserve">staff </w:t>
            </w:r>
            <w:r w:rsidR="00627519" w:rsidRPr="04AD1431">
              <w:rPr>
                <w:rFonts w:eastAsia="Times New Roman" w:cs="Times New Roman"/>
              </w:rPr>
              <w:t xml:space="preserve">dealing with animals </w:t>
            </w:r>
            <w:r w:rsidRPr="04AD1431">
              <w:rPr>
                <w:rFonts w:eastAsia="Times New Roman" w:cs="Times New Roman"/>
              </w:rPr>
              <w:t xml:space="preserve">have access to information </w:t>
            </w:r>
            <w:r w:rsidR="00627519" w:rsidRPr="04AD1431">
              <w:rPr>
                <w:rFonts w:eastAsia="Times New Roman" w:cs="Times New Roman"/>
              </w:rPr>
              <w:t xml:space="preserve">specific to the species housed in the establishment </w:t>
            </w:r>
            <w:r w:rsidRPr="04AD1431">
              <w:rPr>
                <w:rFonts w:eastAsia="Times New Roman" w:cs="Times New Roman"/>
              </w:rPr>
              <w:t>(Article 24</w:t>
            </w:r>
            <w:r w:rsidR="00627519" w:rsidRPr="04AD1431">
              <w:rPr>
                <w:rFonts w:eastAsia="Times New Roman" w:cs="Times New Roman"/>
              </w:rPr>
              <w:t>(1)(b)</w:t>
            </w:r>
            <w:r w:rsidRPr="04AD1431">
              <w:rPr>
                <w:rFonts w:eastAsia="Times New Roman" w:cs="Times New Roman"/>
              </w:rPr>
              <w:t>); person</w:t>
            </w:r>
            <w:r w:rsidR="00627519" w:rsidRPr="04AD1431">
              <w:rPr>
                <w:rFonts w:eastAsia="Times New Roman" w:cs="Times New Roman"/>
              </w:rPr>
              <w:t>(s)</w:t>
            </w:r>
            <w:r w:rsidRPr="04AD1431">
              <w:rPr>
                <w:rFonts w:eastAsia="Times New Roman" w:cs="Times New Roman"/>
              </w:rPr>
              <w:t xml:space="preserve"> responsible for ensuring </w:t>
            </w:r>
            <w:r w:rsidR="00627519" w:rsidRPr="04AD1431">
              <w:rPr>
                <w:rFonts w:eastAsia="Times New Roman" w:cs="Times New Roman"/>
              </w:rPr>
              <w:t xml:space="preserve">that the </w:t>
            </w:r>
            <w:r w:rsidRPr="04AD1431">
              <w:rPr>
                <w:rFonts w:eastAsia="Times New Roman" w:cs="Times New Roman"/>
              </w:rPr>
              <w:t>staff are adequately educated, competent</w:t>
            </w:r>
            <w:r w:rsidR="00627519" w:rsidRPr="04AD1431">
              <w:rPr>
                <w:rFonts w:eastAsia="Times New Roman" w:cs="Times New Roman"/>
              </w:rPr>
              <w:t>, and continuously trained</w:t>
            </w:r>
            <w:r w:rsidRPr="04AD1431">
              <w:rPr>
                <w:rFonts w:eastAsia="Times New Roman" w:cs="Times New Roman"/>
              </w:rPr>
              <w:t xml:space="preserve"> (Article 24</w:t>
            </w:r>
            <w:r w:rsidR="00627519" w:rsidRPr="04AD1431">
              <w:rPr>
                <w:rFonts w:eastAsia="Times New Roman" w:cs="Times New Roman"/>
              </w:rPr>
              <w:t>(1)(c)</w:t>
            </w:r>
            <w:r w:rsidRPr="04AD1431">
              <w:rPr>
                <w:rFonts w:eastAsia="Times New Roman" w:cs="Times New Roman"/>
              </w:rPr>
              <w:t>); designated veterinarian (Article 25</w:t>
            </w:r>
            <w:r w:rsidR="00627519" w:rsidRPr="04AD1431">
              <w:rPr>
                <w:rFonts w:eastAsia="Times New Roman" w:cs="Times New Roman"/>
              </w:rPr>
              <w:t xml:space="preserve">); person(s) responsible for the overall implementation of the project and its compliance with the project authorisation (Article 40(2)(b)); and person(s) responsible for ensuring compliance with the provisions of the Directive (Article 20(2)). </w:t>
            </w:r>
            <w:r w:rsidRPr="04AD1431">
              <w:rPr>
                <w:rFonts w:eastAsia="Times New Roman" w:cs="Times New Roman"/>
              </w:rPr>
              <w:t xml:space="preserve">Competence assessor (Article 23) is not named but works within the establishment. Some of the roles are held by competent authorities/employees of </w:t>
            </w:r>
            <w:r w:rsidR="00511C13" w:rsidRPr="04AD1431">
              <w:rPr>
                <w:rFonts w:eastAsia="Times New Roman" w:cs="Times New Roman"/>
              </w:rPr>
              <w:t xml:space="preserve">competent </w:t>
            </w:r>
            <w:r w:rsidR="00714682" w:rsidRPr="04AD1431">
              <w:rPr>
                <w:rFonts w:eastAsia="Times New Roman" w:cs="Times New Roman"/>
              </w:rPr>
              <w:t>authorities</w:t>
            </w:r>
            <w:r w:rsidRPr="04AD1431">
              <w:rPr>
                <w:rFonts w:eastAsia="Times New Roman" w:cs="Times New Roman"/>
              </w:rPr>
              <w:t>, such as inspector (Article 34); project evaluator (Article 38) and those responsible for retrospective assessment. </w:t>
            </w:r>
          </w:p>
        </w:tc>
      </w:tr>
      <w:tr w:rsidR="002D783F" w:rsidRPr="00BB36B0" w14:paraId="00506254" w14:textId="77777777" w:rsidTr="04AD1431">
        <w:trPr>
          <w:trHeight w:val="300"/>
        </w:trPr>
        <w:tc>
          <w:tcPr>
            <w:tcW w:w="2490" w:type="dxa"/>
            <w:tcBorders>
              <w:top w:val="single" w:sz="6" w:space="0" w:color="auto"/>
              <w:left w:val="single" w:sz="6" w:space="0" w:color="auto"/>
              <w:bottom w:val="single" w:sz="6" w:space="0" w:color="auto"/>
              <w:right w:val="single" w:sz="6" w:space="0" w:color="auto"/>
            </w:tcBorders>
          </w:tcPr>
          <w:p w14:paraId="21B3DCEB" w14:textId="74EE6302" w:rsidR="002D783F" w:rsidRPr="4A8910CC" w:rsidRDefault="002D783F" w:rsidP="04AD1431">
            <w:pPr>
              <w:tabs>
                <w:tab w:val="left" w:pos="284"/>
              </w:tabs>
              <w:rPr>
                <w:rFonts w:eastAsia="Times New Roman" w:cs="Times New Roman"/>
                <w:b/>
                <w:bCs/>
              </w:rPr>
            </w:pPr>
            <w:r w:rsidRPr="04AD1431">
              <w:rPr>
                <w:rFonts w:eastAsia="Times New Roman" w:cs="Times New Roman"/>
                <w:b/>
                <w:bCs/>
              </w:rPr>
              <w:t>Role specific module</w:t>
            </w:r>
            <w:r w:rsidRPr="04AD1431">
              <w:rPr>
                <w:rFonts w:eastAsia="Times New Roman" w:cs="Times New Roman"/>
              </w:rPr>
              <w:t> </w:t>
            </w:r>
          </w:p>
        </w:tc>
        <w:tc>
          <w:tcPr>
            <w:tcW w:w="6520" w:type="dxa"/>
            <w:tcBorders>
              <w:top w:val="single" w:sz="6" w:space="0" w:color="auto"/>
              <w:left w:val="single" w:sz="6" w:space="0" w:color="auto"/>
              <w:bottom w:val="single" w:sz="6" w:space="0" w:color="auto"/>
              <w:right w:val="single" w:sz="6" w:space="0" w:color="auto"/>
            </w:tcBorders>
          </w:tcPr>
          <w:p w14:paraId="0C2EF3EC" w14:textId="2C1D5027" w:rsidR="002D783F" w:rsidRPr="4A8910CC" w:rsidRDefault="002D783F" w:rsidP="00F459ED">
            <w:pPr>
              <w:tabs>
                <w:tab w:val="left" w:pos="284"/>
              </w:tabs>
              <w:rPr>
                <w:rFonts w:eastAsia="Times New Roman" w:cs="Times New Roman"/>
              </w:rPr>
            </w:pPr>
            <w:r w:rsidRPr="04AD1431">
              <w:rPr>
                <w:rFonts w:eastAsia="Times New Roman" w:cs="Times New Roman"/>
              </w:rPr>
              <w:t>A prerequisite module for a specific role.</w:t>
            </w:r>
          </w:p>
        </w:tc>
      </w:tr>
      <w:tr w:rsidR="0023633A" w:rsidRPr="00BB36B0" w14:paraId="319102A5" w14:textId="77777777" w:rsidTr="04AD1431">
        <w:trPr>
          <w:trHeight w:val="300"/>
        </w:trPr>
        <w:tc>
          <w:tcPr>
            <w:tcW w:w="2490" w:type="dxa"/>
            <w:tcBorders>
              <w:top w:val="single" w:sz="6" w:space="0" w:color="auto"/>
              <w:left w:val="single" w:sz="6" w:space="0" w:color="auto"/>
              <w:bottom w:val="single" w:sz="6" w:space="0" w:color="auto"/>
              <w:right w:val="single" w:sz="6" w:space="0" w:color="auto"/>
            </w:tcBorders>
          </w:tcPr>
          <w:p w14:paraId="11E0A65F" w14:textId="2F45377C" w:rsidR="0023633A" w:rsidRPr="4A8910CC" w:rsidRDefault="0023633A" w:rsidP="04AD1431">
            <w:pPr>
              <w:tabs>
                <w:tab w:val="left" w:pos="284"/>
              </w:tabs>
              <w:rPr>
                <w:rFonts w:eastAsia="Times New Roman" w:cs="Times New Roman"/>
                <w:b/>
                <w:bCs/>
              </w:rPr>
            </w:pPr>
            <w:r w:rsidRPr="04AD1431">
              <w:rPr>
                <w:rFonts w:eastAsia="Times New Roman" w:cs="Times New Roman"/>
                <w:b/>
                <w:bCs/>
              </w:rPr>
              <w:t>Staff</w:t>
            </w:r>
          </w:p>
        </w:tc>
        <w:tc>
          <w:tcPr>
            <w:tcW w:w="6520" w:type="dxa"/>
            <w:tcBorders>
              <w:top w:val="single" w:sz="6" w:space="0" w:color="auto"/>
              <w:left w:val="single" w:sz="6" w:space="0" w:color="auto"/>
              <w:bottom w:val="single" w:sz="6" w:space="0" w:color="auto"/>
              <w:right w:val="single" w:sz="6" w:space="0" w:color="auto"/>
            </w:tcBorders>
          </w:tcPr>
          <w:p w14:paraId="725B3F1C" w14:textId="70A01731" w:rsidR="0023633A" w:rsidRPr="4A8910CC" w:rsidRDefault="0023633A" w:rsidP="00F459ED">
            <w:pPr>
              <w:tabs>
                <w:tab w:val="left" w:pos="284"/>
              </w:tabs>
              <w:rPr>
                <w:rFonts w:eastAsia="Times New Roman" w:cs="Times New Roman"/>
              </w:rPr>
            </w:pPr>
            <w:r w:rsidRPr="04AD1431">
              <w:rPr>
                <w:rFonts w:eastAsia="Times New Roman" w:cs="Times New Roman"/>
              </w:rPr>
              <w:t>All persons involved in the care and use of animals</w:t>
            </w:r>
            <w:r w:rsidR="62BEBBC0" w:rsidRPr="04AD1431">
              <w:rPr>
                <w:rFonts w:eastAsia="Times New Roman" w:cs="Times New Roman"/>
              </w:rPr>
              <w:t xml:space="preserve"> </w:t>
            </w:r>
            <w:r w:rsidR="62BEBBC0" w:rsidRPr="00E16805">
              <w:rPr>
                <w:rFonts w:eastAsia="Times New Roman" w:cs="Times New Roman"/>
                <w:i/>
                <w:iCs/>
              </w:rPr>
              <w:t xml:space="preserve">within </w:t>
            </w:r>
            <w:del w:id="33" w:author="Kathy McCall" w:date="2025-11-25T14:51:00Z">
              <w:r w:rsidR="62BEBBC0" w:rsidRPr="00E16805" w:rsidDel="002F1373">
                <w:rPr>
                  <w:rFonts w:eastAsia="Times New Roman" w:cs="Times New Roman"/>
                  <w:i/>
                  <w:iCs/>
                </w:rPr>
                <w:delText xml:space="preserve">an </w:delText>
              </w:r>
            </w:del>
            <w:ins w:id="34" w:author="Kathy McCall" w:date="2025-11-25T14:51:00Z">
              <w:r w:rsidR="002F1373">
                <w:rPr>
                  <w:rFonts w:eastAsia="Times New Roman" w:cs="Times New Roman"/>
                  <w:i/>
                  <w:iCs/>
                </w:rPr>
                <w:t>the</w:t>
              </w:r>
              <w:r w:rsidR="002F1373" w:rsidRPr="00E16805">
                <w:rPr>
                  <w:rFonts w:eastAsia="Times New Roman" w:cs="Times New Roman"/>
                  <w:i/>
                  <w:iCs/>
                </w:rPr>
                <w:t xml:space="preserve"> </w:t>
              </w:r>
            </w:ins>
            <w:r w:rsidR="62BEBBC0" w:rsidRPr="00E16805">
              <w:rPr>
                <w:rFonts w:eastAsia="Times New Roman" w:cs="Times New Roman"/>
                <w:i/>
                <w:iCs/>
              </w:rPr>
              <w:t>establishment</w:t>
            </w:r>
            <w:r w:rsidRPr="04AD1431">
              <w:rPr>
                <w:rFonts w:eastAsia="Times New Roman" w:cs="Times New Roman"/>
              </w:rPr>
              <w:t>, including scientists carrying out procedures, scientists (and others) responsible for designing procedures, animal care staff, technical personnel involved with animal breeding or use, and those with other roles or performing other tasks under the Directive.</w:t>
            </w:r>
          </w:p>
        </w:tc>
      </w:tr>
      <w:tr w:rsidR="00E14522" w:rsidRPr="00BB36B0" w14:paraId="54DF2DFC" w14:textId="77777777" w:rsidTr="04AD1431">
        <w:trPr>
          <w:trHeight w:val="300"/>
        </w:trPr>
        <w:tc>
          <w:tcPr>
            <w:tcW w:w="2490" w:type="dxa"/>
            <w:tcBorders>
              <w:top w:val="single" w:sz="6" w:space="0" w:color="auto"/>
              <w:left w:val="single" w:sz="6" w:space="0" w:color="auto"/>
              <w:bottom w:val="single" w:sz="6" w:space="0" w:color="auto"/>
              <w:right w:val="single" w:sz="6" w:space="0" w:color="auto"/>
            </w:tcBorders>
            <w:hideMark/>
          </w:tcPr>
          <w:p w14:paraId="369CBFF0" w14:textId="0079D5DE" w:rsidR="00E14522" w:rsidRPr="00BB36B0" w:rsidRDefault="00E14522" w:rsidP="00F459ED">
            <w:pPr>
              <w:tabs>
                <w:tab w:val="left" w:pos="284"/>
              </w:tabs>
              <w:rPr>
                <w:rFonts w:eastAsia="Times New Roman" w:cs="Times New Roman"/>
              </w:rPr>
            </w:pPr>
            <w:r w:rsidRPr="4A8910CC">
              <w:rPr>
                <w:rFonts w:eastAsia="Times New Roman" w:cs="Times New Roman"/>
                <w:b/>
                <w:lang w:val="en-IE"/>
              </w:rPr>
              <w:t xml:space="preserve">Standard </w:t>
            </w:r>
            <w:r w:rsidR="00EF2B55">
              <w:rPr>
                <w:rFonts w:eastAsia="Times New Roman" w:cs="Times New Roman"/>
                <w:b/>
                <w:lang w:val="en-IE"/>
              </w:rPr>
              <w:t>o</w:t>
            </w:r>
            <w:r w:rsidRPr="4A8910CC">
              <w:rPr>
                <w:rFonts w:eastAsia="Times New Roman" w:cs="Times New Roman"/>
                <w:b/>
                <w:lang w:val="en-IE"/>
              </w:rPr>
              <w:t xml:space="preserve">perating </w:t>
            </w:r>
            <w:r w:rsidR="00EF2B55">
              <w:rPr>
                <w:rFonts w:eastAsia="Times New Roman" w:cs="Times New Roman"/>
                <w:b/>
                <w:lang w:val="en-IE"/>
              </w:rPr>
              <w:t>p</w:t>
            </w:r>
            <w:r w:rsidRPr="4A8910CC">
              <w:rPr>
                <w:rFonts w:eastAsia="Times New Roman" w:cs="Times New Roman"/>
                <w:b/>
                <w:lang w:val="en-IE"/>
              </w:rPr>
              <w:t>rocedure</w:t>
            </w:r>
          </w:p>
        </w:tc>
        <w:tc>
          <w:tcPr>
            <w:tcW w:w="6520" w:type="dxa"/>
            <w:tcBorders>
              <w:top w:val="single" w:sz="6" w:space="0" w:color="auto"/>
              <w:left w:val="single" w:sz="6" w:space="0" w:color="auto"/>
              <w:bottom w:val="single" w:sz="6" w:space="0" w:color="auto"/>
              <w:right w:val="single" w:sz="6" w:space="0" w:color="auto"/>
            </w:tcBorders>
            <w:hideMark/>
          </w:tcPr>
          <w:p w14:paraId="367C2D35" w14:textId="58AB9503" w:rsidR="00E14522" w:rsidRPr="00BB36B0" w:rsidRDefault="00E14522" w:rsidP="00F459ED">
            <w:pPr>
              <w:tabs>
                <w:tab w:val="left" w:pos="284"/>
              </w:tabs>
              <w:rPr>
                <w:rFonts w:eastAsia="Times New Roman" w:cs="Times New Roman"/>
              </w:rPr>
            </w:pPr>
            <w:r w:rsidRPr="4A8910CC">
              <w:rPr>
                <w:rFonts w:eastAsia="Times New Roman" w:cs="Times New Roman"/>
                <w:lang w:val="en-IE"/>
              </w:rPr>
              <w:t>A detailed, written set of step-by-step instructions designed to guide and standardise the performance of specific tasks or operations</w:t>
            </w:r>
            <w:r w:rsidR="00EF2B55">
              <w:rPr>
                <w:rFonts w:eastAsia="Times New Roman" w:cs="Times New Roman"/>
                <w:lang w:val="en-IE"/>
              </w:rPr>
              <w:t>.</w:t>
            </w:r>
            <w:r w:rsidRPr="4A8910CC">
              <w:rPr>
                <w:rFonts w:eastAsia="Times New Roman" w:cs="Times New Roman"/>
              </w:rPr>
              <w:t> </w:t>
            </w:r>
          </w:p>
        </w:tc>
      </w:tr>
      <w:tr w:rsidR="00D874D0" w:rsidRPr="00BB36B0" w14:paraId="6D0531AC" w14:textId="77777777" w:rsidTr="04AD1431">
        <w:trPr>
          <w:trHeight w:val="775"/>
        </w:trPr>
        <w:tc>
          <w:tcPr>
            <w:tcW w:w="2490" w:type="dxa"/>
            <w:tcBorders>
              <w:top w:val="single" w:sz="6" w:space="0" w:color="auto"/>
              <w:left w:val="single" w:sz="6" w:space="0" w:color="auto"/>
              <w:bottom w:val="single" w:sz="6" w:space="0" w:color="auto"/>
              <w:right w:val="single" w:sz="6" w:space="0" w:color="auto"/>
            </w:tcBorders>
            <w:vAlign w:val="center"/>
          </w:tcPr>
          <w:p w14:paraId="74AEE079" w14:textId="14132165" w:rsidR="00D874D0" w:rsidRPr="4A8910CC" w:rsidRDefault="00D874D0" w:rsidP="00F459ED">
            <w:pPr>
              <w:tabs>
                <w:tab w:val="left" w:pos="284"/>
              </w:tabs>
              <w:rPr>
                <w:rFonts w:eastAsia="Times New Roman" w:cs="Times New Roman"/>
                <w:b/>
              </w:rPr>
            </w:pPr>
            <w:r>
              <w:rPr>
                <w:rFonts w:eastAsia="Times New Roman" w:cs="Times New Roman"/>
                <w:b/>
              </w:rPr>
              <w:t xml:space="preserve">Summative </w:t>
            </w:r>
            <w:r w:rsidR="00EF2B55">
              <w:rPr>
                <w:rFonts w:eastAsia="Times New Roman" w:cs="Times New Roman"/>
                <w:b/>
              </w:rPr>
              <w:t>a</w:t>
            </w:r>
            <w:r w:rsidRPr="71CD0633">
              <w:rPr>
                <w:rFonts w:eastAsia="Times New Roman" w:cs="Times New Roman"/>
                <w:b/>
              </w:rPr>
              <w:t>ssessment</w:t>
            </w:r>
          </w:p>
        </w:tc>
        <w:tc>
          <w:tcPr>
            <w:tcW w:w="6520" w:type="dxa"/>
            <w:tcBorders>
              <w:top w:val="single" w:sz="6" w:space="0" w:color="auto"/>
              <w:left w:val="single" w:sz="6" w:space="0" w:color="auto"/>
              <w:bottom w:val="single" w:sz="6" w:space="0" w:color="auto"/>
              <w:right w:val="single" w:sz="6" w:space="0" w:color="auto"/>
            </w:tcBorders>
            <w:vAlign w:val="center"/>
          </w:tcPr>
          <w:p w14:paraId="73E6818F" w14:textId="14CF2969" w:rsidR="00D874D0" w:rsidRPr="001F239C" w:rsidRDefault="63E5BB2D" w:rsidP="001F239C">
            <w:pPr>
              <w:pStyle w:val="Textoindependiente"/>
              <w:tabs>
                <w:tab w:val="left" w:pos="284"/>
              </w:tabs>
              <w:spacing w:after="120" w:line="276" w:lineRule="auto"/>
              <w:ind w:right="618"/>
              <w:jc w:val="both"/>
              <w:rPr>
                <w:lang w:val="en-IE"/>
              </w:rPr>
            </w:pPr>
            <w:r w:rsidRPr="04AD1431">
              <w:rPr>
                <w:lang w:val="en-IE"/>
              </w:rPr>
              <w:t xml:space="preserve">Formal assessment </w:t>
            </w:r>
            <w:r w:rsidR="001772B0">
              <w:t xml:space="preserve">at the end of the learning process (as compared to formative assessment during the learning process) </w:t>
            </w:r>
            <w:r w:rsidR="71DA6B72" w:rsidRPr="04AD1431">
              <w:rPr>
                <w:lang w:val="en-IE"/>
              </w:rPr>
              <w:t>to determine competence</w:t>
            </w:r>
            <w:r w:rsidR="00EF2B55" w:rsidRPr="04AD1431">
              <w:rPr>
                <w:lang w:val="en-IE"/>
              </w:rPr>
              <w:t>.</w:t>
            </w:r>
          </w:p>
        </w:tc>
      </w:tr>
      <w:tr w:rsidR="00E14522" w:rsidRPr="00BB36B0" w14:paraId="65DD0AD5" w14:textId="77777777" w:rsidTr="04AD1431">
        <w:trPr>
          <w:trHeight w:val="300"/>
        </w:trPr>
        <w:tc>
          <w:tcPr>
            <w:tcW w:w="2490" w:type="dxa"/>
            <w:tcBorders>
              <w:top w:val="single" w:sz="6" w:space="0" w:color="auto"/>
              <w:left w:val="single" w:sz="6" w:space="0" w:color="auto"/>
              <w:bottom w:val="single" w:sz="6" w:space="0" w:color="auto"/>
              <w:right w:val="single" w:sz="6" w:space="0" w:color="auto"/>
            </w:tcBorders>
            <w:vAlign w:val="center"/>
            <w:hideMark/>
          </w:tcPr>
          <w:p w14:paraId="10F3ED53" w14:textId="77777777" w:rsidR="00E14522" w:rsidRPr="00BB36B0" w:rsidRDefault="00E14522" w:rsidP="00F459ED">
            <w:pPr>
              <w:tabs>
                <w:tab w:val="left" w:pos="284"/>
              </w:tabs>
              <w:rPr>
                <w:rFonts w:eastAsia="Times New Roman" w:cs="Times New Roman"/>
              </w:rPr>
            </w:pPr>
            <w:r w:rsidRPr="4A8910CC">
              <w:rPr>
                <w:rFonts w:eastAsia="Times New Roman" w:cs="Times New Roman"/>
                <w:b/>
              </w:rPr>
              <w:t>Supervisor </w:t>
            </w:r>
            <w:r w:rsidRPr="4A8910CC">
              <w:rPr>
                <w:rFonts w:eastAsia="Times New Roman" w:cs="Times New Roman"/>
              </w:rPr>
              <w:t> </w:t>
            </w:r>
          </w:p>
        </w:tc>
        <w:tc>
          <w:tcPr>
            <w:tcW w:w="6520" w:type="dxa"/>
            <w:tcBorders>
              <w:top w:val="single" w:sz="6" w:space="0" w:color="auto"/>
              <w:left w:val="single" w:sz="6" w:space="0" w:color="auto"/>
              <w:bottom w:val="single" w:sz="6" w:space="0" w:color="auto"/>
              <w:right w:val="single" w:sz="6" w:space="0" w:color="auto"/>
            </w:tcBorders>
            <w:vAlign w:val="center"/>
            <w:hideMark/>
          </w:tcPr>
          <w:p w14:paraId="78E43548" w14:textId="35281FC6" w:rsidR="00E14522" w:rsidRPr="00BB36B0" w:rsidRDefault="00E14522" w:rsidP="00F459ED">
            <w:pPr>
              <w:tabs>
                <w:tab w:val="left" w:pos="284"/>
              </w:tabs>
              <w:rPr>
                <w:rFonts w:eastAsia="Times New Roman" w:cs="Times New Roman"/>
              </w:rPr>
            </w:pPr>
            <w:r w:rsidRPr="04AD1431">
              <w:rPr>
                <w:rFonts w:eastAsia="Times New Roman" w:cs="Times New Roman"/>
              </w:rPr>
              <w:t xml:space="preserve">An experienced and qualified individual who mentors and oversees the work of a trainee to ensure that the individual requiring oversight adheres to all ethical and procedural guidelines, maintains animal welfare standards, and gradually develops the necessary skills and proficiency until such time the </w:t>
            </w:r>
            <w:r w:rsidR="00511C13" w:rsidRPr="04AD1431">
              <w:rPr>
                <w:rFonts w:eastAsia="Times New Roman" w:cs="Times New Roman"/>
              </w:rPr>
              <w:t xml:space="preserve">individual </w:t>
            </w:r>
            <w:r w:rsidRPr="04AD1431">
              <w:rPr>
                <w:rFonts w:eastAsia="Times New Roman" w:cs="Times New Roman"/>
              </w:rPr>
              <w:t xml:space="preserve">is successfully assessed </w:t>
            </w:r>
            <w:r w:rsidR="00DB1A6E">
              <w:rPr>
                <w:rFonts w:eastAsia="Times New Roman" w:cs="Times New Roman"/>
              </w:rPr>
              <w:t xml:space="preserve">as </w:t>
            </w:r>
            <w:r w:rsidRPr="04AD1431">
              <w:rPr>
                <w:rFonts w:eastAsia="Times New Roman" w:cs="Times New Roman"/>
              </w:rPr>
              <w:t>competent.  </w:t>
            </w:r>
          </w:p>
        </w:tc>
      </w:tr>
      <w:tr w:rsidR="00E14522" w:rsidRPr="00BB36B0" w14:paraId="1A1C2321" w14:textId="77777777" w:rsidTr="04AD1431">
        <w:trPr>
          <w:trHeight w:val="300"/>
        </w:trPr>
        <w:tc>
          <w:tcPr>
            <w:tcW w:w="2490" w:type="dxa"/>
            <w:tcBorders>
              <w:top w:val="single" w:sz="6" w:space="0" w:color="auto"/>
              <w:left w:val="single" w:sz="6" w:space="0" w:color="auto"/>
              <w:bottom w:val="single" w:sz="6" w:space="0" w:color="auto"/>
              <w:right w:val="single" w:sz="6" w:space="0" w:color="auto"/>
            </w:tcBorders>
            <w:hideMark/>
          </w:tcPr>
          <w:p w14:paraId="6BF57AFF" w14:textId="77777777" w:rsidR="00E14522" w:rsidRPr="00BB36B0" w:rsidRDefault="00E14522" w:rsidP="00F459ED">
            <w:pPr>
              <w:tabs>
                <w:tab w:val="left" w:pos="284"/>
              </w:tabs>
              <w:rPr>
                <w:rFonts w:eastAsia="Times New Roman" w:cs="Times New Roman"/>
              </w:rPr>
            </w:pPr>
            <w:r w:rsidRPr="4A8910CC">
              <w:rPr>
                <w:rFonts w:eastAsia="Times New Roman" w:cs="Times New Roman"/>
                <w:b/>
              </w:rPr>
              <w:t>Task</w:t>
            </w:r>
            <w:r w:rsidRPr="4A8910CC">
              <w:rPr>
                <w:rFonts w:eastAsia="Times New Roman" w:cs="Times New Roman"/>
              </w:rPr>
              <w:t> </w:t>
            </w:r>
          </w:p>
        </w:tc>
        <w:tc>
          <w:tcPr>
            <w:tcW w:w="6520" w:type="dxa"/>
            <w:tcBorders>
              <w:top w:val="single" w:sz="6" w:space="0" w:color="auto"/>
              <w:left w:val="single" w:sz="6" w:space="0" w:color="auto"/>
              <w:bottom w:val="single" w:sz="6" w:space="0" w:color="auto"/>
              <w:right w:val="single" w:sz="6" w:space="0" w:color="auto"/>
            </w:tcBorders>
            <w:hideMark/>
          </w:tcPr>
          <w:p w14:paraId="437C7EE0" w14:textId="345EF00E" w:rsidR="00E14522" w:rsidRPr="00BB36B0" w:rsidRDefault="00E14522" w:rsidP="00F459ED">
            <w:pPr>
              <w:tabs>
                <w:tab w:val="left" w:pos="284"/>
              </w:tabs>
              <w:rPr>
                <w:rFonts w:eastAsia="Times New Roman" w:cs="Times New Roman"/>
              </w:rPr>
            </w:pPr>
            <w:r w:rsidRPr="04AD1431">
              <w:rPr>
                <w:rFonts w:eastAsia="Times New Roman" w:cs="Times New Roman"/>
              </w:rPr>
              <w:t>Activities which may be undertaken by persons with functions or roles but are not required by all in a function or role</w:t>
            </w:r>
            <w:r w:rsidRPr="04AD1431">
              <w:rPr>
                <w:rFonts w:eastAsia="Times New Roman" w:cs="Times New Roman"/>
                <w:i/>
                <w:iCs/>
              </w:rPr>
              <w:t xml:space="preserve"> </w:t>
            </w:r>
            <w:r w:rsidR="00C04FFD" w:rsidRPr="04AD1431">
              <w:rPr>
                <w:rFonts w:eastAsia="Times New Roman" w:cs="Times New Roman"/>
              </w:rPr>
              <w:t>e.g.</w:t>
            </w:r>
            <w:r w:rsidRPr="04AD1431">
              <w:rPr>
                <w:rFonts w:eastAsia="Times New Roman" w:cs="Times New Roman"/>
              </w:rPr>
              <w:t xml:space="preserve"> surgery, anaesthesia, looking for alternatives</w:t>
            </w:r>
            <w:r w:rsidR="00881877" w:rsidRPr="04AD1431">
              <w:rPr>
                <w:rFonts w:eastAsia="Times New Roman" w:cs="Times New Roman"/>
              </w:rPr>
              <w:t>.</w:t>
            </w:r>
          </w:p>
        </w:tc>
      </w:tr>
      <w:tr w:rsidR="00E14522" w:rsidRPr="00BB36B0" w14:paraId="1777438F" w14:textId="77777777" w:rsidTr="04AD1431">
        <w:trPr>
          <w:trHeight w:val="300"/>
        </w:trPr>
        <w:tc>
          <w:tcPr>
            <w:tcW w:w="2490" w:type="dxa"/>
            <w:tcBorders>
              <w:top w:val="single" w:sz="6" w:space="0" w:color="auto"/>
              <w:left w:val="single" w:sz="6" w:space="0" w:color="auto"/>
              <w:bottom w:val="single" w:sz="6" w:space="0" w:color="auto"/>
              <w:right w:val="single" w:sz="6" w:space="0" w:color="auto"/>
            </w:tcBorders>
            <w:hideMark/>
          </w:tcPr>
          <w:p w14:paraId="447C74F7" w14:textId="77777777" w:rsidR="00E14522" w:rsidRPr="00BB36B0" w:rsidRDefault="00E14522" w:rsidP="00F459ED">
            <w:pPr>
              <w:tabs>
                <w:tab w:val="left" w:pos="284"/>
              </w:tabs>
              <w:rPr>
                <w:rFonts w:eastAsia="Times New Roman" w:cs="Times New Roman"/>
              </w:rPr>
            </w:pPr>
            <w:r w:rsidRPr="4A8910CC">
              <w:rPr>
                <w:rFonts w:eastAsia="Times New Roman" w:cs="Times New Roman"/>
                <w:b/>
              </w:rPr>
              <w:t>Task specific module</w:t>
            </w:r>
            <w:r w:rsidRPr="4A8910CC">
              <w:rPr>
                <w:rFonts w:eastAsia="Times New Roman" w:cs="Times New Roman"/>
              </w:rPr>
              <w:t> </w:t>
            </w:r>
          </w:p>
        </w:tc>
        <w:tc>
          <w:tcPr>
            <w:tcW w:w="6520" w:type="dxa"/>
            <w:tcBorders>
              <w:top w:val="single" w:sz="6" w:space="0" w:color="auto"/>
              <w:left w:val="single" w:sz="6" w:space="0" w:color="auto"/>
              <w:bottom w:val="single" w:sz="6" w:space="0" w:color="auto"/>
              <w:right w:val="single" w:sz="6" w:space="0" w:color="auto"/>
            </w:tcBorders>
            <w:hideMark/>
          </w:tcPr>
          <w:p w14:paraId="75A0089C" w14:textId="11F31CB0" w:rsidR="00E14522" w:rsidRPr="00BB36B0" w:rsidRDefault="3DEB0C2E" w:rsidP="00F459ED">
            <w:pPr>
              <w:tabs>
                <w:tab w:val="left" w:pos="284"/>
              </w:tabs>
              <w:rPr>
                <w:rFonts w:eastAsia="Times New Roman" w:cs="Times New Roman"/>
              </w:rPr>
            </w:pPr>
            <w:r w:rsidRPr="04AD1431">
              <w:rPr>
                <w:rFonts w:eastAsia="Times New Roman" w:cs="Times New Roman"/>
              </w:rPr>
              <w:t xml:space="preserve">A </w:t>
            </w:r>
            <w:r w:rsidR="00430CD0" w:rsidRPr="04AD1431">
              <w:rPr>
                <w:rFonts w:eastAsia="Times New Roman" w:cs="Times New Roman"/>
              </w:rPr>
              <w:t>necessary</w:t>
            </w:r>
            <w:r w:rsidR="008936C0">
              <w:rPr>
                <w:rFonts w:eastAsia="Times New Roman" w:cs="Times New Roman"/>
              </w:rPr>
              <w:t xml:space="preserve"> </w:t>
            </w:r>
            <w:r w:rsidRPr="04AD1431">
              <w:rPr>
                <w:rFonts w:eastAsia="Times New Roman" w:cs="Times New Roman"/>
              </w:rPr>
              <w:t>module to enable staff to carry out specific pre-defined activit</w:t>
            </w:r>
            <w:r w:rsidR="7D0C4659" w:rsidRPr="04AD1431">
              <w:rPr>
                <w:rFonts w:eastAsia="Times New Roman" w:cs="Times New Roman"/>
              </w:rPr>
              <w:t>i</w:t>
            </w:r>
            <w:r w:rsidRPr="04AD1431">
              <w:rPr>
                <w:rFonts w:eastAsia="Times New Roman" w:cs="Times New Roman"/>
              </w:rPr>
              <w:t>es</w:t>
            </w:r>
            <w:r w:rsidR="2895EE59" w:rsidRPr="04AD1431">
              <w:rPr>
                <w:rFonts w:eastAsia="Times New Roman" w:cs="Times New Roman"/>
              </w:rPr>
              <w:t>.</w:t>
            </w:r>
            <w:r w:rsidRPr="04AD1431">
              <w:rPr>
                <w:rFonts w:eastAsia="Times New Roman" w:cs="Times New Roman"/>
              </w:rPr>
              <w:t> </w:t>
            </w:r>
          </w:p>
        </w:tc>
      </w:tr>
      <w:tr w:rsidR="00E14522" w:rsidRPr="00BB36B0" w14:paraId="22E66995" w14:textId="77777777" w:rsidTr="04AD1431">
        <w:trPr>
          <w:trHeight w:val="300"/>
        </w:trPr>
        <w:tc>
          <w:tcPr>
            <w:tcW w:w="2490" w:type="dxa"/>
            <w:tcBorders>
              <w:top w:val="single" w:sz="6" w:space="0" w:color="auto"/>
              <w:left w:val="single" w:sz="6" w:space="0" w:color="auto"/>
              <w:bottom w:val="single" w:sz="6" w:space="0" w:color="auto"/>
              <w:right w:val="single" w:sz="6" w:space="0" w:color="auto"/>
            </w:tcBorders>
            <w:vAlign w:val="center"/>
            <w:hideMark/>
          </w:tcPr>
          <w:p w14:paraId="5567743A" w14:textId="77777777" w:rsidR="00E14522" w:rsidRPr="00BB36B0" w:rsidRDefault="00E14522" w:rsidP="00F459ED">
            <w:pPr>
              <w:tabs>
                <w:tab w:val="left" w:pos="284"/>
              </w:tabs>
              <w:rPr>
                <w:rFonts w:eastAsia="Times New Roman" w:cs="Times New Roman"/>
              </w:rPr>
            </w:pPr>
            <w:r w:rsidRPr="4A8910CC">
              <w:rPr>
                <w:rFonts w:eastAsia="Times New Roman" w:cs="Times New Roman"/>
                <w:b/>
              </w:rPr>
              <w:t>Theoretical activity</w:t>
            </w:r>
            <w:r w:rsidRPr="4A8910CC">
              <w:rPr>
                <w:rFonts w:eastAsia="Times New Roman" w:cs="Times New Roman"/>
              </w:rPr>
              <w:t> </w:t>
            </w:r>
          </w:p>
        </w:tc>
        <w:tc>
          <w:tcPr>
            <w:tcW w:w="6520" w:type="dxa"/>
            <w:tcBorders>
              <w:top w:val="single" w:sz="6" w:space="0" w:color="auto"/>
              <w:left w:val="single" w:sz="6" w:space="0" w:color="auto"/>
              <w:bottom w:val="single" w:sz="6" w:space="0" w:color="auto"/>
              <w:right w:val="single" w:sz="6" w:space="0" w:color="auto"/>
            </w:tcBorders>
            <w:vAlign w:val="center"/>
            <w:hideMark/>
          </w:tcPr>
          <w:p w14:paraId="7CE2C682" w14:textId="28170459" w:rsidR="00E14522" w:rsidRPr="00BB36B0" w:rsidRDefault="00E14522" w:rsidP="00F459ED">
            <w:pPr>
              <w:tabs>
                <w:tab w:val="left" w:pos="284"/>
              </w:tabs>
              <w:rPr>
                <w:rFonts w:eastAsia="Times New Roman" w:cs="Times New Roman"/>
              </w:rPr>
            </w:pPr>
            <w:r w:rsidRPr="04AD1431">
              <w:rPr>
                <w:rFonts w:eastAsia="Times New Roman" w:cs="Times New Roman"/>
              </w:rPr>
              <w:t>Provides knowledge with a view to improving scientific practices, the conditions under which animals are used in procedures and/or cared for in animal facilities</w:t>
            </w:r>
            <w:r w:rsidR="001F239C" w:rsidRPr="04AD1431">
              <w:rPr>
                <w:rFonts w:eastAsia="Times New Roman" w:cs="Times New Roman"/>
              </w:rPr>
              <w:t>,</w:t>
            </w:r>
            <w:r w:rsidRPr="04AD1431">
              <w:rPr>
                <w:rFonts w:eastAsia="Times New Roman" w:cs="Times New Roman"/>
              </w:rPr>
              <w:t xml:space="preserve"> including application of the </w:t>
            </w:r>
            <w:r w:rsidR="00F80D6D" w:rsidRPr="04AD1431">
              <w:rPr>
                <w:rFonts w:eastAsia="Times New Roman" w:cs="Times New Roman"/>
              </w:rPr>
              <w:t>“Three Rs”</w:t>
            </w:r>
            <w:r w:rsidRPr="04AD1431">
              <w:rPr>
                <w:rFonts w:eastAsia="Times New Roman" w:cs="Times New Roman"/>
              </w:rPr>
              <w:t>. </w:t>
            </w:r>
          </w:p>
        </w:tc>
      </w:tr>
      <w:tr w:rsidR="00E14522" w:rsidRPr="00BB36B0" w14:paraId="0994450C" w14:textId="77777777" w:rsidTr="04AD1431">
        <w:trPr>
          <w:trHeight w:val="300"/>
        </w:trPr>
        <w:tc>
          <w:tcPr>
            <w:tcW w:w="2490" w:type="dxa"/>
            <w:tcBorders>
              <w:top w:val="single" w:sz="6" w:space="0" w:color="auto"/>
              <w:left w:val="single" w:sz="6" w:space="0" w:color="auto"/>
              <w:bottom w:val="single" w:sz="6" w:space="0" w:color="auto"/>
              <w:right w:val="single" w:sz="6" w:space="0" w:color="auto"/>
            </w:tcBorders>
            <w:vAlign w:val="center"/>
            <w:hideMark/>
          </w:tcPr>
          <w:p w14:paraId="7C6D3272" w14:textId="77777777" w:rsidR="00E14522" w:rsidRPr="00BB36B0" w:rsidRDefault="00E14522" w:rsidP="00F459ED">
            <w:pPr>
              <w:tabs>
                <w:tab w:val="left" w:pos="284"/>
              </w:tabs>
              <w:rPr>
                <w:rFonts w:eastAsia="Times New Roman" w:cs="Times New Roman"/>
              </w:rPr>
            </w:pPr>
            <w:r w:rsidRPr="4A8910CC">
              <w:rPr>
                <w:rFonts w:eastAsia="Times New Roman" w:cs="Times New Roman"/>
                <w:b/>
              </w:rPr>
              <w:t>Trainee</w:t>
            </w:r>
            <w:r w:rsidRPr="4A8910CC">
              <w:rPr>
                <w:rFonts w:eastAsia="Times New Roman" w:cs="Times New Roman"/>
              </w:rPr>
              <w:t> </w:t>
            </w:r>
          </w:p>
        </w:tc>
        <w:tc>
          <w:tcPr>
            <w:tcW w:w="6520" w:type="dxa"/>
            <w:tcBorders>
              <w:top w:val="single" w:sz="6" w:space="0" w:color="auto"/>
              <w:left w:val="single" w:sz="6" w:space="0" w:color="auto"/>
              <w:bottom w:val="single" w:sz="6" w:space="0" w:color="auto"/>
              <w:right w:val="single" w:sz="6" w:space="0" w:color="auto"/>
            </w:tcBorders>
            <w:vAlign w:val="center"/>
            <w:hideMark/>
          </w:tcPr>
          <w:p w14:paraId="04353DE6" w14:textId="1F61A35C" w:rsidR="00E14522" w:rsidRPr="00BB36B0" w:rsidRDefault="00E14522" w:rsidP="00F459ED">
            <w:pPr>
              <w:tabs>
                <w:tab w:val="left" w:pos="284"/>
              </w:tabs>
              <w:rPr>
                <w:rFonts w:eastAsia="Times New Roman" w:cs="Times New Roman"/>
              </w:rPr>
            </w:pPr>
            <w:r w:rsidRPr="4A8910CC">
              <w:rPr>
                <w:rFonts w:eastAsia="Times New Roman" w:cs="Times New Roman"/>
              </w:rPr>
              <w:t xml:space="preserve">Person requiring skills and knowledge to perform an </w:t>
            </w:r>
            <w:proofErr w:type="spellStart"/>
            <w:r w:rsidRPr="4A8910CC">
              <w:rPr>
                <w:rFonts w:eastAsia="Times New Roman" w:cs="Times New Roman"/>
              </w:rPr>
              <w:t>entrustable</w:t>
            </w:r>
            <w:proofErr w:type="spellEnd"/>
            <w:r w:rsidRPr="4A8910CC">
              <w:rPr>
                <w:rFonts w:eastAsia="Times New Roman" w:cs="Times New Roman"/>
              </w:rPr>
              <w:t xml:space="preserve"> professional activity competently</w:t>
            </w:r>
            <w:r w:rsidR="00881877">
              <w:rPr>
                <w:rFonts w:eastAsia="Times New Roman" w:cs="Times New Roman"/>
              </w:rPr>
              <w:t>.</w:t>
            </w:r>
            <w:r w:rsidRPr="4A8910CC">
              <w:rPr>
                <w:rFonts w:eastAsia="Times New Roman" w:cs="Times New Roman"/>
              </w:rPr>
              <w:t> </w:t>
            </w:r>
          </w:p>
        </w:tc>
      </w:tr>
      <w:tr w:rsidR="00396020" w:rsidRPr="00BB36B0" w14:paraId="1359B6C0" w14:textId="77777777" w:rsidTr="04AD1431">
        <w:trPr>
          <w:trHeight w:val="300"/>
        </w:trPr>
        <w:tc>
          <w:tcPr>
            <w:tcW w:w="2490" w:type="dxa"/>
            <w:tcBorders>
              <w:top w:val="single" w:sz="6" w:space="0" w:color="auto"/>
              <w:left w:val="single" w:sz="6" w:space="0" w:color="auto"/>
              <w:bottom w:val="single" w:sz="6" w:space="0" w:color="auto"/>
              <w:right w:val="single" w:sz="6" w:space="0" w:color="auto"/>
            </w:tcBorders>
            <w:vAlign w:val="center"/>
          </w:tcPr>
          <w:p w14:paraId="673D604D" w14:textId="223D04A7" w:rsidR="00396020" w:rsidRPr="4A8910CC" w:rsidRDefault="00396020" w:rsidP="04AD1431">
            <w:pPr>
              <w:tabs>
                <w:tab w:val="left" w:pos="284"/>
              </w:tabs>
              <w:rPr>
                <w:rFonts w:eastAsia="Times New Roman" w:cs="Times New Roman"/>
                <w:b/>
                <w:bCs/>
              </w:rPr>
            </w:pPr>
            <w:r w:rsidRPr="04AD1431">
              <w:rPr>
                <w:rFonts w:eastAsia="Times New Roman" w:cs="Times New Roman"/>
                <w:b/>
                <w:bCs/>
              </w:rPr>
              <w:t>Trainer</w:t>
            </w:r>
          </w:p>
        </w:tc>
        <w:tc>
          <w:tcPr>
            <w:tcW w:w="6520" w:type="dxa"/>
            <w:tcBorders>
              <w:top w:val="single" w:sz="6" w:space="0" w:color="auto"/>
              <w:left w:val="single" w:sz="6" w:space="0" w:color="auto"/>
              <w:bottom w:val="single" w:sz="6" w:space="0" w:color="auto"/>
              <w:right w:val="single" w:sz="6" w:space="0" w:color="auto"/>
            </w:tcBorders>
            <w:vAlign w:val="center"/>
          </w:tcPr>
          <w:p w14:paraId="38A454E5" w14:textId="5791F031" w:rsidR="00396020" w:rsidRPr="4A8910CC" w:rsidRDefault="00396020" w:rsidP="00F459ED">
            <w:pPr>
              <w:tabs>
                <w:tab w:val="left" w:pos="284"/>
              </w:tabs>
              <w:rPr>
                <w:rFonts w:eastAsia="Times New Roman" w:cs="Times New Roman"/>
              </w:rPr>
            </w:pPr>
            <w:r w:rsidRPr="04AD1431">
              <w:rPr>
                <w:rFonts w:eastAsia="Times New Roman" w:cs="Times New Roman"/>
              </w:rPr>
              <w:t xml:space="preserve">Person with demonstrated competence in one or more </w:t>
            </w:r>
            <w:proofErr w:type="spellStart"/>
            <w:r w:rsidRPr="04AD1431">
              <w:rPr>
                <w:rFonts w:eastAsia="Times New Roman" w:cs="Times New Roman"/>
              </w:rPr>
              <w:t>entrustable</w:t>
            </w:r>
            <w:proofErr w:type="spellEnd"/>
            <w:r w:rsidRPr="04AD1431">
              <w:rPr>
                <w:rFonts w:eastAsia="Times New Roman" w:cs="Times New Roman"/>
              </w:rPr>
              <w:t xml:space="preserve"> professional activities who is able to impart those skills and knowledge to another person.</w:t>
            </w:r>
          </w:p>
        </w:tc>
      </w:tr>
      <w:tr w:rsidR="00E14522" w:rsidRPr="00BB36B0" w14:paraId="76B27733" w14:textId="77777777" w:rsidTr="04AD1431">
        <w:trPr>
          <w:trHeight w:val="300"/>
        </w:trPr>
        <w:tc>
          <w:tcPr>
            <w:tcW w:w="2490" w:type="dxa"/>
            <w:tcBorders>
              <w:top w:val="single" w:sz="6" w:space="0" w:color="auto"/>
              <w:left w:val="single" w:sz="6" w:space="0" w:color="auto"/>
              <w:bottom w:val="single" w:sz="6" w:space="0" w:color="auto"/>
              <w:right w:val="single" w:sz="6" w:space="0" w:color="auto"/>
            </w:tcBorders>
            <w:vAlign w:val="center"/>
            <w:hideMark/>
          </w:tcPr>
          <w:p w14:paraId="1829A272" w14:textId="77777777" w:rsidR="00E14522" w:rsidRPr="00BB36B0" w:rsidRDefault="00E14522" w:rsidP="00F459ED">
            <w:pPr>
              <w:tabs>
                <w:tab w:val="left" w:pos="284"/>
              </w:tabs>
              <w:rPr>
                <w:rFonts w:eastAsia="Times New Roman" w:cs="Times New Roman"/>
              </w:rPr>
            </w:pPr>
            <w:r w:rsidRPr="4A8910CC">
              <w:rPr>
                <w:rFonts w:eastAsia="Times New Roman" w:cs="Times New Roman"/>
                <w:b/>
              </w:rPr>
              <w:t>Training</w:t>
            </w:r>
            <w:r w:rsidRPr="4A8910CC">
              <w:rPr>
                <w:rFonts w:eastAsia="Times New Roman" w:cs="Times New Roman"/>
              </w:rPr>
              <w:t> </w:t>
            </w:r>
          </w:p>
        </w:tc>
        <w:tc>
          <w:tcPr>
            <w:tcW w:w="6520" w:type="dxa"/>
            <w:tcBorders>
              <w:top w:val="single" w:sz="6" w:space="0" w:color="auto"/>
              <w:left w:val="single" w:sz="6" w:space="0" w:color="auto"/>
              <w:bottom w:val="single" w:sz="6" w:space="0" w:color="auto"/>
              <w:right w:val="single" w:sz="6" w:space="0" w:color="auto"/>
            </w:tcBorders>
            <w:vAlign w:val="center"/>
            <w:hideMark/>
          </w:tcPr>
          <w:p w14:paraId="1049B507" w14:textId="2F9A5642" w:rsidR="00E14522" w:rsidRPr="00BB36B0" w:rsidRDefault="00E14522" w:rsidP="00F459ED">
            <w:pPr>
              <w:tabs>
                <w:tab w:val="left" w:pos="284"/>
              </w:tabs>
              <w:rPr>
                <w:rFonts w:eastAsia="Times New Roman" w:cs="Times New Roman"/>
              </w:rPr>
            </w:pPr>
            <w:r w:rsidRPr="4A8910CC">
              <w:rPr>
                <w:rFonts w:eastAsia="Times New Roman" w:cs="Times New Roman"/>
              </w:rPr>
              <w:t xml:space="preserve">The acquisition, maintenance or improvement of practical vocational skills or other </w:t>
            </w:r>
            <w:proofErr w:type="spellStart"/>
            <w:r w:rsidRPr="4A8910CC">
              <w:rPr>
                <w:rFonts w:eastAsia="Times New Roman" w:cs="Times New Roman"/>
              </w:rPr>
              <w:t>entrustable</w:t>
            </w:r>
            <w:proofErr w:type="spellEnd"/>
            <w:r w:rsidRPr="4A8910CC">
              <w:rPr>
                <w:rFonts w:eastAsia="Times New Roman" w:cs="Times New Roman"/>
              </w:rPr>
              <w:t xml:space="preserve"> professional activities that require knowledge and/or skill</w:t>
            </w:r>
            <w:r w:rsidR="00881877">
              <w:rPr>
                <w:rFonts w:eastAsia="Times New Roman" w:cs="Times New Roman"/>
              </w:rPr>
              <w:t>.</w:t>
            </w:r>
            <w:r w:rsidRPr="4A8910CC">
              <w:rPr>
                <w:rFonts w:eastAsia="Times New Roman" w:cs="Times New Roman"/>
              </w:rPr>
              <w:t>  </w:t>
            </w:r>
          </w:p>
        </w:tc>
      </w:tr>
    </w:tbl>
    <w:p w14:paraId="37F5A143" w14:textId="3E6F234B" w:rsidR="00A407B6" w:rsidRDefault="00E14522" w:rsidP="04AD1431">
      <w:pPr>
        <w:pStyle w:val="Ttulo1"/>
        <w:tabs>
          <w:tab w:val="left" w:pos="284"/>
        </w:tabs>
      </w:pPr>
      <w:r>
        <w:br w:type="page"/>
      </w:r>
      <w:bookmarkStart w:id="35" w:name="_Toc215441200"/>
      <w:r w:rsidR="00A407B6">
        <w:t>Abbreviations</w:t>
      </w:r>
      <w:bookmarkEnd w:id="35"/>
    </w:p>
    <w:tbl>
      <w:tblPr>
        <w:tblStyle w:val="Tablaconcuadrcula"/>
        <w:tblW w:w="0" w:type="auto"/>
        <w:tblLook w:val="04A0" w:firstRow="1" w:lastRow="0" w:firstColumn="1" w:lastColumn="0" w:noHBand="0" w:noVBand="1"/>
      </w:tblPr>
      <w:tblGrid>
        <w:gridCol w:w="4247"/>
        <w:gridCol w:w="4247"/>
      </w:tblGrid>
      <w:tr w:rsidR="00667E62" w:rsidRPr="00821D89" w14:paraId="708292F4" w14:textId="77777777" w:rsidTr="00AC734B">
        <w:tc>
          <w:tcPr>
            <w:tcW w:w="4247" w:type="dxa"/>
          </w:tcPr>
          <w:p w14:paraId="68FE208D" w14:textId="77777777" w:rsidR="00667E62" w:rsidRPr="00821D89" w:rsidRDefault="00667E62" w:rsidP="00AC734B">
            <w:pPr>
              <w:rPr>
                <w:rFonts w:cs="Times New Roman"/>
                <w:lang w:val="en-US"/>
              </w:rPr>
            </w:pPr>
            <w:r w:rsidRPr="00821D89">
              <w:rPr>
                <w:rFonts w:cs="Times New Roman"/>
                <w:lang w:val="en-US"/>
              </w:rPr>
              <w:t>Direct Observation of Procedural / Practical Skills</w:t>
            </w:r>
          </w:p>
        </w:tc>
        <w:tc>
          <w:tcPr>
            <w:tcW w:w="4247" w:type="dxa"/>
          </w:tcPr>
          <w:p w14:paraId="7833A65F" w14:textId="77777777" w:rsidR="00667E62" w:rsidRPr="00821D89" w:rsidRDefault="00667E62" w:rsidP="00AC734B">
            <w:pPr>
              <w:rPr>
                <w:rFonts w:cs="Times New Roman"/>
                <w:lang w:val="en-US"/>
              </w:rPr>
            </w:pPr>
            <w:r>
              <w:rPr>
                <w:rFonts w:cs="Times New Roman"/>
                <w:lang w:val="en-US"/>
              </w:rPr>
              <w:t>DOPS</w:t>
            </w:r>
          </w:p>
        </w:tc>
      </w:tr>
      <w:tr w:rsidR="00667E62" w:rsidRPr="00821D89" w14:paraId="361061F9" w14:textId="77777777" w:rsidTr="00AC734B">
        <w:tc>
          <w:tcPr>
            <w:tcW w:w="4247" w:type="dxa"/>
          </w:tcPr>
          <w:p w14:paraId="2D27EBA1" w14:textId="2B6CE4AB" w:rsidR="00667E62" w:rsidRPr="00821D89" w:rsidRDefault="00667E62" w:rsidP="00AC734B">
            <w:pPr>
              <w:rPr>
                <w:rFonts w:cs="Times New Roman"/>
                <w:lang w:val="en-US"/>
              </w:rPr>
            </w:pPr>
            <w:r w:rsidRPr="00C66EB4">
              <w:rPr>
                <w:rFonts w:eastAsia="Times New Roman" w:cs="Times New Roman"/>
              </w:rPr>
              <w:t>Education and Training Platform in Laboratory Animal Science</w:t>
            </w:r>
          </w:p>
        </w:tc>
        <w:tc>
          <w:tcPr>
            <w:tcW w:w="4247" w:type="dxa"/>
          </w:tcPr>
          <w:p w14:paraId="6F87568D" w14:textId="0D8B95AE" w:rsidR="00667E62" w:rsidRDefault="00667E62" w:rsidP="00AC734B">
            <w:pPr>
              <w:rPr>
                <w:rFonts w:cs="Times New Roman"/>
                <w:lang w:val="en-US"/>
              </w:rPr>
            </w:pPr>
            <w:r>
              <w:rPr>
                <w:rFonts w:cs="Times New Roman"/>
                <w:lang w:val="en-US"/>
              </w:rPr>
              <w:t>ETPLAS</w:t>
            </w:r>
          </w:p>
        </w:tc>
      </w:tr>
      <w:tr w:rsidR="00667E62" w:rsidRPr="00821D89" w14:paraId="3084C799" w14:textId="77777777" w:rsidTr="00AC734B">
        <w:tc>
          <w:tcPr>
            <w:tcW w:w="4247" w:type="dxa"/>
          </w:tcPr>
          <w:p w14:paraId="19E2B83D" w14:textId="77777777" w:rsidR="00667E62" w:rsidRPr="000A12B3" w:rsidRDefault="00667E62" w:rsidP="00AC734B">
            <w:pPr>
              <w:rPr>
                <w:rFonts w:cs="Times New Roman"/>
                <w:lang w:val="en-US"/>
              </w:rPr>
            </w:pPr>
            <w:r w:rsidRPr="000A12B3">
              <w:rPr>
                <w:rFonts w:cs="Times New Roman"/>
                <w:lang w:val="en-US"/>
              </w:rPr>
              <w:t>Federation of European Laboratory Animal Science Associations</w:t>
            </w:r>
          </w:p>
        </w:tc>
        <w:tc>
          <w:tcPr>
            <w:tcW w:w="4247" w:type="dxa"/>
          </w:tcPr>
          <w:p w14:paraId="29C2C824" w14:textId="77777777" w:rsidR="00667E62" w:rsidRDefault="00667E62" w:rsidP="00AC734B">
            <w:pPr>
              <w:rPr>
                <w:rFonts w:cs="Times New Roman"/>
                <w:lang w:val="en-US"/>
              </w:rPr>
            </w:pPr>
            <w:r w:rsidRPr="000A12B3">
              <w:rPr>
                <w:rFonts w:cs="Times New Roman"/>
                <w:lang w:val="en-US"/>
              </w:rPr>
              <w:t>FELASA</w:t>
            </w:r>
          </w:p>
        </w:tc>
      </w:tr>
      <w:tr w:rsidR="00667E62" w:rsidRPr="002A44D0" w14:paraId="23A59438" w14:textId="77777777" w:rsidTr="00AC734B">
        <w:tc>
          <w:tcPr>
            <w:tcW w:w="4247" w:type="dxa"/>
          </w:tcPr>
          <w:p w14:paraId="2E487CC6" w14:textId="6C917329" w:rsidR="00667E62" w:rsidRPr="002A44D0" w:rsidRDefault="00667E62" w:rsidP="00AC734B">
            <w:pPr>
              <w:rPr>
                <w:rFonts w:cs="Times New Roman"/>
                <w:lang w:val="en-US"/>
              </w:rPr>
            </w:pPr>
            <w:r>
              <w:rPr>
                <w:rFonts w:cs="Times New Roman"/>
                <w:lang w:val="en-US"/>
              </w:rPr>
              <w:t>European Credit Transfer and accumulation System</w:t>
            </w:r>
          </w:p>
        </w:tc>
        <w:tc>
          <w:tcPr>
            <w:tcW w:w="4247" w:type="dxa"/>
          </w:tcPr>
          <w:p w14:paraId="2DE775F9" w14:textId="77777777" w:rsidR="00667E62" w:rsidRPr="002A44D0" w:rsidRDefault="00667E62" w:rsidP="00AC734B">
            <w:pPr>
              <w:rPr>
                <w:rFonts w:cs="Times New Roman"/>
                <w:lang w:val="en-US"/>
              </w:rPr>
            </w:pPr>
            <w:r>
              <w:rPr>
                <w:rFonts w:cs="Times New Roman"/>
                <w:lang w:val="en-US"/>
              </w:rPr>
              <w:t>ECTS</w:t>
            </w:r>
          </w:p>
        </w:tc>
      </w:tr>
      <w:tr w:rsidR="00667E62" w:rsidRPr="002A44D0" w14:paraId="3E1075A2" w14:textId="77777777" w:rsidTr="00AC734B">
        <w:tc>
          <w:tcPr>
            <w:tcW w:w="4247" w:type="dxa"/>
          </w:tcPr>
          <w:p w14:paraId="2233FC1E" w14:textId="77777777" w:rsidR="00667E62" w:rsidRDefault="00667E62" w:rsidP="00AC734B">
            <w:pPr>
              <w:rPr>
                <w:rFonts w:cs="Times New Roman"/>
                <w:lang w:val="en-US"/>
              </w:rPr>
            </w:pPr>
            <w:r>
              <w:rPr>
                <w:rFonts w:cs="Times New Roman"/>
                <w:lang w:val="en-US"/>
              </w:rPr>
              <w:t xml:space="preserve">European Credit System for Vocational Education and Training </w:t>
            </w:r>
          </w:p>
        </w:tc>
        <w:tc>
          <w:tcPr>
            <w:tcW w:w="4247" w:type="dxa"/>
          </w:tcPr>
          <w:p w14:paraId="3F5BC139" w14:textId="77777777" w:rsidR="00667E62" w:rsidRDefault="00667E62" w:rsidP="00AC734B">
            <w:pPr>
              <w:rPr>
                <w:rFonts w:cs="Times New Roman"/>
                <w:lang w:val="en-US"/>
              </w:rPr>
            </w:pPr>
            <w:r>
              <w:rPr>
                <w:rFonts w:cs="Times New Roman"/>
                <w:lang w:val="en-US"/>
              </w:rPr>
              <w:t>ECVET</w:t>
            </w:r>
          </w:p>
        </w:tc>
      </w:tr>
    </w:tbl>
    <w:p w14:paraId="1C05034E" w14:textId="75B19031" w:rsidR="008C5631" w:rsidRDefault="008C5631" w:rsidP="00A407B6">
      <w:pPr>
        <w:pStyle w:val="Textoindependiente"/>
      </w:pPr>
      <w:r>
        <w:br w:type="page"/>
      </w:r>
    </w:p>
    <w:p w14:paraId="22ECB427" w14:textId="77777777" w:rsidR="00E14522" w:rsidRDefault="00E14522" w:rsidP="00F459ED">
      <w:pPr>
        <w:tabs>
          <w:tab w:val="left" w:pos="284"/>
        </w:tabs>
      </w:pPr>
    </w:p>
    <w:p w14:paraId="4CB91C7C" w14:textId="10F6E744" w:rsidR="00AB4935" w:rsidRDefault="001719DD" w:rsidP="00F459ED">
      <w:pPr>
        <w:pStyle w:val="Ttulo1"/>
        <w:tabs>
          <w:tab w:val="left" w:pos="284"/>
        </w:tabs>
      </w:pPr>
      <w:bookmarkStart w:id="36" w:name="_Toc195085247"/>
      <w:bookmarkStart w:id="37" w:name="_Toc195089493"/>
      <w:bookmarkStart w:id="38" w:name="_Toc195118256"/>
      <w:bookmarkStart w:id="39" w:name="_Toc215441201"/>
      <w:r>
        <w:t xml:space="preserve">1. </w:t>
      </w:r>
      <w:r w:rsidR="00AB4935" w:rsidRPr="00967842">
        <w:t>I</w:t>
      </w:r>
      <w:r w:rsidR="00FA406C" w:rsidRPr="00967842">
        <w:t>ntroduction</w:t>
      </w:r>
      <w:bookmarkEnd w:id="1"/>
      <w:bookmarkEnd w:id="36"/>
      <w:bookmarkEnd w:id="37"/>
      <w:bookmarkEnd w:id="38"/>
      <w:bookmarkEnd w:id="39"/>
    </w:p>
    <w:p w14:paraId="17758424" w14:textId="5CEF4930" w:rsidR="00C35EC4" w:rsidRDefault="00C35EC4" w:rsidP="00F459ED">
      <w:pPr>
        <w:pStyle w:val="Ttulo2"/>
        <w:tabs>
          <w:tab w:val="left" w:pos="284"/>
        </w:tabs>
      </w:pPr>
      <w:bookmarkStart w:id="40" w:name="_Toc176910558"/>
      <w:bookmarkStart w:id="41" w:name="_Toc195085248"/>
      <w:bookmarkStart w:id="42" w:name="_Toc195089494"/>
      <w:bookmarkStart w:id="43" w:name="_Toc195118257"/>
      <w:bookmarkStart w:id="44" w:name="_Toc215441202"/>
      <w:r>
        <w:t>The</w:t>
      </w:r>
      <w:r>
        <w:rPr>
          <w:spacing w:val="-4"/>
        </w:rPr>
        <w:t xml:space="preserve"> </w:t>
      </w:r>
      <w:r w:rsidR="00967842">
        <w:t xml:space="preserve">education and training </w:t>
      </w:r>
      <w:r>
        <w:t>framework</w:t>
      </w:r>
      <w:r>
        <w:rPr>
          <w:spacing w:val="-3"/>
        </w:rPr>
        <w:t xml:space="preserve"> </w:t>
      </w:r>
      <w:r>
        <w:t>objectives</w:t>
      </w:r>
      <w:r>
        <w:rPr>
          <w:spacing w:val="-3"/>
        </w:rPr>
        <w:t xml:space="preserve"> </w:t>
      </w:r>
      <w:r>
        <w:t>and</w:t>
      </w:r>
      <w:r>
        <w:rPr>
          <w:spacing w:val="-2"/>
        </w:rPr>
        <w:t xml:space="preserve"> </w:t>
      </w:r>
      <w:r>
        <w:t>structure</w:t>
      </w:r>
      <w:bookmarkEnd w:id="40"/>
      <w:bookmarkEnd w:id="41"/>
      <w:bookmarkEnd w:id="42"/>
      <w:bookmarkEnd w:id="43"/>
      <w:bookmarkEnd w:id="44"/>
    </w:p>
    <w:p w14:paraId="125B1A6B" w14:textId="3C31D29E" w:rsidR="00C35EC4" w:rsidRDefault="00C80A8A" w:rsidP="00F459ED">
      <w:pPr>
        <w:pStyle w:val="Textoindependiente"/>
        <w:tabs>
          <w:tab w:val="left" w:pos="284"/>
        </w:tabs>
        <w:spacing w:after="200" w:line="276" w:lineRule="auto"/>
        <w:jc w:val="both"/>
      </w:pPr>
      <w:r>
        <w:t>The</w:t>
      </w:r>
      <w:r w:rsidR="00C35EC4">
        <w:t xml:space="preserve"> guidance is developed to respond to a need for </w:t>
      </w:r>
      <w:r w:rsidR="00183F46">
        <w:t xml:space="preserve">a common framework to ensure competence </w:t>
      </w:r>
      <w:r w:rsidR="002C7AF0">
        <w:t xml:space="preserve">and to facilitate </w:t>
      </w:r>
      <w:r w:rsidR="00C35EC4">
        <w:t xml:space="preserve">harmonisation and free movement of personnel. It is important to note that the outcome is </w:t>
      </w:r>
      <w:r w:rsidR="001D0D29">
        <w:t>based on</w:t>
      </w:r>
      <w:r w:rsidR="00C35EC4">
        <w:t xml:space="preserve"> general agreement and </w:t>
      </w:r>
      <w:r w:rsidR="0037162C">
        <w:t xml:space="preserve">is </w:t>
      </w:r>
      <w:r w:rsidR="001D0D29">
        <w:t>non-</w:t>
      </w:r>
      <w:r w:rsidR="00C35EC4">
        <w:t xml:space="preserve">binding. It is </w:t>
      </w:r>
      <w:r w:rsidR="001D0D29">
        <w:t xml:space="preserve">up </w:t>
      </w:r>
      <w:r w:rsidR="00C35EC4">
        <w:t xml:space="preserve">to each </w:t>
      </w:r>
      <w:r w:rsidR="00F80D6D">
        <w:t>Member State</w:t>
      </w:r>
      <w:r w:rsidR="00C35EC4">
        <w:t xml:space="preserve"> to </w:t>
      </w:r>
      <w:r w:rsidR="001D0D29">
        <w:t xml:space="preserve">decide </w:t>
      </w:r>
      <w:r w:rsidR="00C35EC4">
        <w:t xml:space="preserve">whether and how </w:t>
      </w:r>
      <w:r w:rsidR="001D0D29">
        <w:t xml:space="preserve">to implement </w:t>
      </w:r>
      <w:r w:rsidR="00C35EC4">
        <w:t xml:space="preserve">this general guidance. Based on voluntary responses to the second report on the implementation of </w:t>
      </w:r>
      <w:r w:rsidR="00927972">
        <w:t>the Directive</w:t>
      </w:r>
      <w:r w:rsidR="00C35EC4">
        <w:t xml:space="preserve">, </w:t>
      </w:r>
      <w:r w:rsidR="001D0D29">
        <w:t xml:space="preserve">the </w:t>
      </w:r>
      <w:r w:rsidR="00C35EC4">
        <w:t xml:space="preserve">majority of </w:t>
      </w:r>
      <w:r w:rsidR="00F80D6D">
        <w:t>Member State</w:t>
      </w:r>
      <w:r>
        <w:t>s</w:t>
      </w:r>
      <w:r w:rsidR="00C35EC4">
        <w:t xml:space="preserve"> confirmed following the guidance either fully or partially.</w:t>
      </w:r>
    </w:p>
    <w:p w14:paraId="36F35FE3" w14:textId="34BB31C0" w:rsidR="00C35EC4" w:rsidRDefault="00931B14" w:rsidP="00F459ED">
      <w:pPr>
        <w:pStyle w:val="Textoindependiente"/>
        <w:tabs>
          <w:tab w:val="left" w:pos="284"/>
        </w:tabs>
        <w:spacing w:after="200" w:line="276" w:lineRule="auto"/>
        <w:jc w:val="both"/>
      </w:pPr>
      <w:r>
        <w:t xml:space="preserve">However, any agreement on general principles will also assist those developing training courses to work towards common, acceptable standards. This in return should result </w:t>
      </w:r>
      <w:r w:rsidR="00C35EC4">
        <w:t>in</w:t>
      </w:r>
      <w:r w:rsidR="00C35EC4" w:rsidRPr="00931B14">
        <w:t xml:space="preserve"> </w:t>
      </w:r>
      <w:r w:rsidR="00C35EC4">
        <w:t>a</w:t>
      </w:r>
      <w:r w:rsidR="00C35EC4" w:rsidRPr="00931B14">
        <w:t xml:space="preserve"> </w:t>
      </w:r>
      <w:r w:rsidR="00C35EC4">
        <w:t>wider</w:t>
      </w:r>
      <w:r w:rsidR="00C35EC4" w:rsidRPr="00931B14">
        <w:t xml:space="preserve"> </w:t>
      </w:r>
      <w:r w:rsidR="00C35EC4">
        <w:t>offering</w:t>
      </w:r>
      <w:r w:rsidR="00C35EC4" w:rsidRPr="00931B14">
        <w:t xml:space="preserve"> </w:t>
      </w:r>
      <w:r w:rsidR="00C35EC4">
        <w:t>of</w:t>
      </w:r>
      <w:r w:rsidR="00C35EC4" w:rsidRPr="00931B14">
        <w:t xml:space="preserve"> </w:t>
      </w:r>
      <w:r w:rsidR="00C35EC4">
        <w:t>available</w:t>
      </w:r>
      <w:r w:rsidR="00C35EC4" w:rsidRPr="00931B14">
        <w:t xml:space="preserve"> </w:t>
      </w:r>
      <w:r w:rsidR="00C35EC4">
        <w:t>training</w:t>
      </w:r>
      <w:r w:rsidR="00C35EC4" w:rsidRPr="00931B14">
        <w:t xml:space="preserve"> </w:t>
      </w:r>
      <w:r w:rsidR="00C35EC4">
        <w:t>courses</w:t>
      </w:r>
      <w:r w:rsidR="00C35EC4" w:rsidRPr="00931B14">
        <w:t xml:space="preserve"> </w:t>
      </w:r>
      <w:r w:rsidR="00C35EC4">
        <w:t>to</w:t>
      </w:r>
      <w:r w:rsidR="00C35EC4" w:rsidRPr="00931B14">
        <w:t xml:space="preserve"> </w:t>
      </w:r>
      <w:r w:rsidR="00C35EC4">
        <w:t>promote</w:t>
      </w:r>
      <w:r w:rsidR="00C35EC4" w:rsidRPr="00931B14">
        <w:t xml:space="preserve"> </w:t>
      </w:r>
      <w:r w:rsidR="00C35EC4">
        <w:t>the</w:t>
      </w:r>
      <w:r w:rsidR="00C35EC4" w:rsidRPr="00931B14">
        <w:t xml:space="preserve"> </w:t>
      </w:r>
      <w:r w:rsidR="00C35EC4">
        <w:t>aims</w:t>
      </w:r>
      <w:r w:rsidR="00C35EC4" w:rsidRPr="00931B14">
        <w:t xml:space="preserve"> </w:t>
      </w:r>
      <w:r w:rsidR="00C35EC4">
        <w:t>of</w:t>
      </w:r>
      <w:r w:rsidR="00C35EC4" w:rsidRPr="00931B14">
        <w:t xml:space="preserve"> </w:t>
      </w:r>
      <w:r w:rsidR="00C35EC4">
        <w:t>availability,</w:t>
      </w:r>
      <w:r w:rsidR="00C35EC4" w:rsidRPr="00931B14">
        <w:t xml:space="preserve"> </w:t>
      </w:r>
      <w:r w:rsidR="00C35EC4">
        <w:t>accessibility</w:t>
      </w:r>
      <w:r w:rsidR="00C35EC4" w:rsidRPr="00931B14">
        <w:t xml:space="preserve"> </w:t>
      </w:r>
      <w:r w:rsidR="00C35EC4">
        <w:t>and affordability.</w:t>
      </w:r>
    </w:p>
    <w:p w14:paraId="31B253E5" w14:textId="04587DA3" w:rsidR="00C35EC4" w:rsidRDefault="00C35EC4" w:rsidP="00F459ED">
      <w:pPr>
        <w:pStyle w:val="Textoindependiente"/>
        <w:tabs>
          <w:tab w:val="left" w:pos="284"/>
        </w:tabs>
        <w:spacing w:after="200" w:line="276" w:lineRule="auto"/>
        <w:jc w:val="both"/>
      </w:pPr>
      <w:r>
        <w:t>The framework includes consideration of training, supervision, competence assessment</w:t>
      </w:r>
      <w:r w:rsidRPr="00F55090">
        <w:t xml:space="preserve"> </w:t>
      </w:r>
      <w:r>
        <w:t>and</w:t>
      </w:r>
      <w:r w:rsidRPr="00F55090">
        <w:t xml:space="preserve"> </w:t>
      </w:r>
      <w:r>
        <w:t>continuing</w:t>
      </w:r>
      <w:r w:rsidRPr="00F55090">
        <w:t xml:space="preserve"> </w:t>
      </w:r>
      <w:r>
        <w:t>professional development</w:t>
      </w:r>
      <w:r w:rsidRPr="00F55090">
        <w:t xml:space="preserve">. </w:t>
      </w:r>
      <w:r w:rsidR="00137657">
        <w:t>T</w:t>
      </w:r>
      <w:r w:rsidR="00927972">
        <w:t>he Directive</w:t>
      </w:r>
      <w:r w:rsidRPr="00F55090">
        <w:t xml:space="preserve"> requirements apply to everyone whose actions directly or indirectly impact on the welfare of animals in the establishment. Whether holding a post as an animal caretaker, a researcher or a principal investigator, competence is a legal obligation before:</w:t>
      </w:r>
      <w:r>
        <w:rPr>
          <w:spacing w:val="1"/>
        </w:rPr>
        <w:t xml:space="preserve"> </w:t>
      </w:r>
    </w:p>
    <w:p w14:paraId="21493629" w14:textId="337A1C38" w:rsidR="00C35EC4" w:rsidRPr="004A52A3" w:rsidRDefault="00C35EC4" w:rsidP="00F11343">
      <w:pPr>
        <w:pStyle w:val="Textoindependiente"/>
        <w:numPr>
          <w:ilvl w:val="0"/>
          <w:numId w:val="2"/>
        </w:numPr>
        <w:tabs>
          <w:tab w:val="left" w:pos="284"/>
        </w:tabs>
        <w:spacing w:before="200" w:line="276" w:lineRule="auto"/>
        <w:ind w:right="620"/>
        <w:jc w:val="both"/>
      </w:pPr>
      <w:r>
        <w:t>carrying</w:t>
      </w:r>
      <w:r>
        <w:rPr>
          <w:spacing w:val="1"/>
        </w:rPr>
        <w:t xml:space="preserve"> </w:t>
      </w:r>
      <w:r>
        <w:t>out</w:t>
      </w:r>
      <w:r>
        <w:rPr>
          <w:spacing w:val="1"/>
        </w:rPr>
        <w:t xml:space="preserve"> </w:t>
      </w:r>
      <w:r>
        <w:t>procedures</w:t>
      </w:r>
      <w:r w:rsidR="0037369C">
        <w:t>;</w:t>
      </w:r>
      <w:r>
        <w:rPr>
          <w:spacing w:val="1"/>
        </w:rPr>
        <w:t xml:space="preserve"> </w:t>
      </w:r>
    </w:p>
    <w:p w14:paraId="10AF7EB1" w14:textId="6E996F80" w:rsidR="00C35EC4" w:rsidRPr="00805077" w:rsidRDefault="00C35EC4" w:rsidP="00F11343">
      <w:pPr>
        <w:pStyle w:val="Textoindependiente"/>
        <w:numPr>
          <w:ilvl w:val="0"/>
          <w:numId w:val="2"/>
        </w:numPr>
        <w:tabs>
          <w:tab w:val="left" w:pos="284"/>
        </w:tabs>
        <w:spacing w:before="200" w:line="276" w:lineRule="auto"/>
        <w:ind w:right="620"/>
        <w:jc w:val="both"/>
      </w:pPr>
      <w:r>
        <w:t>being responsible</w:t>
      </w:r>
      <w:r>
        <w:rPr>
          <w:spacing w:val="-1"/>
        </w:rPr>
        <w:t xml:space="preserve"> </w:t>
      </w:r>
      <w:r>
        <w:t>for</w:t>
      </w:r>
      <w:r>
        <w:rPr>
          <w:spacing w:val="-2"/>
        </w:rPr>
        <w:t xml:space="preserve"> </w:t>
      </w:r>
      <w:r>
        <w:t>the design</w:t>
      </w:r>
      <w:r>
        <w:rPr>
          <w:spacing w:val="-1"/>
        </w:rPr>
        <w:t xml:space="preserve"> </w:t>
      </w:r>
      <w:r>
        <w:t>of</w:t>
      </w:r>
      <w:r>
        <w:rPr>
          <w:spacing w:val="-1"/>
        </w:rPr>
        <w:t xml:space="preserve"> </w:t>
      </w:r>
      <w:r>
        <w:t>procedures and</w:t>
      </w:r>
      <w:r>
        <w:rPr>
          <w:spacing w:val="-2"/>
        </w:rPr>
        <w:t xml:space="preserve"> </w:t>
      </w:r>
      <w:r>
        <w:t>projects</w:t>
      </w:r>
      <w:r w:rsidR="0037369C">
        <w:t>;</w:t>
      </w:r>
    </w:p>
    <w:p w14:paraId="379BFDD4" w14:textId="2F8F0D29" w:rsidR="00C35EC4" w:rsidRPr="004A52A3" w:rsidRDefault="00C35EC4" w:rsidP="00F11343">
      <w:pPr>
        <w:pStyle w:val="Textoindependiente"/>
        <w:numPr>
          <w:ilvl w:val="0"/>
          <w:numId w:val="2"/>
        </w:numPr>
        <w:tabs>
          <w:tab w:val="left" w:pos="284"/>
        </w:tabs>
        <w:spacing w:before="200" w:line="276" w:lineRule="auto"/>
        <w:ind w:right="620"/>
        <w:jc w:val="both"/>
      </w:pPr>
      <w:r>
        <w:t>taking care</w:t>
      </w:r>
      <w:r>
        <w:rPr>
          <w:spacing w:val="1"/>
        </w:rPr>
        <w:t xml:space="preserve"> </w:t>
      </w:r>
      <w:r>
        <w:t>of</w:t>
      </w:r>
      <w:r w:rsidR="0037369C">
        <w:t xml:space="preserve"> </w:t>
      </w:r>
      <w:r>
        <w:rPr>
          <w:spacing w:val="-57"/>
        </w:rPr>
        <w:t xml:space="preserve"> </w:t>
      </w:r>
      <w:r>
        <w:t>animals</w:t>
      </w:r>
      <w:r w:rsidR="0037369C">
        <w:rPr>
          <w:spacing w:val="-1"/>
        </w:rPr>
        <w:t>;</w:t>
      </w:r>
    </w:p>
    <w:p w14:paraId="76658A53" w14:textId="75709D43" w:rsidR="00C35EC4" w:rsidRDefault="00C35EC4" w:rsidP="00F11343">
      <w:pPr>
        <w:pStyle w:val="Textoindependiente"/>
        <w:numPr>
          <w:ilvl w:val="0"/>
          <w:numId w:val="2"/>
        </w:numPr>
        <w:tabs>
          <w:tab w:val="left" w:pos="284"/>
        </w:tabs>
        <w:spacing w:before="200" w:line="276" w:lineRule="auto"/>
        <w:ind w:right="620"/>
        <w:jc w:val="both"/>
        <w:rPr>
          <w:ins w:id="45" w:author="Kathy McCall" w:date="2025-11-25T14:52:00Z"/>
        </w:rPr>
      </w:pPr>
      <w:r>
        <w:t>killing</w:t>
      </w:r>
      <w:r>
        <w:rPr>
          <w:spacing w:val="-3"/>
        </w:rPr>
        <w:t xml:space="preserve"> </w:t>
      </w:r>
      <w:r>
        <w:t>animals</w:t>
      </w:r>
      <w:del w:id="46" w:author="Kathy McCall" w:date="2025-11-25T14:52:00Z">
        <w:r w:rsidR="0037369C" w:rsidDel="00AA36AE">
          <w:delText>;</w:delText>
        </w:r>
        <w:r w:rsidDel="00AA36AE">
          <w:delText xml:space="preserve"> </w:delText>
        </w:r>
        <w:r w:rsidR="0037369C" w:rsidDel="00AA36AE">
          <w:delText>and</w:delText>
        </w:r>
      </w:del>
      <w:ins w:id="47" w:author="Kathy McCall" w:date="2025-11-25T14:52:00Z">
        <w:r w:rsidR="00AA36AE">
          <w:t>.</w:t>
        </w:r>
      </w:ins>
    </w:p>
    <w:p w14:paraId="4D96A66F" w14:textId="77777777" w:rsidR="00627112" w:rsidRDefault="00AA36AE" w:rsidP="00F9232D">
      <w:pPr>
        <w:pStyle w:val="Textoindependiente"/>
        <w:tabs>
          <w:tab w:val="left" w:pos="284"/>
        </w:tabs>
        <w:spacing w:before="200" w:line="276" w:lineRule="auto"/>
        <w:ind w:right="620"/>
        <w:jc w:val="both"/>
        <w:rPr>
          <w:ins w:id="48" w:author="Kathy McCall" w:date="2025-11-25T14:59:00Z"/>
        </w:rPr>
      </w:pPr>
      <w:ins w:id="49" w:author="Kathy McCall" w:date="2025-11-25T14:52:00Z">
        <w:r>
          <w:t>The Directive</w:t>
        </w:r>
        <w:r w:rsidR="00F9232D">
          <w:t xml:space="preserve"> lists</w:t>
        </w:r>
      </w:ins>
    </w:p>
    <w:p w14:paraId="0C283348" w14:textId="5BA3819E" w:rsidR="00AA36AE" w:rsidRDefault="00F9232D" w:rsidP="00971116">
      <w:pPr>
        <w:pStyle w:val="Textoindependiente"/>
        <w:tabs>
          <w:tab w:val="left" w:pos="284"/>
        </w:tabs>
        <w:spacing w:before="200" w:line="276" w:lineRule="auto"/>
        <w:ind w:right="620"/>
        <w:jc w:val="both"/>
      </w:pPr>
      <w:ins w:id="50" w:author="Kathy McCall" w:date="2025-11-25T14:52:00Z">
        <w:r>
          <w:t xml:space="preserve"> </w:t>
        </w:r>
      </w:ins>
      <w:r w:rsidR="00971116">
        <w:t>O</w:t>
      </w:r>
      <w:ins w:id="51" w:author="Kathy McCall" w:date="2025-11-25T14:52:00Z">
        <w:r>
          <w:t xml:space="preserve">ther staff </w:t>
        </w:r>
      </w:ins>
      <w:ins w:id="52" w:author="Kathy McCall" w:date="2025-11-25T14:53:00Z">
        <w:r>
          <w:t>within an establishment, and these must be adequately</w:t>
        </w:r>
        <w:r w:rsidR="00F92D5A">
          <w:t xml:space="preserve"> educated, competent and continuously trained</w:t>
        </w:r>
      </w:ins>
      <w:ins w:id="53" w:author="Kathy McCall" w:date="2025-11-25T14:54:00Z">
        <w:r w:rsidR="006C4EDF">
          <w:t xml:space="preserve"> (Article 24(1)(c).</w:t>
        </w:r>
      </w:ins>
    </w:p>
    <w:p w14:paraId="307889F7" w14:textId="519FE961" w:rsidR="00C35EC4" w:rsidRDefault="00C35EC4" w:rsidP="00E16805">
      <w:pPr>
        <w:pStyle w:val="Textoindependiente"/>
        <w:tabs>
          <w:tab w:val="left" w:pos="284"/>
        </w:tabs>
        <w:spacing w:before="200" w:line="276" w:lineRule="auto"/>
        <w:ind w:left="720" w:right="620"/>
        <w:jc w:val="both"/>
      </w:pPr>
      <w:del w:id="54" w:author="Kathy McCall" w:date="2025-11-25T14:54:00Z">
        <w:r w:rsidDel="006C4EDF">
          <w:delText>those undertaking roles and</w:delText>
        </w:r>
        <w:r w:rsidR="001D0D29" w:rsidDel="006C4EDF">
          <w:delText>/or</w:delText>
        </w:r>
        <w:r w:rsidDel="006C4EDF">
          <w:delText xml:space="preserve"> tasks in</w:delText>
        </w:r>
        <w:r w:rsidR="0037369C" w:rsidDel="006C4EDF">
          <w:delText>:</w:delText>
        </w:r>
        <w:r w:rsidDel="006C4EDF">
          <w:delText xml:space="preserve"> </w:delText>
        </w:r>
      </w:del>
    </w:p>
    <w:p w14:paraId="1B518D4B" w14:textId="3A69D730" w:rsidR="00C35EC4" w:rsidRDefault="00C35EC4" w:rsidP="00F11343">
      <w:pPr>
        <w:pStyle w:val="Textoindependiente"/>
        <w:numPr>
          <w:ilvl w:val="1"/>
          <w:numId w:val="2"/>
        </w:numPr>
        <w:tabs>
          <w:tab w:val="left" w:pos="284"/>
        </w:tabs>
        <w:spacing w:before="200" w:line="276" w:lineRule="auto"/>
        <w:ind w:right="620"/>
        <w:jc w:val="both"/>
      </w:pPr>
      <w:r>
        <w:t>Article 23 (</w:t>
      </w:r>
      <w:ins w:id="55" w:author="Kathy McCall" w:date="2025-11-25T14:54:00Z">
        <w:r w:rsidR="00043606">
          <w:t>those persons ass</w:t>
        </w:r>
      </w:ins>
      <w:ins w:id="56" w:author="Kathy McCall" w:date="2025-11-25T14:55:00Z">
        <w:r w:rsidR="00043606">
          <w:t xml:space="preserve">essing the </w:t>
        </w:r>
      </w:ins>
      <w:r>
        <w:t xml:space="preserve">competence </w:t>
      </w:r>
      <w:ins w:id="57" w:author="Kathy McCall" w:date="2025-11-25T14:55:00Z">
        <w:r w:rsidR="00043606">
          <w:t>of others</w:t>
        </w:r>
      </w:ins>
      <w:del w:id="58" w:author="Kathy McCall" w:date="2025-11-25T14:55:00Z">
        <w:r w:rsidDel="00043606">
          <w:delText>assessors</w:delText>
        </w:r>
      </w:del>
      <w:ins w:id="59" w:author="Kathy McCall" w:date="2025-11-25T15:07:00Z">
        <w:r w:rsidR="00F042D0">
          <w:t>, “competence assessors”</w:t>
        </w:r>
      </w:ins>
      <w:r>
        <w:t>)</w:t>
      </w:r>
      <w:r w:rsidR="0037369C">
        <w:t>;</w:t>
      </w:r>
    </w:p>
    <w:p w14:paraId="22A63171" w14:textId="70B6E971" w:rsidR="00C35EC4" w:rsidRDefault="00C35EC4" w:rsidP="00F11343">
      <w:pPr>
        <w:pStyle w:val="Textoindependiente"/>
        <w:numPr>
          <w:ilvl w:val="1"/>
          <w:numId w:val="2"/>
        </w:numPr>
        <w:tabs>
          <w:tab w:val="left" w:pos="284"/>
        </w:tabs>
        <w:spacing w:before="200" w:line="276" w:lineRule="auto"/>
        <w:ind w:right="620"/>
        <w:jc w:val="both"/>
      </w:pPr>
      <w:r>
        <w:t>Article 24 (named responsible persons)</w:t>
      </w:r>
      <w:r w:rsidR="0037369C">
        <w:t>;</w:t>
      </w:r>
      <w:r>
        <w:t xml:space="preserve"> </w:t>
      </w:r>
    </w:p>
    <w:p w14:paraId="21A0D58C" w14:textId="77777777" w:rsidR="00043606" w:rsidRDefault="00C35EC4" w:rsidP="00F11343">
      <w:pPr>
        <w:pStyle w:val="Textoindependiente"/>
        <w:numPr>
          <w:ilvl w:val="1"/>
          <w:numId w:val="2"/>
        </w:numPr>
        <w:tabs>
          <w:tab w:val="left" w:pos="284"/>
        </w:tabs>
        <w:spacing w:before="200" w:line="276" w:lineRule="auto"/>
        <w:ind w:right="620"/>
        <w:jc w:val="both"/>
        <w:rPr>
          <w:ins w:id="60" w:author="Kathy McCall" w:date="2025-11-25T14:55:00Z"/>
        </w:rPr>
      </w:pPr>
      <w:r>
        <w:t>Article 25 (designated veterinarians)</w:t>
      </w:r>
      <w:ins w:id="61" w:author="Kathy McCall" w:date="2025-11-25T14:55:00Z">
        <w:r w:rsidR="00043606">
          <w:t>.</w:t>
        </w:r>
      </w:ins>
    </w:p>
    <w:p w14:paraId="5CC3828F" w14:textId="4937DF4E" w:rsidR="00C35EC4" w:rsidRDefault="00043606" w:rsidP="00971116">
      <w:pPr>
        <w:pStyle w:val="Textoindependiente"/>
        <w:tabs>
          <w:tab w:val="left" w:pos="284"/>
        </w:tabs>
        <w:spacing w:before="200" w:line="276" w:lineRule="auto"/>
        <w:ind w:right="620"/>
        <w:jc w:val="both"/>
      </w:pPr>
      <w:ins w:id="62" w:author="Kathy McCall" w:date="2025-11-25T14:55:00Z">
        <w:r>
          <w:t xml:space="preserve">Other </w:t>
        </w:r>
        <w:r w:rsidR="00810A7F">
          <w:t>A</w:t>
        </w:r>
        <w:r>
          <w:t>rticles</w:t>
        </w:r>
        <w:r w:rsidR="00810A7F">
          <w:t xml:space="preserve"> require that roles are assigned to other persons</w:t>
        </w:r>
      </w:ins>
      <w:ins w:id="63" w:author="Kathy McCall" w:date="2025-11-25T14:56:00Z">
        <w:r w:rsidR="00810A7F">
          <w:t>. These are not intuitive roles and therefore</w:t>
        </w:r>
        <w:r w:rsidR="00652E3F">
          <w:t>, those persons will also need to be trained and to maintain competence in up-to-date</w:t>
        </w:r>
        <w:r w:rsidR="00080291">
          <w:t xml:space="preserve"> practice:</w:t>
        </w:r>
      </w:ins>
      <w:del w:id="64" w:author="Kathy McCall" w:date="2025-11-25T14:55:00Z">
        <w:r w:rsidR="0037369C" w:rsidDel="00043606">
          <w:delText>;</w:delText>
        </w:r>
      </w:del>
      <w:r w:rsidR="00C35EC4">
        <w:t xml:space="preserve"> </w:t>
      </w:r>
    </w:p>
    <w:p w14:paraId="53747EDD" w14:textId="5A5D96BD" w:rsidR="00C35EC4" w:rsidRDefault="00C35EC4" w:rsidP="00F11343">
      <w:pPr>
        <w:pStyle w:val="Textoindependiente"/>
        <w:numPr>
          <w:ilvl w:val="1"/>
          <w:numId w:val="2"/>
        </w:numPr>
        <w:tabs>
          <w:tab w:val="left" w:pos="284"/>
        </w:tabs>
        <w:spacing w:before="200" w:line="276" w:lineRule="auto"/>
        <w:ind w:right="620"/>
        <w:jc w:val="both"/>
      </w:pPr>
      <w:r>
        <w:t>Article 34 (inspectors)</w:t>
      </w:r>
      <w:r w:rsidR="0037369C">
        <w:t>;</w:t>
      </w:r>
    </w:p>
    <w:p w14:paraId="3733D919" w14:textId="77777777" w:rsidR="00C35EC4" w:rsidRDefault="00C35EC4" w:rsidP="00F11343">
      <w:pPr>
        <w:pStyle w:val="Textoindependiente"/>
        <w:numPr>
          <w:ilvl w:val="1"/>
          <w:numId w:val="2"/>
        </w:numPr>
        <w:tabs>
          <w:tab w:val="left" w:pos="284"/>
        </w:tabs>
        <w:spacing w:before="200" w:line="276" w:lineRule="auto"/>
        <w:ind w:right="620"/>
        <w:jc w:val="both"/>
      </w:pPr>
      <w:r>
        <w:t>Article 38 (project evaluators).</w:t>
      </w:r>
    </w:p>
    <w:p w14:paraId="3CA83C95" w14:textId="77777777" w:rsidR="00F55090" w:rsidRDefault="00F55090" w:rsidP="00F459ED">
      <w:pPr>
        <w:pStyle w:val="Textoindependiente"/>
        <w:tabs>
          <w:tab w:val="left" w:pos="284"/>
        </w:tabs>
        <w:spacing w:after="200" w:line="276" w:lineRule="auto"/>
        <w:jc w:val="both"/>
      </w:pPr>
    </w:p>
    <w:p w14:paraId="6DB75CA3" w14:textId="4065A69B" w:rsidR="00C35EC4" w:rsidRPr="00F55090" w:rsidRDefault="00C35EC4" w:rsidP="00F459ED">
      <w:pPr>
        <w:pStyle w:val="Textoindependiente"/>
        <w:tabs>
          <w:tab w:val="left" w:pos="284"/>
        </w:tabs>
        <w:spacing w:after="200" w:line="276" w:lineRule="auto"/>
        <w:jc w:val="both"/>
      </w:pPr>
      <w:r w:rsidRPr="67D8DB72">
        <w:t xml:space="preserve">The common </w:t>
      </w:r>
      <w:r w:rsidR="00C80A8A">
        <w:t xml:space="preserve">education and training </w:t>
      </w:r>
      <w:r w:rsidRPr="67D8DB72">
        <w:t xml:space="preserve">framework </w:t>
      </w:r>
      <w:r w:rsidRPr="04BB5FF4">
        <w:t xml:space="preserve">provides standards </w:t>
      </w:r>
      <w:r w:rsidR="00A66E22">
        <w:t>against</w:t>
      </w:r>
      <w:r w:rsidRPr="04BB5FF4">
        <w:t xml:space="preserve"> which </w:t>
      </w:r>
      <w:r w:rsidRPr="00F55090">
        <w:t xml:space="preserve">the competence of all persons involved </w:t>
      </w:r>
      <w:r w:rsidRPr="67D8DB72">
        <w:t>in the use, care and breeding of animals for scientific procedures</w:t>
      </w:r>
      <w:r w:rsidR="001D0D29">
        <w:t xml:space="preserve"> is assessed</w:t>
      </w:r>
      <w:r w:rsidR="00530383">
        <w:t xml:space="preserve">. It </w:t>
      </w:r>
      <w:r w:rsidR="001D0D29">
        <w:t>should</w:t>
      </w:r>
      <w:r w:rsidR="001D0D29" w:rsidRPr="00F55090">
        <w:t xml:space="preserve"> </w:t>
      </w:r>
      <w:r>
        <w:t>facilitate</w:t>
      </w:r>
      <w:r w:rsidRPr="00F55090">
        <w:t xml:space="preserve"> </w:t>
      </w:r>
      <w:r w:rsidRPr="67D8DB72">
        <w:t xml:space="preserve">the </w:t>
      </w:r>
      <w:r w:rsidRPr="00F55090">
        <w:t>free movement of personnel.</w:t>
      </w:r>
    </w:p>
    <w:p w14:paraId="294043AA" w14:textId="0F846C3F" w:rsidR="00C35EC4" w:rsidRDefault="00C35EC4" w:rsidP="00F459ED">
      <w:pPr>
        <w:pStyle w:val="Textoindependiente"/>
        <w:tabs>
          <w:tab w:val="left" w:pos="284"/>
        </w:tabs>
        <w:spacing w:after="200" w:line="276" w:lineRule="auto"/>
        <w:jc w:val="both"/>
      </w:pPr>
      <w:r>
        <w:t>The</w:t>
      </w:r>
      <w:r w:rsidRPr="00F55090">
        <w:t xml:space="preserve"> </w:t>
      </w:r>
      <w:r>
        <w:t>training delivered under the framework</w:t>
      </w:r>
      <w:r w:rsidRPr="00F55090">
        <w:t xml:space="preserve"> </w:t>
      </w:r>
      <w:r>
        <w:t>should meet</w:t>
      </w:r>
      <w:r w:rsidRPr="00F55090">
        <w:t xml:space="preserve"> </w:t>
      </w:r>
      <w:r>
        <w:t>those objectives</w:t>
      </w:r>
      <w:r w:rsidRPr="00F55090">
        <w:t xml:space="preserve"> </w:t>
      </w:r>
      <w:r>
        <w:t>and</w:t>
      </w:r>
      <w:r w:rsidRPr="00F55090">
        <w:t xml:space="preserve"> </w:t>
      </w:r>
      <w:r>
        <w:t>be</w:t>
      </w:r>
      <w:r w:rsidR="0037369C">
        <w:t>:</w:t>
      </w:r>
    </w:p>
    <w:p w14:paraId="7628D0F9" w14:textId="77777777" w:rsidR="00C35EC4" w:rsidRPr="00F55090" w:rsidRDefault="00C35EC4" w:rsidP="00F11343">
      <w:pPr>
        <w:pStyle w:val="Textoindependiente"/>
        <w:numPr>
          <w:ilvl w:val="0"/>
          <w:numId w:val="8"/>
        </w:numPr>
        <w:tabs>
          <w:tab w:val="left" w:pos="284"/>
        </w:tabs>
        <w:jc w:val="both"/>
      </w:pPr>
      <w:r w:rsidRPr="00F55090">
        <w:t>flexible;</w:t>
      </w:r>
    </w:p>
    <w:p w14:paraId="16E5D25A" w14:textId="782A5A5B" w:rsidR="00C35EC4" w:rsidRPr="00F55090" w:rsidRDefault="00C35EC4" w:rsidP="00F11343">
      <w:pPr>
        <w:pStyle w:val="Textoindependiente"/>
        <w:numPr>
          <w:ilvl w:val="0"/>
          <w:numId w:val="8"/>
        </w:numPr>
        <w:tabs>
          <w:tab w:val="left" w:pos="284"/>
        </w:tabs>
        <w:jc w:val="both"/>
      </w:pPr>
      <w:r w:rsidRPr="00F55090">
        <w:t>of</w:t>
      </w:r>
      <w:r w:rsidRPr="00F55090">
        <w:rPr>
          <w:spacing w:val="-3"/>
        </w:rPr>
        <w:t xml:space="preserve"> </w:t>
      </w:r>
      <w:r w:rsidRPr="00F55090">
        <w:t>agreed</w:t>
      </w:r>
      <w:r w:rsidRPr="00F55090">
        <w:rPr>
          <w:spacing w:val="-1"/>
        </w:rPr>
        <w:t xml:space="preserve"> </w:t>
      </w:r>
      <w:r w:rsidRPr="00F55090">
        <w:t>quality</w:t>
      </w:r>
      <w:r w:rsidR="00F617FD">
        <w:t>;</w:t>
      </w:r>
    </w:p>
    <w:p w14:paraId="09C37DC5" w14:textId="536CC9BE" w:rsidR="00C35EC4" w:rsidRPr="00F55090" w:rsidRDefault="00C35EC4" w:rsidP="00F11343">
      <w:pPr>
        <w:pStyle w:val="Textoindependiente"/>
        <w:numPr>
          <w:ilvl w:val="0"/>
          <w:numId w:val="8"/>
        </w:numPr>
        <w:tabs>
          <w:tab w:val="left" w:pos="284"/>
        </w:tabs>
        <w:jc w:val="both"/>
      </w:pPr>
      <w:r w:rsidRPr="00F55090">
        <w:t>available</w:t>
      </w:r>
      <w:r w:rsidRPr="00F55090">
        <w:rPr>
          <w:spacing w:val="-3"/>
        </w:rPr>
        <w:t xml:space="preserve"> </w:t>
      </w:r>
      <w:r w:rsidRPr="00F55090">
        <w:t>and accessible</w:t>
      </w:r>
      <w:r w:rsidR="0037369C">
        <w:t>;</w:t>
      </w:r>
      <w:r w:rsidRPr="00F55090">
        <w:t xml:space="preserve"> and</w:t>
      </w:r>
    </w:p>
    <w:p w14:paraId="2BBCB573" w14:textId="77777777" w:rsidR="00C35EC4" w:rsidRPr="00F55090" w:rsidRDefault="00C35EC4" w:rsidP="00F11343">
      <w:pPr>
        <w:pStyle w:val="Textoindependiente"/>
        <w:numPr>
          <w:ilvl w:val="0"/>
          <w:numId w:val="8"/>
        </w:numPr>
        <w:tabs>
          <w:tab w:val="left" w:pos="284"/>
        </w:tabs>
        <w:jc w:val="both"/>
      </w:pPr>
      <w:r w:rsidRPr="00F55090">
        <w:t>affordable.</w:t>
      </w:r>
    </w:p>
    <w:p w14:paraId="6A279130" w14:textId="5F86BCF7" w:rsidR="00AB4935" w:rsidRDefault="00AB4935" w:rsidP="00F459ED">
      <w:pPr>
        <w:pStyle w:val="Ttulo2"/>
        <w:tabs>
          <w:tab w:val="left" w:pos="284"/>
        </w:tabs>
      </w:pPr>
      <w:bookmarkStart w:id="65" w:name="_bookmark0"/>
      <w:bookmarkStart w:id="66" w:name="_Toc176910557"/>
      <w:bookmarkStart w:id="67" w:name="_Toc195085249"/>
      <w:bookmarkStart w:id="68" w:name="_Toc195089495"/>
      <w:bookmarkStart w:id="69" w:name="_Toc195118258"/>
      <w:bookmarkStart w:id="70" w:name="_Toc215441203"/>
      <w:bookmarkEnd w:id="65"/>
      <w:r>
        <w:t>Legal</w:t>
      </w:r>
      <w:r>
        <w:rPr>
          <w:spacing w:val="-1"/>
        </w:rPr>
        <w:t xml:space="preserve"> </w:t>
      </w:r>
      <w:r>
        <w:t>background</w:t>
      </w:r>
      <w:bookmarkEnd w:id="66"/>
      <w:bookmarkEnd w:id="67"/>
      <w:bookmarkEnd w:id="68"/>
      <w:bookmarkEnd w:id="69"/>
      <w:bookmarkEnd w:id="70"/>
    </w:p>
    <w:p w14:paraId="306F3332" w14:textId="47346B3A" w:rsidR="00AB4935" w:rsidRPr="009A5C0F" w:rsidRDefault="00AB4935" w:rsidP="00F459ED">
      <w:pPr>
        <w:pStyle w:val="Textoindependiente"/>
        <w:tabs>
          <w:tab w:val="left" w:pos="284"/>
        </w:tabs>
        <w:spacing w:after="200" w:line="276" w:lineRule="auto"/>
        <w:jc w:val="both"/>
      </w:pPr>
      <w:r w:rsidRPr="009A5C0F">
        <w:t>Competence of personnel</w:t>
      </w:r>
      <w:r w:rsidR="00690252" w:rsidRPr="009A5C0F">
        <w:t xml:space="preserve"> is a requirement laid out in Article 23 of </w:t>
      </w:r>
      <w:r w:rsidR="00927972">
        <w:t>the Directive</w:t>
      </w:r>
      <w:r w:rsidR="009A5C0F" w:rsidRPr="009A5C0F">
        <w:t>:</w:t>
      </w:r>
    </w:p>
    <w:p w14:paraId="1F130D9B" w14:textId="6A2898DC" w:rsidR="00AB4935" w:rsidRPr="004E2DF9" w:rsidRDefault="00F80D6D" w:rsidP="00F11343">
      <w:pPr>
        <w:pStyle w:val="Prrafodelista"/>
        <w:widowControl w:val="0"/>
        <w:numPr>
          <w:ilvl w:val="0"/>
          <w:numId w:val="1"/>
        </w:numPr>
        <w:tabs>
          <w:tab w:val="left" w:pos="284"/>
          <w:tab w:val="left" w:pos="541"/>
        </w:tabs>
        <w:autoSpaceDE w:val="0"/>
        <w:autoSpaceDN w:val="0"/>
        <w:spacing w:before="1" w:after="0" w:line="240" w:lineRule="auto"/>
        <w:jc w:val="both"/>
        <w:rPr>
          <w:rFonts w:cs="Times New Roman"/>
          <w:i/>
          <w:iCs/>
        </w:rPr>
      </w:pPr>
      <w:r>
        <w:rPr>
          <w:rFonts w:cs="Times New Roman"/>
          <w:i/>
          <w:iCs/>
        </w:rPr>
        <w:t>Member State</w:t>
      </w:r>
      <w:r w:rsidR="00C80A8A">
        <w:rPr>
          <w:rFonts w:cs="Times New Roman"/>
          <w:i/>
          <w:iCs/>
        </w:rPr>
        <w:t>s</w:t>
      </w:r>
      <w:r w:rsidR="00AB4935" w:rsidRPr="004E2DF9">
        <w:rPr>
          <w:rFonts w:cs="Times New Roman"/>
          <w:i/>
          <w:iCs/>
          <w:spacing w:val="-1"/>
        </w:rPr>
        <w:t xml:space="preserve"> </w:t>
      </w:r>
      <w:r w:rsidR="00AB4935" w:rsidRPr="004E2DF9">
        <w:rPr>
          <w:rFonts w:cs="Times New Roman"/>
          <w:i/>
          <w:iCs/>
        </w:rPr>
        <w:t>shall ensure</w:t>
      </w:r>
      <w:r w:rsidR="00AB4935" w:rsidRPr="004E2DF9">
        <w:rPr>
          <w:rFonts w:cs="Times New Roman"/>
          <w:i/>
          <w:iCs/>
          <w:spacing w:val="-1"/>
        </w:rPr>
        <w:t xml:space="preserve"> </w:t>
      </w:r>
      <w:r w:rsidR="00AB4935" w:rsidRPr="004E2DF9">
        <w:rPr>
          <w:rFonts w:cs="Times New Roman"/>
          <w:i/>
          <w:iCs/>
        </w:rPr>
        <w:t>that each</w:t>
      </w:r>
      <w:r w:rsidR="00AB4935" w:rsidRPr="004E2DF9">
        <w:rPr>
          <w:rFonts w:cs="Times New Roman"/>
          <w:i/>
          <w:iCs/>
          <w:spacing w:val="-1"/>
        </w:rPr>
        <w:t xml:space="preserve"> </w:t>
      </w:r>
      <w:r w:rsidR="00AB4935" w:rsidRPr="004E2DF9">
        <w:rPr>
          <w:rFonts w:cs="Times New Roman"/>
          <w:i/>
          <w:iCs/>
        </w:rPr>
        <w:t>breeder,</w:t>
      </w:r>
      <w:r w:rsidR="00AB4935" w:rsidRPr="004E2DF9">
        <w:rPr>
          <w:rFonts w:cs="Times New Roman"/>
          <w:i/>
          <w:iCs/>
          <w:spacing w:val="2"/>
        </w:rPr>
        <w:t xml:space="preserve"> </w:t>
      </w:r>
      <w:r w:rsidR="00AB4935" w:rsidRPr="004E2DF9">
        <w:rPr>
          <w:rFonts w:cs="Times New Roman"/>
          <w:i/>
          <w:iCs/>
        </w:rPr>
        <w:t>supplier</w:t>
      </w:r>
      <w:r w:rsidR="00AB4935" w:rsidRPr="004E2DF9">
        <w:rPr>
          <w:rFonts w:cs="Times New Roman"/>
          <w:i/>
          <w:iCs/>
          <w:spacing w:val="-1"/>
        </w:rPr>
        <w:t xml:space="preserve"> </w:t>
      </w:r>
      <w:r w:rsidR="00AB4935" w:rsidRPr="004E2DF9">
        <w:rPr>
          <w:rFonts w:cs="Times New Roman"/>
          <w:i/>
          <w:iCs/>
        </w:rPr>
        <w:t>and user</w:t>
      </w:r>
      <w:r w:rsidR="00AB4935" w:rsidRPr="004E2DF9">
        <w:rPr>
          <w:rFonts w:cs="Times New Roman"/>
          <w:i/>
          <w:iCs/>
          <w:spacing w:val="-1"/>
        </w:rPr>
        <w:t xml:space="preserve"> </w:t>
      </w:r>
      <w:r w:rsidR="00AB4935" w:rsidRPr="004E2DF9">
        <w:rPr>
          <w:rFonts w:cs="Times New Roman"/>
          <w:i/>
          <w:iCs/>
        </w:rPr>
        <w:t>has</w:t>
      </w:r>
      <w:r w:rsidR="00AB4935" w:rsidRPr="004E2DF9">
        <w:rPr>
          <w:rFonts w:cs="Times New Roman"/>
          <w:i/>
          <w:iCs/>
          <w:spacing w:val="-1"/>
        </w:rPr>
        <w:t xml:space="preserve"> </w:t>
      </w:r>
      <w:r w:rsidR="00AB4935" w:rsidRPr="004E2DF9">
        <w:rPr>
          <w:rFonts w:cs="Times New Roman"/>
          <w:i/>
          <w:iCs/>
        </w:rPr>
        <w:t>sufficient staff</w:t>
      </w:r>
      <w:r w:rsidR="00AB4935" w:rsidRPr="004E2DF9">
        <w:rPr>
          <w:rFonts w:cs="Times New Roman"/>
          <w:i/>
          <w:iCs/>
          <w:spacing w:val="-1"/>
        </w:rPr>
        <w:t xml:space="preserve"> </w:t>
      </w:r>
      <w:r w:rsidR="00AB4935" w:rsidRPr="004E2DF9">
        <w:rPr>
          <w:rFonts w:cs="Times New Roman"/>
          <w:i/>
          <w:iCs/>
        </w:rPr>
        <w:t>on site.</w:t>
      </w:r>
    </w:p>
    <w:p w14:paraId="75E5DF56" w14:textId="77777777" w:rsidR="00AB4935" w:rsidRPr="004E2DF9" w:rsidRDefault="00AB4935" w:rsidP="00F11343">
      <w:pPr>
        <w:pStyle w:val="Prrafodelista"/>
        <w:widowControl w:val="0"/>
        <w:numPr>
          <w:ilvl w:val="0"/>
          <w:numId w:val="1"/>
        </w:numPr>
        <w:tabs>
          <w:tab w:val="left" w:pos="284"/>
          <w:tab w:val="left" w:pos="608"/>
        </w:tabs>
        <w:autoSpaceDE w:val="0"/>
        <w:autoSpaceDN w:val="0"/>
        <w:spacing w:before="1" w:after="0"/>
        <w:ind w:right="624"/>
        <w:jc w:val="both"/>
        <w:rPr>
          <w:rFonts w:cs="Times New Roman"/>
          <w:i/>
          <w:iCs/>
        </w:rPr>
      </w:pPr>
      <w:r w:rsidRPr="004E2DF9">
        <w:rPr>
          <w:rFonts w:cs="Times New Roman"/>
          <w:i/>
          <w:iCs/>
        </w:rPr>
        <w:t>The</w:t>
      </w:r>
      <w:r w:rsidRPr="004E2DF9">
        <w:rPr>
          <w:rFonts w:cs="Times New Roman"/>
          <w:i/>
          <w:iCs/>
          <w:spacing w:val="6"/>
        </w:rPr>
        <w:t xml:space="preserve"> </w:t>
      </w:r>
      <w:r w:rsidRPr="004E2DF9">
        <w:rPr>
          <w:rFonts w:cs="Times New Roman"/>
          <w:i/>
          <w:iCs/>
        </w:rPr>
        <w:t>staff</w:t>
      </w:r>
      <w:r w:rsidRPr="004E2DF9">
        <w:rPr>
          <w:rFonts w:cs="Times New Roman"/>
          <w:i/>
          <w:iCs/>
          <w:spacing w:val="7"/>
        </w:rPr>
        <w:t xml:space="preserve"> </w:t>
      </w:r>
      <w:r w:rsidRPr="004E2DF9">
        <w:rPr>
          <w:rFonts w:cs="Times New Roman"/>
          <w:i/>
          <w:iCs/>
        </w:rPr>
        <w:t>shall</w:t>
      </w:r>
      <w:r w:rsidRPr="004E2DF9">
        <w:rPr>
          <w:rFonts w:cs="Times New Roman"/>
          <w:i/>
          <w:iCs/>
          <w:spacing w:val="7"/>
        </w:rPr>
        <w:t xml:space="preserve"> </w:t>
      </w:r>
      <w:r w:rsidRPr="004E2DF9">
        <w:rPr>
          <w:rFonts w:cs="Times New Roman"/>
          <w:i/>
          <w:iCs/>
        </w:rPr>
        <w:t>be</w:t>
      </w:r>
      <w:r w:rsidRPr="004E2DF9">
        <w:rPr>
          <w:rFonts w:cs="Times New Roman"/>
          <w:i/>
          <w:iCs/>
          <w:spacing w:val="6"/>
        </w:rPr>
        <w:t xml:space="preserve"> </w:t>
      </w:r>
      <w:r w:rsidRPr="004E2DF9">
        <w:rPr>
          <w:rFonts w:cs="Times New Roman"/>
          <w:i/>
          <w:iCs/>
        </w:rPr>
        <w:t>adequately</w:t>
      </w:r>
      <w:r w:rsidRPr="004E2DF9">
        <w:rPr>
          <w:rFonts w:cs="Times New Roman"/>
          <w:i/>
          <w:iCs/>
          <w:spacing w:val="8"/>
        </w:rPr>
        <w:t xml:space="preserve"> </w:t>
      </w:r>
      <w:r w:rsidRPr="004E2DF9">
        <w:rPr>
          <w:rFonts w:cs="Times New Roman"/>
          <w:i/>
          <w:iCs/>
        </w:rPr>
        <w:t>educated</w:t>
      </w:r>
      <w:r w:rsidRPr="004E2DF9">
        <w:rPr>
          <w:rFonts w:cs="Times New Roman"/>
          <w:i/>
          <w:iCs/>
          <w:spacing w:val="8"/>
        </w:rPr>
        <w:t xml:space="preserve"> </w:t>
      </w:r>
      <w:r w:rsidRPr="004E2DF9">
        <w:rPr>
          <w:rFonts w:cs="Times New Roman"/>
          <w:i/>
          <w:iCs/>
        </w:rPr>
        <w:t>and</w:t>
      </w:r>
      <w:r w:rsidRPr="004E2DF9">
        <w:rPr>
          <w:rFonts w:cs="Times New Roman"/>
          <w:i/>
          <w:iCs/>
          <w:spacing w:val="9"/>
        </w:rPr>
        <w:t xml:space="preserve"> </w:t>
      </w:r>
      <w:r w:rsidRPr="004E2DF9">
        <w:rPr>
          <w:rFonts w:cs="Times New Roman"/>
          <w:i/>
          <w:iCs/>
        </w:rPr>
        <w:t>trained</w:t>
      </w:r>
      <w:r w:rsidRPr="004E2DF9">
        <w:rPr>
          <w:rFonts w:cs="Times New Roman"/>
          <w:i/>
          <w:iCs/>
          <w:spacing w:val="6"/>
        </w:rPr>
        <w:t xml:space="preserve"> </w:t>
      </w:r>
      <w:r w:rsidRPr="004E2DF9">
        <w:rPr>
          <w:rFonts w:cs="Times New Roman"/>
          <w:i/>
          <w:iCs/>
        </w:rPr>
        <w:t>before</w:t>
      </w:r>
      <w:r w:rsidRPr="004E2DF9">
        <w:rPr>
          <w:rFonts w:cs="Times New Roman"/>
          <w:i/>
          <w:iCs/>
          <w:spacing w:val="8"/>
        </w:rPr>
        <w:t xml:space="preserve"> </w:t>
      </w:r>
      <w:r w:rsidRPr="004E2DF9">
        <w:rPr>
          <w:rFonts w:cs="Times New Roman"/>
          <w:i/>
          <w:iCs/>
        </w:rPr>
        <w:t>they</w:t>
      </w:r>
      <w:r w:rsidRPr="004E2DF9">
        <w:rPr>
          <w:rFonts w:cs="Times New Roman"/>
          <w:i/>
          <w:iCs/>
          <w:spacing w:val="7"/>
        </w:rPr>
        <w:t xml:space="preserve"> </w:t>
      </w:r>
      <w:r w:rsidRPr="004E2DF9">
        <w:rPr>
          <w:rFonts w:cs="Times New Roman"/>
          <w:i/>
          <w:iCs/>
        </w:rPr>
        <w:t>perform</w:t>
      </w:r>
      <w:r w:rsidRPr="004E2DF9">
        <w:rPr>
          <w:rFonts w:cs="Times New Roman"/>
          <w:i/>
          <w:iCs/>
          <w:spacing w:val="6"/>
        </w:rPr>
        <w:t xml:space="preserve"> </w:t>
      </w:r>
      <w:r w:rsidRPr="004E2DF9">
        <w:rPr>
          <w:rFonts w:cs="Times New Roman"/>
          <w:i/>
          <w:iCs/>
        </w:rPr>
        <w:t>any</w:t>
      </w:r>
      <w:r w:rsidRPr="004E2DF9">
        <w:rPr>
          <w:rFonts w:cs="Times New Roman"/>
          <w:i/>
          <w:iCs/>
          <w:spacing w:val="6"/>
        </w:rPr>
        <w:t xml:space="preserve"> </w:t>
      </w:r>
      <w:r w:rsidRPr="004E2DF9">
        <w:rPr>
          <w:rFonts w:cs="Times New Roman"/>
          <w:i/>
          <w:iCs/>
        </w:rPr>
        <w:t>of</w:t>
      </w:r>
      <w:r w:rsidRPr="004E2DF9">
        <w:rPr>
          <w:rFonts w:cs="Times New Roman"/>
          <w:i/>
          <w:iCs/>
          <w:spacing w:val="7"/>
        </w:rPr>
        <w:t xml:space="preserve"> </w:t>
      </w:r>
      <w:r w:rsidRPr="004E2DF9">
        <w:rPr>
          <w:rFonts w:cs="Times New Roman"/>
          <w:i/>
          <w:iCs/>
        </w:rPr>
        <w:t>the</w:t>
      </w:r>
      <w:r w:rsidRPr="004E2DF9">
        <w:rPr>
          <w:rFonts w:cs="Times New Roman"/>
          <w:i/>
          <w:iCs/>
          <w:spacing w:val="-57"/>
        </w:rPr>
        <w:t xml:space="preserve"> </w:t>
      </w:r>
      <w:r w:rsidRPr="004E2DF9">
        <w:rPr>
          <w:rFonts w:cs="Times New Roman"/>
          <w:i/>
          <w:iCs/>
        </w:rPr>
        <w:t>following functions:</w:t>
      </w:r>
    </w:p>
    <w:p w14:paraId="0EB5D43E" w14:textId="77777777" w:rsidR="00AB4935" w:rsidRPr="004E2DF9" w:rsidRDefault="00AB4935" w:rsidP="00F11343">
      <w:pPr>
        <w:pStyle w:val="Prrafodelista"/>
        <w:widowControl w:val="0"/>
        <w:numPr>
          <w:ilvl w:val="1"/>
          <w:numId w:val="1"/>
        </w:numPr>
        <w:tabs>
          <w:tab w:val="left" w:pos="284"/>
          <w:tab w:val="left" w:pos="1360"/>
        </w:tabs>
        <w:autoSpaceDE w:val="0"/>
        <w:autoSpaceDN w:val="0"/>
        <w:spacing w:before="194" w:after="0" w:line="240" w:lineRule="auto"/>
        <w:ind w:hanging="340"/>
        <w:contextualSpacing w:val="0"/>
        <w:jc w:val="both"/>
        <w:rPr>
          <w:rFonts w:cs="Times New Roman"/>
          <w:i/>
          <w:iCs/>
        </w:rPr>
      </w:pPr>
      <w:r w:rsidRPr="004E2DF9">
        <w:rPr>
          <w:rFonts w:cs="Times New Roman"/>
          <w:i/>
          <w:iCs/>
        </w:rPr>
        <w:t>carrying</w:t>
      </w:r>
      <w:r w:rsidRPr="004E2DF9">
        <w:rPr>
          <w:rFonts w:cs="Times New Roman"/>
          <w:i/>
          <w:iCs/>
          <w:spacing w:val="-1"/>
        </w:rPr>
        <w:t xml:space="preserve"> </w:t>
      </w:r>
      <w:r w:rsidRPr="004E2DF9">
        <w:rPr>
          <w:rFonts w:cs="Times New Roman"/>
          <w:i/>
          <w:iCs/>
        </w:rPr>
        <w:t>out procedures on animals;</w:t>
      </w:r>
    </w:p>
    <w:p w14:paraId="2A0022F4" w14:textId="77777777" w:rsidR="00AB4935" w:rsidRPr="004E2DF9" w:rsidRDefault="00AB4935" w:rsidP="00F11343">
      <w:pPr>
        <w:pStyle w:val="Prrafodelista"/>
        <w:widowControl w:val="0"/>
        <w:numPr>
          <w:ilvl w:val="1"/>
          <w:numId w:val="1"/>
        </w:numPr>
        <w:tabs>
          <w:tab w:val="left" w:pos="284"/>
          <w:tab w:val="left" w:pos="1360"/>
        </w:tabs>
        <w:autoSpaceDE w:val="0"/>
        <w:autoSpaceDN w:val="0"/>
        <w:spacing w:after="0" w:line="240" w:lineRule="auto"/>
        <w:ind w:hanging="340"/>
        <w:contextualSpacing w:val="0"/>
        <w:jc w:val="both"/>
        <w:rPr>
          <w:rFonts w:cs="Times New Roman"/>
          <w:i/>
          <w:iCs/>
        </w:rPr>
      </w:pPr>
      <w:r w:rsidRPr="004E2DF9">
        <w:rPr>
          <w:rFonts w:cs="Times New Roman"/>
          <w:i/>
          <w:iCs/>
        </w:rPr>
        <w:t>designing</w:t>
      </w:r>
      <w:r w:rsidRPr="004E2DF9">
        <w:rPr>
          <w:rFonts w:cs="Times New Roman"/>
          <w:i/>
          <w:iCs/>
          <w:spacing w:val="-2"/>
        </w:rPr>
        <w:t xml:space="preserve"> </w:t>
      </w:r>
      <w:r w:rsidRPr="004E2DF9">
        <w:rPr>
          <w:rFonts w:cs="Times New Roman"/>
          <w:i/>
          <w:iCs/>
        </w:rPr>
        <w:t>procedures</w:t>
      </w:r>
      <w:r w:rsidRPr="004E2DF9">
        <w:rPr>
          <w:rFonts w:cs="Times New Roman"/>
          <w:i/>
          <w:iCs/>
          <w:spacing w:val="-1"/>
        </w:rPr>
        <w:t xml:space="preserve"> </w:t>
      </w:r>
      <w:r w:rsidRPr="004E2DF9">
        <w:rPr>
          <w:rFonts w:cs="Times New Roman"/>
          <w:i/>
          <w:iCs/>
        </w:rPr>
        <w:t>and</w:t>
      </w:r>
      <w:r w:rsidRPr="004E2DF9">
        <w:rPr>
          <w:rFonts w:cs="Times New Roman"/>
          <w:i/>
          <w:iCs/>
          <w:spacing w:val="-1"/>
        </w:rPr>
        <w:t xml:space="preserve"> </w:t>
      </w:r>
      <w:r w:rsidRPr="004E2DF9">
        <w:rPr>
          <w:rFonts w:cs="Times New Roman"/>
          <w:i/>
          <w:iCs/>
        </w:rPr>
        <w:t>projects;</w:t>
      </w:r>
    </w:p>
    <w:p w14:paraId="3F26A0D8" w14:textId="77777777" w:rsidR="00AB4935" w:rsidRPr="004E2DF9" w:rsidRDefault="00AB4935" w:rsidP="00F11343">
      <w:pPr>
        <w:pStyle w:val="Prrafodelista"/>
        <w:widowControl w:val="0"/>
        <w:numPr>
          <w:ilvl w:val="1"/>
          <w:numId w:val="1"/>
        </w:numPr>
        <w:tabs>
          <w:tab w:val="left" w:pos="284"/>
          <w:tab w:val="left" w:pos="1345"/>
        </w:tabs>
        <w:autoSpaceDE w:val="0"/>
        <w:autoSpaceDN w:val="0"/>
        <w:spacing w:after="0" w:line="240" w:lineRule="auto"/>
        <w:ind w:left="1344" w:hanging="325"/>
        <w:contextualSpacing w:val="0"/>
        <w:jc w:val="both"/>
        <w:rPr>
          <w:rFonts w:cs="Times New Roman"/>
          <w:i/>
          <w:iCs/>
        </w:rPr>
      </w:pPr>
      <w:r w:rsidRPr="004E2DF9">
        <w:rPr>
          <w:rFonts w:cs="Times New Roman"/>
          <w:i/>
          <w:iCs/>
        </w:rPr>
        <w:t>taking care</w:t>
      </w:r>
      <w:r w:rsidRPr="004E2DF9">
        <w:rPr>
          <w:rFonts w:cs="Times New Roman"/>
          <w:i/>
          <w:iCs/>
          <w:spacing w:val="-1"/>
        </w:rPr>
        <w:t xml:space="preserve"> </w:t>
      </w:r>
      <w:r w:rsidRPr="004E2DF9">
        <w:rPr>
          <w:rFonts w:cs="Times New Roman"/>
          <w:i/>
          <w:iCs/>
        </w:rPr>
        <w:t>of animals; or</w:t>
      </w:r>
    </w:p>
    <w:p w14:paraId="29F36441" w14:textId="77777777" w:rsidR="00AB4935" w:rsidRPr="004E2DF9" w:rsidRDefault="00AB4935" w:rsidP="00F11343">
      <w:pPr>
        <w:pStyle w:val="Prrafodelista"/>
        <w:widowControl w:val="0"/>
        <w:numPr>
          <w:ilvl w:val="1"/>
          <w:numId w:val="1"/>
        </w:numPr>
        <w:tabs>
          <w:tab w:val="left" w:pos="284"/>
          <w:tab w:val="left" w:pos="1360"/>
        </w:tabs>
        <w:autoSpaceDE w:val="0"/>
        <w:autoSpaceDN w:val="0"/>
        <w:spacing w:after="0" w:line="240" w:lineRule="auto"/>
        <w:ind w:hanging="340"/>
        <w:contextualSpacing w:val="0"/>
        <w:jc w:val="both"/>
        <w:rPr>
          <w:rFonts w:cs="Times New Roman"/>
          <w:i/>
          <w:iCs/>
        </w:rPr>
      </w:pPr>
      <w:r w:rsidRPr="004E2DF9">
        <w:rPr>
          <w:rFonts w:cs="Times New Roman"/>
          <w:i/>
          <w:iCs/>
        </w:rPr>
        <w:t>killing</w:t>
      </w:r>
      <w:r w:rsidRPr="004E2DF9">
        <w:rPr>
          <w:rFonts w:cs="Times New Roman"/>
          <w:i/>
          <w:iCs/>
          <w:spacing w:val="-1"/>
        </w:rPr>
        <w:t xml:space="preserve"> </w:t>
      </w:r>
      <w:r w:rsidRPr="004E2DF9">
        <w:rPr>
          <w:rFonts w:cs="Times New Roman"/>
          <w:i/>
          <w:iCs/>
        </w:rPr>
        <w:t>animals.</w:t>
      </w:r>
    </w:p>
    <w:p w14:paraId="05214710" w14:textId="36BD3C60" w:rsidR="00AB4935" w:rsidRPr="004E2DF9" w:rsidRDefault="005D560A" w:rsidP="00F459ED">
      <w:pPr>
        <w:tabs>
          <w:tab w:val="left" w:pos="284"/>
        </w:tabs>
        <w:spacing w:before="120" w:line="276" w:lineRule="auto"/>
        <w:ind w:left="720" w:right="618"/>
        <w:jc w:val="both"/>
        <w:rPr>
          <w:rFonts w:cs="Times New Roman"/>
          <w:i/>
          <w:iCs/>
        </w:rPr>
      </w:pPr>
      <w:r w:rsidRPr="004E2DF9">
        <w:rPr>
          <w:rFonts w:cs="Times New Roman"/>
          <w:i/>
          <w:iCs/>
        </w:rPr>
        <w:t>P</w:t>
      </w:r>
      <w:r w:rsidR="00AB4935" w:rsidRPr="004E2DF9">
        <w:rPr>
          <w:rFonts w:cs="Times New Roman"/>
          <w:i/>
          <w:iCs/>
        </w:rPr>
        <w:t>ersons carrying out the functions referred to in point (b) shall have received instruction in a</w:t>
      </w:r>
      <w:r w:rsidR="00AB4935" w:rsidRPr="004E2DF9">
        <w:rPr>
          <w:rFonts w:cs="Times New Roman"/>
          <w:i/>
          <w:iCs/>
          <w:spacing w:val="-57"/>
        </w:rPr>
        <w:t xml:space="preserve"> </w:t>
      </w:r>
      <w:r w:rsidR="005A5302" w:rsidRPr="004E2DF9">
        <w:rPr>
          <w:rFonts w:cs="Times New Roman"/>
          <w:i/>
          <w:iCs/>
          <w:spacing w:val="-57"/>
        </w:rPr>
        <w:t xml:space="preserve">  </w:t>
      </w:r>
      <w:r w:rsidR="00990126">
        <w:rPr>
          <w:rFonts w:cs="Times New Roman"/>
          <w:i/>
          <w:iCs/>
          <w:spacing w:val="-57"/>
        </w:rPr>
        <w:t xml:space="preserve"> </w:t>
      </w:r>
      <w:r w:rsidR="00AB4935" w:rsidRPr="004E2DF9">
        <w:rPr>
          <w:rFonts w:cs="Times New Roman"/>
          <w:i/>
          <w:iCs/>
        </w:rPr>
        <w:t>scientific discipline relevant to the work being undertaken and shall have species-specific</w:t>
      </w:r>
      <w:r w:rsidR="00AB4935" w:rsidRPr="004E2DF9">
        <w:rPr>
          <w:rFonts w:cs="Times New Roman"/>
          <w:i/>
          <w:iCs/>
          <w:spacing w:val="1"/>
        </w:rPr>
        <w:t xml:space="preserve"> </w:t>
      </w:r>
      <w:r w:rsidR="00AB4935" w:rsidRPr="004E2DF9">
        <w:rPr>
          <w:rFonts w:cs="Times New Roman"/>
          <w:i/>
          <w:iCs/>
        </w:rPr>
        <w:t>knowledge.</w:t>
      </w:r>
    </w:p>
    <w:p w14:paraId="68AFF346" w14:textId="77777777" w:rsidR="00AB4935" w:rsidRPr="004E2DF9" w:rsidRDefault="00AB4935" w:rsidP="00F459ED">
      <w:pPr>
        <w:tabs>
          <w:tab w:val="left" w:pos="284"/>
        </w:tabs>
        <w:spacing w:before="202" w:line="276" w:lineRule="auto"/>
        <w:ind w:left="719" w:right="614"/>
        <w:jc w:val="both"/>
        <w:rPr>
          <w:rFonts w:cs="Times New Roman"/>
          <w:i/>
          <w:iCs/>
        </w:rPr>
      </w:pPr>
      <w:r w:rsidRPr="004E2DF9">
        <w:rPr>
          <w:rFonts w:cs="Times New Roman"/>
          <w:i/>
          <w:iCs/>
        </w:rPr>
        <w:t>Staff carrying out functions referred to in points (a), (c) or (d) shall be supervised in the</w:t>
      </w:r>
      <w:r w:rsidRPr="004E2DF9">
        <w:rPr>
          <w:rFonts w:cs="Times New Roman"/>
          <w:i/>
          <w:iCs/>
          <w:spacing w:val="1"/>
        </w:rPr>
        <w:t xml:space="preserve"> </w:t>
      </w:r>
      <w:r w:rsidRPr="004E2DF9">
        <w:rPr>
          <w:rFonts w:cs="Times New Roman"/>
          <w:i/>
          <w:iCs/>
        </w:rPr>
        <w:t>performance</w:t>
      </w:r>
      <w:r w:rsidRPr="004E2DF9">
        <w:rPr>
          <w:rFonts w:cs="Times New Roman"/>
          <w:i/>
          <w:iCs/>
          <w:spacing w:val="-2"/>
        </w:rPr>
        <w:t xml:space="preserve"> </w:t>
      </w:r>
      <w:r w:rsidRPr="004E2DF9">
        <w:rPr>
          <w:rFonts w:cs="Times New Roman"/>
          <w:i/>
          <w:iCs/>
        </w:rPr>
        <w:t>of their</w:t>
      </w:r>
      <w:r w:rsidRPr="004E2DF9">
        <w:rPr>
          <w:rFonts w:cs="Times New Roman"/>
          <w:i/>
          <w:iCs/>
          <w:spacing w:val="-1"/>
        </w:rPr>
        <w:t xml:space="preserve"> </w:t>
      </w:r>
      <w:r w:rsidRPr="004E2DF9">
        <w:rPr>
          <w:rFonts w:cs="Times New Roman"/>
          <w:i/>
          <w:iCs/>
        </w:rPr>
        <w:t>tasks until they</w:t>
      </w:r>
      <w:r w:rsidRPr="004E2DF9">
        <w:rPr>
          <w:rFonts w:cs="Times New Roman"/>
          <w:i/>
          <w:iCs/>
          <w:spacing w:val="-3"/>
        </w:rPr>
        <w:t xml:space="preserve"> </w:t>
      </w:r>
      <w:r w:rsidRPr="004E2DF9">
        <w:rPr>
          <w:rFonts w:cs="Times New Roman"/>
          <w:i/>
          <w:iCs/>
        </w:rPr>
        <w:t>have</w:t>
      </w:r>
      <w:r w:rsidRPr="004E2DF9">
        <w:rPr>
          <w:rFonts w:cs="Times New Roman"/>
          <w:i/>
          <w:iCs/>
          <w:spacing w:val="-1"/>
        </w:rPr>
        <w:t xml:space="preserve"> </w:t>
      </w:r>
      <w:r w:rsidRPr="004E2DF9">
        <w:rPr>
          <w:rFonts w:cs="Times New Roman"/>
          <w:i/>
          <w:iCs/>
        </w:rPr>
        <w:t>demonstrated the</w:t>
      </w:r>
      <w:r w:rsidRPr="004E2DF9">
        <w:rPr>
          <w:rFonts w:cs="Times New Roman"/>
          <w:i/>
          <w:iCs/>
          <w:spacing w:val="-1"/>
        </w:rPr>
        <w:t xml:space="preserve"> </w:t>
      </w:r>
      <w:r w:rsidRPr="004E2DF9">
        <w:rPr>
          <w:rFonts w:cs="Times New Roman"/>
          <w:i/>
          <w:iCs/>
        </w:rPr>
        <w:t>requisite competence.</w:t>
      </w:r>
    </w:p>
    <w:p w14:paraId="4114A2B1" w14:textId="079DADF2" w:rsidR="00AB4935" w:rsidRPr="004E2DF9" w:rsidRDefault="00F80D6D" w:rsidP="00F459ED">
      <w:pPr>
        <w:tabs>
          <w:tab w:val="left" w:pos="284"/>
        </w:tabs>
        <w:spacing w:before="198"/>
        <w:ind w:left="719" w:right="619"/>
        <w:jc w:val="both"/>
        <w:rPr>
          <w:rFonts w:cs="Times New Roman"/>
          <w:i/>
          <w:iCs/>
        </w:rPr>
      </w:pPr>
      <w:r>
        <w:rPr>
          <w:rFonts w:cs="Times New Roman"/>
          <w:i/>
          <w:iCs/>
        </w:rPr>
        <w:t>Member State</w:t>
      </w:r>
      <w:r w:rsidR="00C80A8A">
        <w:rPr>
          <w:rFonts w:cs="Times New Roman"/>
          <w:i/>
          <w:iCs/>
        </w:rPr>
        <w:t>s</w:t>
      </w:r>
      <w:r w:rsidR="00AB4935" w:rsidRPr="004E2DF9">
        <w:rPr>
          <w:rFonts w:cs="Times New Roman"/>
          <w:i/>
          <w:iCs/>
        </w:rPr>
        <w:t xml:space="preserve"> shall ensure, through authorisation or by other means, that the requirements</w:t>
      </w:r>
      <w:r w:rsidR="00AB4935" w:rsidRPr="004E2DF9">
        <w:rPr>
          <w:rFonts w:cs="Times New Roman"/>
          <w:i/>
          <w:iCs/>
          <w:spacing w:val="1"/>
        </w:rPr>
        <w:t xml:space="preserve"> </w:t>
      </w:r>
      <w:r w:rsidR="00AB4935" w:rsidRPr="004E2DF9">
        <w:rPr>
          <w:rFonts w:cs="Times New Roman"/>
          <w:i/>
          <w:iCs/>
        </w:rPr>
        <w:t>laid</w:t>
      </w:r>
      <w:r w:rsidR="00AB4935" w:rsidRPr="004E2DF9">
        <w:rPr>
          <w:rFonts w:cs="Times New Roman"/>
          <w:i/>
          <w:iCs/>
          <w:spacing w:val="-1"/>
        </w:rPr>
        <w:t xml:space="preserve"> </w:t>
      </w:r>
      <w:r w:rsidR="00AB4935" w:rsidRPr="004E2DF9">
        <w:rPr>
          <w:rFonts w:cs="Times New Roman"/>
          <w:i/>
          <w:iCs/>
        </w:rPr>
        <w:t>down in this paragraph are</w:t>
      </w:r>
      <w:r w:rsidR="00AB4935" w:rsidRPr="004E2DF9">
        <w:rPr>
          <w:rFonts w:cs="Times New Roman"/>
          <w:i/>
          <w:iCs/>
          <w:spacing w:val="-1"/>
        </w:rPr>
        <w:t xml:space="preserve"> </w:t>
      </w:r>
      <w:r w:rsidR="00AB4935" w:rsidRPr="004E2DF9">
        <w:rPr>
          <w:rFonts w:cs="Times New Roman"/>
          <w:i/>
          <w:iCs/>
        </w:rPr>
        <w:t>fulfilled.</w:t>
      </w:r>
    </w:p>
    <w:p w14:paraId="4FB2271B" w14:textId="3A1A9B36" w:rsidR="00AB4935" w:rsidRPr="00EF2B55" w:rsidRDefault="00F80D6D" w:rsidP="00F11343">
      <w:pPr>
        <w:pStyle w:val="Prrafodelista"/>
        <w:widowControl w:val="0"/>
        <w:numPr>
          <w:ilvl w:val="0"/>
          <w:numId w:val="1"/>
        </w:numPr>
        <w:tabs>
          <w:tab w:val="left" w:pos="284"/>
          <w:tab w:val="left" w:pos="608"/>
        </w:tabs>
        <w:autoSpaceDE w:val="0"/>
        <w:autoSpaceDN w:val="0"/>
        <w:spacing w:before="1" w:after="0"/>
        <w:ind w:right="624"/>
        <w:jc w:val="both"/>
        <w:rPr>
          <w:rFonts w:cs="Times New Roman"/>
          <w:i/>
          <w:iCs/>
        </w:rPr>
      </w:pPr>
      <w:r>
        <w:rPr>
          <w:rFonts w:cs="Times New Roman"/>
          <w:i/>
          <w:iCs/>
        </w:rPr>
        <w:t>Member State</w:t>
      </w:r>
      <w:r w:rsidR="00C80A8A">
        <w:rPr>
          <w:rFonts w:cs="Times New Roman"/>
          <w:i/>
          <w:iCs/>
        </w:rPr>
        <w:t>s</w:t>
      </w:r>
      <w:r w:rsidR="00AB4935" w:rsidRPr="004E2DF9">
        <w:rPr>
          <w:rFonts w:cs="Times New Roman"/>
          <w:i/>
          <w:iCs/>
        </w:rPr>
        <w:t xml:space="preserve"> shall publish, on the basis of the elements set out in Annex V, minimum requirements with regard to </w:t>
      </w:r>
      <w:r w:rsidR="00C80A8A">
        <w:rPr>
          <w:rFonts w:cs="Times New Roman"/>
          <w:i/>
          <w:iCs/>
        </w:rPr>
        <w:t xml:space="preserve">education and training </w:t>
      </w:r>
      <w:r w:rsidR="00AB4935" w:rsidRPr="004E2DF9">
        <w:rPr>
          <w:rFonts w:cs="Times New Roman"/>
          <w:i/>
          <w:iCs/>
        </w:rPr>
        <w:t>and the requirements for obtaining, maintaining and demonstrating requisite competence for the functions set out in paragraph 2.</w:t>
      </w:r>
    </w:p>
    <w:p w14:paraId="06ECBCB2" w14:textId="77777777" w:rsidR="000D03DC" w:rsidRPr="009A5C0F" w:rsidRDefault="000D03DC" w:rsidP="00F459ED">
      <w:pPr>
        <w:pStyle w:val="Textoindependiente"/>
        <w:tabs>
          <w:tab w:val="left" w:pos="284"/>
        </w:tabs>
        <w:jc w:val="both"/>
      </w:pPr>
    </w:p>
    <w:p w14:paraId="35C6F688" w14:textId="3354C976" w:rsidR="0017034C" w:rsidRPr="00E16805" w:rsidRDefault="0017034C" w:rsidP="00E16805">
      <w:pPr>
        <w:pStyle w:val="Textoindependiente"/>
        <w:tabs>
          <w:tab w:val="left" w:pos="284"/>
        </w:tabs>
        <w:spacing w:after="200" w:line="276" w:lineRule="auto"/>
        <w:ind w:left="360"/>
        <w:jc w:val="both"/>
        <w:rPr>
          <w:ins w:id="71" w:author="k4thy.mccall@btinternet.com" w:date="2025-11-25T16:49:00Z"/>
        </w:rPr>
      </w:pPr>
      <w:r>
        <w:t xml:space="preserve">Unlike </w:t>
      </w:r>
      <w:r w:rsidR="00927972">
        <w:t>the Directive</w:t>
      </w:r>
      <w:r w:rsidR="004B648B">
        <w:t xml:space="preserve"> which falls within the competence of the Union</w:t>
      </w:r>
      <w:r>
        <w:t xml:space="preserve">, the competence for </w:t>
      </w:r>
      <w:r w:rsidR="00C80A8A">
        <w:t>education and training rests</w:t>
      </w:r>
      <w:r>
        <w:t xml:space="preserve"> with </w:t>
      </w:r>
      <w:r w:rsidR="00F80D6D">
        <w:t>Member State</w:t>
      </w:r>
      <w:r w:rsidR="00C80A8A">
        <w:t>s</w:t>
      </w:r>
      <w:r>
        <w:t>.</w:t>
      </w:r>
      <w:r w:rsidR="000D03DC">
        <w:t xml:space="preserve"> </w:t>
      </w:r>
      <w:del w:id="72" w:author="k4thy.mccall@btinternet.com" w:date="2025-11-25T16:49:00Z">
        <w:r w:rsidDel="00081252">
          <w:delText xml:space="preserve">Nonetheless </w:delText>
        </w:r>
        <w:r w:rsidDel="00927972">
          <w:delText>the Directive</w:delText>
        </w:r>
        <w:r w:rsidDel="0017034C">
          <w:delText xml:space="preserve"> contains </w:delText>
        </w:r>
      </w:del>
      <w:del w:id="73" w:author="k4thy.mccall@btinternet.com" w:date="2025-11-25T16:48:00Z">
        <w:r w:rsidDel="00081252">
          <w:delText xml:space="preserve">minimum </w:delText>
        </w:r>
      </w:del>
      <w:commentRangeStart w:id="74"/>
      <w:del w:id="75" w:author="k4thy.mccall@btinternet.com" w:date="2025-11-25T16:49:00Z">
        <w:r w:rsidDel="005E6EAF">
          <w:delText>requirements</w:delText>
        </w:r>
      </w:del>
      <w:commentRangeEnd w:id="74"/>
      <w:r>
        <w:rPr>
          <w:rStyle w:val="Refdecomentario"/>
          <w:sz w:val="24"/>
          <w:szCs w:val="24"/>
        </w:rPr>
        <w:commentReference w:id="74"/>
      </w:r>
      <w:del w:id="76" w:author="k4thy.mccall@btinternet.com" w:date="2025-11-25T16:49:00Z">
        <w:r w:rsidDel="005E6EAF">
          <w:delText xml:space="preserve"> </w:delText>
        </w:r>
        <w:r w:rsidDel="0017034C">
          <w:delText xml:space="preserve">for </w:delText>
        </w:r>
        <w:r w:rsidDel="00081252">
          <w:delText xml:space="preserve">the </w:delText>
        </w:r>
        <w:r w:rsidDel="00C80A8A">
          <w:delText xml:space="preserve">education and training </w:delText>
        </w:r>
        <w:r w:rsidDel="00081252">
          <w:delText>of</w:delText>
        </w:r>
        <w:r w:rsidDel="00883E66">
          <w:delText xml:space="preserve"> all those involved in the use and care of animals for scientific purposes</w:delText>
        </w:r>
        <w:r w:rsidDel="00081252">
          <w:delText xml:space="preserve"> that are legally binding by the requirement for competence</w:delText>
        </w:r>
        <w:r w:rsidDel="00883E66">
          <w:delText>.</w:delText>
        </w:r>
      </w:del>
      <w:ins w:id="77" w:author="k4thy.mccall@btinternet.com" w:date="2025-11-25T16:49:00Z">
        <w:r w:rsidR="4931BA1E" w:rsidRPr="00E16805">
          <w:t>Nonetheless the Directive (Article 24(1)(c)</w:t>
        </w:r>
      </w:ins>
      <w:ins w:id="78" w:author="k4thy.mccall@btinternet.com" w:date="2025-11-25T16:50:00Z">
        <w:r w:rsidR="5F010418" w:rsidRPr="0049561F">
          <w:t>)</w:t>
        </w:r>
      </w:ins>
      <w:ins w:id="79" w:author="k4thy.mccall@btinternet.com" w:date="2025-11-25T16:49:00Z">
        <w:r w:rsidR="4931BA1E" w:rsidRPr="00E16805">
          <w:t xml:space="preserve"> legally obliges education, supervision to competence, and continuous training of all establishment staff involved in the use and care of animals for scientific purposes.</w:t>
        </w:r>
      </w:ins>
    </w:p>
    <w:p w14:paraId="077B5C6E" w14:textId="639EC8B8" w:rsidR="00AE712D" w:rsidRDefault="00883E66" w:rsidP="00F459ED">
      <w:pPr>
        <w:pStyle w:val="Textoindependiente"/>
        <w:tabs>
          <w:tab w:val="left" w:pos="284"/>
        </w:tabs>
        <w:spacing w:after="200" w:line="276" w:lineRule="auto"/>
        <w:jc w:val="both"/>
      </w:pPr>
      <w:r>
        <w:t xml:space="preserve">It is important to recognise that </w:t>
      </w:r>
      <w:r w:rsidR="00F65E1D">
        <w:t xml:space="preserve">the responsibility for the implementation of </w:t>
      </w:r>
      <w:r w:rsidR="00927972">
        <w:t>the Directive</w:t>
      </w:r>
      <w:r w:rsidR="00C80A8A">
        <w:t xml:space="preserve"> </w:t>
      </w:r>
      <w:r w:rsidR="00F65E1D">
        <w:t xml:space="preserve">may be under a different ministry than the one responsible for educational matters </w:t>
      </w:r>
      <w:r w:rsidR="00DF1FA3">
        <w:t xml:space="preserve">even when </w:t>
      </w:r>
      <w:r w:rsidR="00F65E1D">
        <w:t>extending to the personnel</w:t>
      </w:r>
      <w:r w:rsidR="00DF1FA3">
        <w:t xml:space="preserve"> working within the remit of </w:t>
      </w:r>
      <w:r w:rsidR="00927972">
        <w:t>the Directive</w:t>
      </w:r>
      <w:r w:rsidR="00DF1FA3">
        <w:t xml:space="preserve">. </w:t>
      </w:r>
      <w:r w:rsidR="00AF3CF8">
        <w:t>As a result, t</w:t>
      </w:r>
      <w:r w:rsidR="00674D60">
        <w:t xml:space="preserve">he </w:t>
      </w:r>
      <w:r w:rsidR="00EE5415">
        <w:t>oversight for staff competence</w:t>
      </w:r>
      <w:r w:rsidR="00F11873">
        <w:t xml:space="preserve"> and</w:t>
      </w:r>
      <w:r w:rsidR="00EE5415">
        <w:t xml:space="preserve"> </w:t>
      </w:r>
      <w:r w:rsidR="00AF3CF8">
        <w:t xml:space="preserve">acceptance of education/training diplomas </w:t>
      </w:r>
      <w:r w:rsidR="00F11873">
        <w:t xml:space="preserve">to allow </w:t>
      </w:r>
      <w:r w:rsidR="00433CAD">
        <w:t>work</w:t>
      </w:r>
      <w:r w:rsidR="00F11873">
        <w:t>ing</w:t>
      </w:r>
      <w:r w:rsidR="00433CAD">
        <w:t xml:space="preserve"> in the field of laboratory animal science</w:t>
      </w:r>
      <w:r w:rsidR="00C80A8A">
        <w:t xml:space="preserve"> </w:t>
      </w:r>
      <w:r w:rsidR="00AF3CF8">
        <w:t xml:space="preserve">vary </w:t>
      </w:r>
      <w:r w:rsidR="00EE5415">
        <w:t xml:space="preserve">between </w:t>
      </w:r>
      <w:r w:rsidR="00F80D6D">
        <w:t>Member State</w:t>
      </w:r>
      <w:r w:rsidR="004A0A03">
        <w:t>s</w:t>
      </w:r>
      <w:r w:rsidR="00433CAD">
        <w:t>. Consequently,</w:t>
      </w:r>
      <w:r w:rsidR="00AE712D">
        <w:t xml:space="preserve"> the </w:t>
      </w:r>
      <w:r w:rsidR="004A0A03">
        <w:t xml:space="preserve">respective competent </w:t>
      </w:r>
      <w:r w:rsidR="00AE712D">
        <w:t xml:space="preserve">authorities may </w:t>
      </w:r>
      <w:r w:rsidR="00E12919">
        <w:t>report to</w:t>
      </w:r>
      <w:r w:rsidR="00AE712D">
        <w:t xml:space="preserve"> different ministries.</w:t>
      </w:r>
    </w:p>
    <w:p w14:paraId="53485532" w14:textId="45DF14CC" w:rsidR="00284BB8" w:rsidRDefault="00440316" w:rsidP="00F459ED">
      <w:pPr>
        <w:pStyle w:val="Textoindependiente"/>
        <w:tabs>
          <w:tab w:val="left" w:pos="284"/>
        </w:tabs>
        <w:spacing w:after="200" w:line="276" w:lineRule="auto"/>
        <w:jc w:val="both"/>
      </w:pPr>
      <w:r>
        <w:t>However, t</w:t>
      </w:r>
      <w:r w:rsidR="00217A5E">
        <w:t xml:space="preserve">he </w:t>
      </w:r>
      <w:r w:rsidR="00FD175A">
        <w:t xml:space="preserve">focus </w:t>
      </w:r>
      <w:r w:rsidR="102D4024">
        <w:t>w</w:t>
      </w:r>
      <w:r w:rsidR="00BF580F">
        <w:t>as</w:t>
      </w:r>
      <w:r w:rsidR="00BB1AFD">
        <w:t xml:space="preserve"> shifted from education and training</w:t>
      </w:r>
      <w:r w:rsidR="00BF580F">
        <w:t xml:space="preserve"> </w:t>
      </w:r>
      <w:r w:rsidR="4999D4D8">
        <w:t xml:space="preserve">(86/609/EEC) </w:t>
      </w:r>
      <w:r w:rsidR="00CE61F0">
        <w:t xml:space="preserve">to </w:t>
      </w:r>
      <w:r w:rsidR="00EC3952">
        <w:t xml:space="preserve">the </w:t>
      </w:r>
      <w:r w:rsidR="00EC3952" w:rsidRPr="00291CFC">
        <w:rPr>
          <w:b/>
          <w:bCs/>
        </w:rPr>
        <w:t>d</w:t>
      </w:r>
      <w:r w:rsidR="00CE61F0" w:rsidRPr="00291CFC">
        <w:rPr>
          <w:b/>
          <w:bCs/>
        </w:rPr>
        <w:t xml:space="preserve">emonstration </w:t>
      </w:r>
      <w:r w:rsidR="00F2167B" w:rsidRPr="00291CFC">
        <w:rPr>
          <w:b/>
          <w:bCs/>
        </w:rPr>
        <w:t xml:space="preserve">and maintenance </w:t>
      </w:r>
      <w:r w:rsidR="00CE61F0" w:rsidRPr="00291CFC">
        <w:rPr>
          <w:b/>
          <w:bCs/>
        </w:rPr>
        <w:t>of competence</w:t>
      </w:r>
      <w:r w:rsidR="00CE61F0">
        <w:t xml:space="preserve"> and life-long learning</w:t>
      </w:r>
      <w:r w:rsidR="00BB1AFD">
        <w:t xml:space="preserve"> in the current</w:t>
      </w:r>
      <w:r w:rsidR="00927972">
        <w:t xml:space="preserve"> Directive</w:t>
      </w:r>
      <w:r w:rsidR="00FD175A">
        <w:t>. Th</w:t>
      </w:r>
      <w:r w:rsidR="003B31EE">
        <w:t>e</w:t>
      </w:r>
      <w:r w:rsidR="00FD175A">
        <w:t xml:space="preserve"> </w:t>
      </w:r>
      <w:r w:rsidR="0002080C">
        <w:t xml:space="preserve">importance of </w:t>
      </w:r>
      <w:r w:rsidR="00E83A6F">
        <w:t>maintaining</w:t>
      </w:r>
      <w:r w:rsidR="002E5E44">
        <w:t xml:space="preserve"> </w:t>
      </w:r>
      <w:r w:rsidR="006A14F1">
        <w:t>appropriate records</w:t>
      </w:r>
      <w:r w:rsidR="00C91C40">
        <w:t xml:space="preserve">, not only of </w:t>
      </w:r>
      <w:r w:rsidR="00615E26">
        <w:t xml:space="preserve">educational </w:t>
      </w:r>
      <w:r w:rsidR="00F66506">
        <w:t>achievements</w:t>
      </w:r>
      <w:r w:rsidR="00615E26">
        <w:t xml:space="preserve"> but </w:t>
      </w:r>
      <w:r w:rsidR="005B1130">
        <w:t xml:space="preserve">also </w:t>
      </w:r>
      <w:r w:rsidR="00F131D9">
        <w:t xml:space="preserve">of </w:t>
      </w:r>
      <w:r w:rsidR="00615E26">
        <w:t xml:space="preserve">evidence </w:t>
      </w:r>
      <w:r w:rsidR="003B31EE">
        <w:t>of</w:t>
      </w:r>
      <w:r w:rsidR="006A14F1">
        <w:t xml:space="preserve"> competence assessment and </w:t>
      </w:r>
      <w:r w:rsidR="00F66506">
        <w:t xml:space="preserve">continued </w:t>
      </w:r>
      <w:r w:rsidR="004319C4">
        <w:t>professional development</w:t>
      </w:r>
      <w:r w:rsidR="00A80118">
        <w:t>, is</w:t>
      </w:r>
      <w:r w:rsidR="00615E26">
        <w:t xml:space="preserve"> </w:t>
      </w:r>
      <w:r w:rsidR="00D214BA">
        <w:t>emphasised</w:t>
      </w:r>
      <w:r w:rsidR="00F66506">
        <w:t xml:space="preserve"> in this and other guidance documents </w:t>
      </w:r>
      <w:r w:rsidR="00C04FFD">
        <w:t>e.g.</w:t>
      </w:r>
      <w:r w:rsidR="00F66506">
        <w:t xml:space="preserve"> the guidance document on inspection and enforcement</w:t>
      </w:r>
      <w:r w:rsidR="00F66506">
        <w:rPr>
          <w:rStyle w:val="Refdenotaalpie"/>
        </w:rPr>
        <w:footnoteReference w:id="3"/>
      </w:r>
      <w:r w:rsidR="00A80118">
        <w:t xml:space="preserve">. This allows for the inspections to </w:t>
      </w:r>
      <w:r w:rsidR="006A14F1">
        <w:t>reassur</w:t>
      </w:r>
      <w:r w:rsidR="00063949">
        <w:t>e</w:t>
      </w:r>
      <w:r w:rsidR="00813061">
        <w:t xml:space="preserve"> </w:t>
      </w:r>
      <w:r w:rsidR="006A14F1">
        <w:t>the public of</w:t>
      </w:r>
      <w:r w:rsidR="008F76C7">
        <w:t xml:space="preserve"> the </w:t>
      </w:r>
      <w:r w:rsidR="00011136">
        <w:t>competen</w:t>
      </w:r>
      <w:r w:rsidR="001F6057">
        <w:t>ce of all those involved in the</w:t>
      </w:r>
      <w:r w:rsidR="00011136">
        <w:t xml:space="preserve"> </w:t>
      </w:r>
      <w:r w:rsidR="00965890">
        <w:t xml:space="preserve">care and </w:t>
      </w:r>
      <w:r w:rsidR="00E83A6F">
        <w:t>use of li</w:t>
      </w:r>
      <w:r w:rsidR="008F76C7">
        <w:t xml:space="preserve">ve animals in </w:t>
      </w:r>
      <w:r w:rsidR="00965890">
        <w:t xml:space="preserve">research, testing and </w:t>
      </w:r>
      <w:r w:rsidR="004D6B6A">
        <w:t>for educational purposes</w:t>
      </w:r>
      <w:r w:rsidR="008F76C7">
        <w:t>.</w:t>
      </w:r>
    </w:p>
    <w:p w14:paraId="5B720AF5" w14:textId="212BF10D" w:rsidR="009D64EB" w:rsidRDefault="001719DD" w:rsidP="00F459ED">
      <w:pPr>
        <w:pStyle w:val="Ttulo1"/>
        <w:tabs>
          <w:tab w:val="left" w:pos="284"/>
        </w:tabs>
      </w:pPr>
      <w:bookmarkStart w:id="80" w:name="_bookmark1"/>
      <w:bookmarkStart w:id="81" w:name="_bookmark2"/>
      <w:bookmarkStart w:id="82" w:name="_Toc176910559"/>
      <w:bookmarkStart w:id="83" w:name="_Toc195085250"/>
      <w:bookmarkStart w:id="84" w:name="_Toc195089496"/>
      <w:bookmarkStart w:id="85" w:name="_Toc195118259"/>
      <w:bookmarkStart w:id="86" w:name="_Toc215441204"/>
      <w:bookmarkEnd w:id="80"/>
      <w:bookmarkEnd w:id="81"/>
      <w:r>
        <w:t xml:space="preserve">2. </w:t>
      </w:r>
      <w:r w:rsidR="009D64EB">
        <w:t>The</w:t>
      </w:r>
      <w:r w:rsidR="009D64EB">
        <w:rPr>
          <w:spacing w:val="-3"/>
        </w:rPr>
        <w:t xml:space="preserve"> </w:t>
      </w:r>
      <w:r w:rsidR="00FF707B">
        <w:rPr>
          <w:spacing w:val="-3"/>
        </w:rPr>
        <w:t>e</w:t>
      </w:r>
      <w:r w:rsidR="009D64EB">
        <w:t xml:space="preserve">ducational </w:t>
      </w:r>
      <w:r w:rsidR="00FF707B">
        <w:t>p</w:t>
      </w:r>
      <w:r w:rsidR="009D64EB">
        <w:t>rocess</w:t>
      </w:r>
      <w:r w:rsidR="009D64EB">
        <w:rPr>
          <w:spacing w:val="-2"/>
        </w:rPr>
        <w:t xml:space="preserve"> </w:t>
      </w:r>
      <w:r w:rsidR="009D64EB">
        <w:t>under</w:t>
      </w:r>
      <w:r w:rsidR="009D64EB">
        <w:rPr>
          <w:spacing w:val="-2"/>
        </w:rPr>
        <w:t xml:space="preserve"> </w:t>
      </w:r>
      <w:bookmarkEnd w:id="82"/>
      <w:bookmarkEnd w:id="83"/>
      <w:bookmarkEnd w:id="84"/>
      <w:bookmarkEnd w:id="85"/>
      <w:r w:rsidR="00927972">
        <w:t>the Directive</w:t>
      </w:r>
      <w:bookmarkEnd w:id="86"/>
    </w:p>
    <w:p w14:paraId="4C6EAF26" w14:textId="2286B584" w:rsidR="009D64EB" w:rsidRPr="003B6F00" w:rsidRDefault="009D64EB" w:rsidP="00F459ED">
      <w:pPr>
        <w:pStyle w:val="Textoindependiente"/>
        <w:tabs>
          <w:tab w:val="left" w:pos="284"/>
        </w:tabs>
        <w:spacing w:after="200" w:line="276" w:lineRule="auto"/>
        <w:jc w:val="both"/>
      </w:pPr>
      <w:r w:rsidRPr="00535F6E">
        <w:t xml:space="preserve">This section gives a high-level overview of the </w:t>
      </w:r>
      <w:r>
        <w:t xml:space="preserve">educational </w:t>
      </w:r>
      <w:r w:rsidRPr="00535F6E">
        <w:t xml:space="preserve">process </w:t>
      </w:r>
      <w:r>
        <w:t xml:space="preserve">as the basis for the </w:t>
      </w:r>
      <w:r w:rsidRPr="00535F6E">
        <w:t xml:space="preserve">framework from initial </w:t>
      </w:r>
      <w:r w:rsidR="00C80A8A">
        <w:t>education and training</w:t>
      </w:r>
      <w:r w:rsidRPr="00535F6E">
        <w:t xml:space="preserve"> to life-long learning. Each of these elements are elaborated </w:t>
      </w:r>
      <w:r>
        <w:t xml:space="preserve">in detail </w:t>
      </w:r>
      <w:r w:rsidRPr="00535F6E">
        <w:t xml:space="preserve">in a dedicated section </w:t>
      </w:r>
      <w:r>
        <w:t>of</w:t>
      </w:r>
      <w:r w:rsidRPr="00535F6E">
        <w:t xml:space="preserve"> this guidance.</w:t>
      </w:r>
    </w:p>
    <w:p w14:paraId="4D42192C" w14:textId="7322DCC3" w:rsidR="009D64EB" w:rsidRDefault="009D64EB" w:rsidP="00F459ED">
      <w:pPr>
        <w:pStyle w:val="Textoindependiente"/>
        <w:tabs>
          <w:tab w:val="left" w:pos="284"/>
        </w:tabs>
        <w:spacing w:after="200" w:line="276" w:lineRule="auto"/>
        <w:jc w:val="both"/>
      </w:pPr>
      <w:r>
        <w:t>There</w:t>
      </w:r>
      <w:r w:rsidRPr="003B6F00">
        <w:t xml:space="preserve"> </w:t>
      </w:r>
      <w:r>
        <w:t>are</w:t>
      </w:r>
      <w:r w:rsidRPr="003B6F00">
        <w:t xml:space="preserve"> </w:t>
      </w:r>
      <w:r>
        <w:t>many</w:t>
      </w:r>
      <w:r w:rsidRPr="003B6F00">
        <w:t xml:space="preserve"> </w:t>
      </w:r>
      <w:r>
        <w:t>different</w:t>
      </w:r>
      <w:r w:rsidRPr="003B6F00">
        <w:t xml:space="preserve"> </w:t>
      </w:r>
      <w:r>
        <w:t>ways</w:t>
      </w:r>
      <w:r w:rsidRPr="003B6F00">
        <w:t xml:space="preserve"> </w:t>
      </w:r>
      <w:r>
        <w:t>by</w:t>
      </w:r>
      <w:r w:rsidRPr="003B6F00">
        <w:t xml:space="preserve"> </w:t>
      </w:r>
      <w:r>
        <w:t>which</w:t>
      </w:r>
      <w:r w:rsidRPr="003B6F00">
        <w:t xml:space="preserve"> </w:t>
      </w:r>
      <w:r>
        <w:t>education, training,</w:t>
      </w:r>
      <w:r w:rsidRPr="003B6F00">
        <w:t xml:space="preserve"> </w:t>
      </w:r>
      <w:r>
        <w:t>supervision</w:t>
      </w:r>
      <w:r w:rsidRPr="003B6F00">
        <w:t xml:space="preserve"> </w:t>
      </w:r>
      <w:r>
        <w:t>and</w:t>
      </w:r>
      <w:r w:rsidRPr="003B6F00">
        <w:t xml:space="preserve"> </w:t>
      </w:r>
      <w:r>
        <w:t>competence</w:t>
      </w:r>
      <w:r w:rsidRPr="003B6F00">
        <w:t xml:space="preserve"> </w:t>
      </w:r>
      <w:r>
        <w:t>can</w:t>
      </w:r>
      <w:r w:rsidRPr="003B6F00">
        <w:t xml:space="preserve"> </w:t>
      </w:r>
      <w:r>
        <w:t>be</w:t>
      </w:r>
      <w:r w:rsidRPr="003B6F00">
        <w:t xml:space="preserve"> </w:t>
      </w:r>
      <w:r>
        <w:t>delivered. The objective was to develop a framework within the</w:t>
      </w:r>
      <w:r w:rsidR="00C80A8A">
        <w:t xml:space="preserve"> Union </w:t>
      </w:r>
      <w:r>
        <w:t>which would allow assurance of the</w:t>
      </w:r>
      <w:r w:rsidRPr="003B6F00">
        <w:t xml:space="preserve"> </w:t>
      </w:r>
      <w:r>
        <w:t>competence</w:t>
      </w:r>
      <w:r w:rsidRPr="003B6F00">
        <w:t xml:space="preserve"> </w:t>
      </w:r>
      <w:r>
        <w:t>of</w:t>
      </w:r>
      <w:r w:rsidRPr="003B6F00">
        <w:t xml:space="preserve"> </w:t>
      </w:r>
      <w:r>
        <w:t xml:space="preserve">all staff working with </w:t>
      </w:r>
      <w:r w:rsidR="6906A20E">
        <w:t>live</w:t>
      </w:r>
      <w:r>
        <w:t xml:space="preserve"> animals or involved in such work and</w:t>
      </w:r>
      <w:r w:rsidRPr="003B6F00">
        <w:t xml:space="preserve"> </w:t>
      </w:r>
      <w:r>
        <w:t>facilitate</w:t>
      </w:r>
      <w:r w:rsidRPr="003B6F00">
        <w:t xml:space="preserve"> </w:t>
      </w:r>
      <w:r>
        <w:t>the</w:t>
      </w:r>
      <w:r w:rsidRPr="003B6F00">
        <w:t xml:space="preserve"> </w:t>
      </w:r>
      <w:r>
        <w:t>free</w:t>
      </w:r>
      <w:r w:rsidRPr="003B6F00">
        <w:t xml:space="preserve"> </w:t>
      </w:r>
      <w:r>
        <w:t>movement of personne</w:t>
      </w:r>
      <w:r w:rsidR="00C80A8A">
        <w:t>l</w:t>
      </w:r>
      <w:r>
        <w:t>. The proposed framework is based on a modular structure</w:t>
      </w:r>
      <w:r w:rsidRPr="003B6F00">
        <w:t xml:space="preserve"> </w:t>
      </w:r>
      <w:r>
        <w:t>with a focus on</w:t>
      </w:r>
      <w:r w:rsidRPr="003B6F00">
        <w:t xml:space="preserve"> </w:t>
      </w:r>
      <w:r w:rsidR="002315A0">
        <w:t xml:space="preserve">achieving </w:t>
      </w:r>
      <w:r>
        <w:t>learning</w:t>
      </w:r>
      <w:r w:rsidRPr="003B6F00">
        <w:t xml:space="preserve"> </w:t>
      </w:r>
      <w:r>
        <w:t xml:space="preserve">outcomes </w:t>
      </w:r>
      <w:r w:rsidR="007222A5">
        <w:t>followed by</w:t>
      </w:r>
      <w:r>
        <w:t xml:space="preserve"> the </w:t>
      </w:r>
      <w:r w:rsidR="002315A0">
        <w:t>further develop</w:t>
      </w:r>
      <w:r w:rsidR="007222A5">
        <w:t>ment</w:t>
      </w:r>
      <w:r>
        <w:t xml:space="preserve"> of competence. </w:t>
      </w:r>
    </w:p>
    <w:p w14:paraId="0CAD0A0C" w14:textId="3E2BDA83" w:rsidR="006E2C7B" w:rsidRDefault="009D64EB" w:rsidP="00F459ED">
      <w:pPr>
        <w:pStyle w:val="Textoindependiente"/>
        <w:tabs>
          <w:tab w:val="left" w:pos="284"/>
        </w:tabs>
        <w:spacing w:after="200" w:line="276" w:lineRule="auto"/>
      </w:pPr>
      <w:r>
        <w:t xml:space="preserve">Whilst the modules may be delivered in combinations suitable for staff of a particular profile, flexibility should be built in so that accrual of modules is possible based on varying needs, for example for differing profiles, career progression, or when adding new tasks to </w:t>
      </w:r>
      <w:r w:rsidR="002C209F">
        <w:t xml:space="preserve">an </w:t>
      </w:r>
      <w:r>
        <w:t>existing portfolio.</w:t>
      </w:r>
      <w:r w:rsidR="006E2C7B">
        <w:t xml:space="preserve"> </w:t>
      </w:r>
    </w:p>
    <w:p w14:paraId="3C112401" w14:textId="49F743EC" w:rsidR="00C80A8A" w:rsidRPr="00C80A8A" w:rsidRDefault="00943E1B" w:rsidP="00943E1B">
      <w:pPr>
        <w:pStyle w:val="Ttulo2"/>
      </w:pPr>
      <w:bookmarkStart w:id="87" w:name="_Figure_1:_Educational"/>
      <w:bookmarkStart w:id="88" w:name="_Toc215441205"/>
      <w:bookmarkEnd w:id="87"/>
      <w:r>
        <w:rPr>
          <w:noProof/>
        </w:rPr>
        <w:drawing>
          <wp:anchor distT="0" distB="0" distL="114300" distR="114300" simplePos="0" relativeHeight="251658248" behindDoc="0" locked="0" layoutInCell="1" allowOverlap="1" wp14:anchorId="17B126AE" wp14:editId="1F20A98A">
            <wp:simplePos x="0" y="0"/>
            <wp:positionH relativeFrom="column">
              <wp:posOffset>-363855</wp:posOffset>
            </wp:positionH>
            <wp:positionV relativeFrom="paragraph">
              <wp:posOffset>205105</wp:posOffset>
            </wp:positionV>
            <wp:extent cx="6101080" cy="4389755"/>
            <wp:effectExtent l="0" t="0" r="0" b="0"/>
            <wp:wrapTopAndBottom/>
            <wp:docPr id="3944589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458941" name="Picture 394458941"/>
                    <pic:cNvPicPr/>
                  </pic:nvPicPr>
                  <pic:blipFill>
                    <a:blip r:embed="rId16">
                      <a:extLst>
                        <a:ext uri="{28A0092B-C50C-407E-A947-70E740481C1C}">
                          <a14:useLocalDpi xmlns:a14="http://schemas.microsoft.com/office/drawing/2010/main" val="0"/>
                        </a:ext>
                      </a:extLst>
                    </a:blip>
                    <a:stretch>
                      <a:fillRect/>
                    </a:stretch>
                  </pic:blipFill>
                  <pic:spPr>
                    <a:xfrm>
                      <a:off x="0" y="0"/>
                      <a:ext cx="6101080" cy="4389755"/>
                    </a:xfrm>
                    <a:prstGeom prst="rect">
                      <a:avLst/>
                    </a:prstGeom>
                  </pic:spPr>
                </pic:pic>
              </a:graphicData>
            </a:graphic>
            <wp14:sizeRelH relativeFrom="margin">
              <wp14:pctWidth>0</wp14:pctWidth>
            </wp14:sizeRelH>
          </wp:anchor>
        </w:drawing>
      </w:r>
      <w:r w:rsidR="00C80A8A" w:rsidRPr="00C80A8A">
        <w:t>Figure 1</w:t>
      </w:r>
      <w:r>
        <w:t>: Educational learning process under the Directive</w:t>
      </w:r>
      <w:bookmarkEnd w:id="88"/>
    </w:p>
    <w:p w14:paraId="0C6B7027" w14:textId="4F654245" w:rsidR="00CA3FB7" w:rsidRDefault="00CA3FB7" w:rsidP="00F459ED">
      <w:pPr>
        <w:pStyle w:val="Textoindependiente"/>
        <w:tabs>
          <w:tab w:val="left" w:pos="284"/>
        </w:tabs>
        <w:spacing w:after="200" w:line="276" w:lineRule="auto"/>
      </w:pPr>
    </w:p>
    <w:p w14:paraId="5E2E7740" w14:textId="04F5B140" w:rsidR="620383D8" w:rsidRDefault="620383D8" w:rsidP="00F459ED">
      <w:pPr>
        <w:pStyle w:val="Textoindependiente"/>
        <w:tabs>
          <w:tab w:val="left" w:pos="284"/>
        </w:tabs>
        <w:spacing w:after="200" w:line="276" w:lineRule="auto"/>
        <w:jc w:val="both"/>
      </w:pPr>
      <w:r>
        <w:t>Th</w:t>
      </w:r>
      <w:r w:rsidR="00CA3FB7">
        <w:t>e above</w:t>
      </w:r>
      <w:r>
        <w:t xml:space="preserve"> figure </w:t>
      </w:r>
      <w:r w:rsidR="00CA3FB7">
        <w:t>(</w:t>
      </w:r>
      <w:hyperlink w:anchor="_Figure_1:_Educational" w:history="1">
        <w:r w:rsidR="00C6723F" w:rsidRPr="000E27F1">
          <w:rPr>
            <w:rStyle w:val="Hipervnculo"/>
          </w:rPr>
          <w:t>f</w:t>
        </w:r>
        <w:r w:rsidR="00CA3FB7" w:rsidRPr="000E27F1">
          <w:rPr>
            <w:rStyle w:val="Hipervnculo"/>
          </w:rPr>
          <w:t>igure 1</w:t>
        </w:r>
      </w:hyperlink>
      <w:r w:rsidR="00CA3FB7">
        <w:t xml:space="preserve">) </w:t>
      </w:r>
      <w:r>
        <w:t>shows the development of competence through training and working under supervision. It splits tasks between those which are not likely to cause pain, suffering, distress, or lasting harm, such as some husbandry tasks, from those that do. The arrows demonstrate moving back down the competence scale when new skills/tasks are required to be added.</w:t>
      </w:r>
    </w:p>
    <w:p w14:paraId="06134B77" w14:textId="0A295A4E" w:rsidR="009D64EB" w:rsidRPr="00896937" w:rsidRDefault="009D64EB" w:rsidP="00F459ED">
      <w:pPr>
        <w:pStyle w:val="Textoindependiente"/>
        <w:tabs>
          <w:tab w:val="left" w:pos="284"/>
        </w:tabs>
        <w:rPr>
          <w:b/>
          <w:bCs/>
        </w:rPr>
      </w:pPr>
      <w:r w:rsidRPr="00896937">
        <w:rPr>
          <w:b/>
          <w:bCs/>
        </w:rPr>
        <w:t>Training</w:t>
      </w:r>
      <w:r w:rsidRPr="00896937">
        <w:rPr>
          <w:b/>
          <w:bCs/>
          <w:spacing w:val="-2"/>
        </w:rPr>
        <w:t xml:space="preserve"> </w:t>
      </w:r>
      <w:r w:rsidRPr="00896937">
        <w:rPr>
          <w:b/>
          <w:bCs/>
        </w:rPr>
        <w:t>alone</w:t>
      </w:r>
      <w:r w:rsidRPr="00896937">
        <w:rPr>
          <w:b/>
          <w:bCs/>
          <w:spacing w:val="-3"/>
        </w:rPr>
        <w:t xml:space="preserve"> </w:t>
      </w:r>
      <w:r w:rsidRPr="00896937">
        <w:rPr>
          <w:b/>
          <w:bCs/>
        </w:rPr>
        <w:t>does</w:t>
      </w:r>
      <w:r w:rsidRPr="00896937">
        <w:rPr>
          <w:b/>
          <w:bCs/>
          <w:spacing w:val="-1"/>
        </w:rPr>
        <w:t xml:space="preserve"> </w:t>
      </w:r>
      <w:r w:rsidRPr="00896937">
        <w:rPr>
          <w:b/>
          <w:bCs/>
        </w:rPr>
        <w:t>not</w:t>
      </w:r>
      <w:r w:rsidRPr="00896937">
        <w:rPr>
          <w:b/>
          <w:bCs/>
          <w:spacing w:val="-3"/>
        </w:rPr>
        <w:t xml:space="preserve"> </w:t>
      </w:r>
      <w:r w:rsidR="00A837DD">
        <w:rPr>
          <w:b/>
          <w:bCs/>
          <w:spacing w:val="-3"/>
        </w:rPr>
        <w:t>ensure</w:t>
      </w:r>
      <w:r w:rsidR="00E03099">
        <w:rPr>
          <w:b/>
          <w:bCs/>
          <w:spacing w:val="-3"/>
        </w:rPr>
        <w:t xml:space="preserve"> </w:t>
      </w:r>
      <w:r w:rsidRPr="00896937">
        <w:rPr>
          <w:b/>
          <w:bCs/>
        </w:rPr>
        <w:t>competence.</w:t>
      </w:r>
    </w:p>
    <w:p w14:paraId="2D42B4FA" w14:textId="77777777" w:rsidR="009D64EB" w:rsidRDefault="009D64EB" w:rsidP="00F459ED">
      <w:pPr>
        <w:pStyle w:val="Textoindependiente"/>
        <w:tabs>
          <w:tab w:val="left" w:pos="284"/>
        </w:tabs>
        <w:spacing w:before="5"/>
        <w:rPr>
          <w:b/>
        </w:rPr>
      </w:pPr>
    </w:p>
    <w:p w14:paraId="73259CC1" w14:textId="060CB110" w:rsidR="009D64EB" w:rsidRDefault="009D64EB" w:rsidP="00F459ED">
      <w:pPr>
        <w:pStyle w:val="Textoindependiente"/>
        <w:tabs>
          <w:tab w:val="left" w:pos="284"/>
        </w:tabs>
        <w:spacing w:before="1" w:line="278" w:lineRule="auto"/>
        <w:ind w:right="-1"/>
        <w:jc w:val="both"/>
      </w:pPr>
      <w:r w:rsidRPr="4A8910CC">
        <w:rPr>
          <w:rFonts w:eastAsiaTheme="minorHAnsi"/>
          <w:kern w:val="2"/>
          <w14:ligatures w14:val="standardContextual"/>
        </w:rPr>
        <w:t>Learning outcome-based education sets goals that should be achieved by the</w:t>
      </w:r>
      <w:r w:rsidR="00F459ED">
        <w:rPr>
          <w:rFonts w:eastAsiaTheme="minorHAnsi"/>
          <w:kern w:val="2"/>
          <w14:ligatures w14:val="standardContextual"/>
        </w:rPr>
        <w:t xml:space="preserve"> </w:t>
      </w:r>
      <w:r w:rsidRPr="4A8910CC">
        <w:rPr>
          <w:rFonts w:eastAsiaTheme="minorHAnsi"/>
          <w:kern w:val="2"/>
          <w14:ligatures w14:val="standardContextual"/>
        </w:rPr>
        <w:t>trainee. It describes the level of knowledge, skills and attitude that the trainee should have acquired by the end of the training.</w:t>
      </w:r>
      <w:r w:rsidR="000C2758">
        <w:rPr>
          <w:rFonts w:eastAsiaTheme="minorHAnsi"/>
          <w:kern w:val="2"/>
          <w14:ligatures w14:val="standardContextual"/>
        </w:rPr>
        <w:t xml:space="preserve"> A</w:t>
      </w:r>
      <w:r w:rsidRPr="4A8910CC">
        <w:rPr>
          <w:rFonts w:eastAsiaTheme="minorHAnsi"/>
          <w:kern w:val="2"/>
          <w14:ligatures w14:val="standardContextual"/>
        </w:rPr>
        <w:t xml:space="preserve"> </w:t>
      </w:r>
      <w:r w:rsidR="000C2758">
        <w:rPr>
          <w:rFonts w:eastAsiaTheme="minorHAnsi"/>
          <w:kern w:val="2"/>
          <w14:ligatures w14:val="standardContextual"/>
        </w:rPr>
        <w:t>s</w:t>
      </w:r>
      <w:r w:rsidRPr="4A8910CC">
        <w:rPr>
          <w:rFonts w:eastAsiaTheme="minorHAnsi"/>
          <w:kern w:val="2"/>
          <w14:ligatures w14:val="standardContextual"/>
        </w:rPr>
        <w:t>uccessfully passed assessment demonstrates that the learner has achieved the agreed level of understanding to meet the standard set by the learning outcomes and is ready to proceed to working under supervision.</w:t>
      </w:r>
    </w:p>
    <w:p w14:paraId="04FB9253" w14:textId="42C1DD6A" w:rsidR="009D64EB" w:rsidRDefault="009D64EB" w:rsidP="00F459ED">
      <w:pPr>
        <w:tabs>
          <w:tab w:val="left" w:pos="284"/>
        </w:tabs>
        <w:spacing w:before="195" w:line="276" w:lineRule="auto"/>
        <w:ind w:right="-1"/>
        <w:jc w:val="both"/>
        <w:rPr>
          <w:rFonts w:eastAsia="Times New Roman" w:cs="Times New Roman"/>
        </w:rPr>
      </w:pPr>
      <w:r w:rsidRPr="4A8910CC">
        <w:rPr>
          <w:rFonts w:eastAsia="Times New Roman" w:cs="Times New Roman"/>
          <w:b/>
        </w:rPr>
        <w:t xml:space="preserve">A period of supervision will generally be necessary. </w:t>
      </w:r>
      <w:r w:rsidRPr="4A8910CC">
        <w:rPr>
          <w:rFonts w:eastAsia="Times New Roman" w:cs="Times New Roman"/>
        </w:rPr>
        <w:t>This re-enforces understanding and ensures that</w:t>
      </w:r>
      <w:r w:rsidRPr="4A8910CC">
        <w:rPr>
          <w:rFonts w:eastAsia="Times New Roman" w:cs="Times New Roman"/>
          <w:spacing w:val="1"/>
        </w:rPr>
        <w:t xml:space="preserve"> </w:t>
      </w:r>
      <w:r w:rsidRPr="4A8910CC">
        <w:rPr>
          <w:rFonts w:eastAsia="Times New Roman" w:cs="Times New Roman"/>
        </w:rPr>
        <w:t>the</w:t>
      </w:r>
      <w:r w:rsidRPr="4A8910CC">
        <w:rPr>
          <w:rFonts w:eastAsia="Times New Roman" w:cs="Times New Roman"/>
          <w:spacing w:val="1"/>
        </w:rPr>
        <w:t xml:space="preserve"> </w:t>
      </w:r>
      <w:r w:rsidRPr="4A8910CC">
        <w:rPr>
          <w:rFonts w:eastAsia="Times New Roman" w:cs="Times New Roman"/>
        </w:rPr>
        <w:t>tasks/duties/procedures</w:t>
      </w:r>
      <w:r w:rsidRPr="4A8910CC">
        <w:rPr>
          <w:rFonts w:eastAsia="Times New Roman" w:cs="Times New Roman"/>
          <w:spacing w:val="1"/>
        </w:rPr>
        <w:t xml:space="preserve"> </w:t>
      </w:r>
      <w:r w:rsidRPr="4A8910CC">
        <w:rPr>
          <w:rFonts w:eastAsia="Times New Roman" w:cs="Times New Roman"/>
        </w:rPr>
        <w:t>will be</w:t>
      </w:r>
      <w:r w:rsidRPr="4A8910CC">
        <w:rPr>
          <w:rFonts w:eastAsia="Times New Roman" w:cs="Times New Roman"/>
          <w:spacing w:val="1"/>
        </w:rPr>
        <w:t xml:space="preserve"> </w:t>
      </w:r>
      <w:r w:rsidRPr="4A8910CC">
        <w:rPr>
          <w:rFonts w:eastAsia="Times New Roman" w:cs="Times New Roman"/>
        </w:rPr>
        <w:t>conducted</w:t>
      </w:r>
      <w:r w:rsidRPr="4A8910CC">
        <w:rPr>
          <w:rFonts w:eastAsia="Times New Roman" w:cs="Times New Roman"/>
          <w:spacing w:val="1"/>
        </w:rPr>
        <w:t xml:space="preserve"> </w:t>
      </w:r>
      <w:r w:rsidRPr="4A8910CC">
        <w:rPr>
          <w:rFonts w:eastAsia="Times New Roman" w:cs="Times New Roman"/>
        </w:rPr>
        <w:t>to</w:t>
      </w:r>
      <w:r w:rsidRPr="4A8910CC">
        <w:rPr>
          <w:rFonts w:eastAsia="Times New Roman" w:cs="Times New Roman"/>
          <w:spacing w:val="1"/>
        </w:rPr>
        <w:t xml:space="preserve"> </w:t>
      </w:r>
      <w:r w:rsidRPr="4A8910CC">
        <w:rPr>
          <w:rFonts w:eastAsia="Times New Roman" w:cs="Times New Roman"/>
        </w:rPr>
        <w:t>an</w:t>
      </w:r>
      <w:r w:rsidRPr="4A8910CC">
        <w:rPr>
          <w:rFonts w:eastAsia="Times New Roman" w:cs="Times New Roman"/>
          <w:spacing w:val="1"/>
        </w:rPr>
        <w:t xml:space="preserve"> agreed</w:t>
      </w:r>
      <w:r w:rsidR="00CC3291" w:rsidRPr="4A8910CC">
        <w:rPr>
          <w:rFonts w:eastAsia="Times New Roman" w:cs="Times New Roman"/>
          <w:spacing w:val="1"/>
        </w:rPr>
        <w:t xml:space="preserve"> baseline</w:t>
      </w:r>
      <w:r w:rsidRPr="4A8910CC">
        <w:rPr>
          <w:rFonts w:eastAsia="Times New Roman" w:cs="Times New Roman"/>
          <w:spacing w:val="1"/>
        </w:rPr>
        <w:t xml:space="preserve"> </w:t>
      </w:r>
      <w:r w:rsidRPr="4A8910CC">
        <w:rPr>
          <w:rFonts w:eastAsia="Times New Roman" w:cs="Times New Roman"/>
        </w:rPr>
        <w:t>standard,</w:t>
      </w:r>
      <w:r w:rsidRPr="4A8910CC">
        <w:rPr>
          <w:rFonts w:eastAsia="Times New Roman" w:cs="Times New Roman"/>
          <w:spacing w:val="1"/>
        </w:rPr>
        <w:t xml:space="preserve"> </w:t>
      </w:r>
      <w:r w:rsidRPr="4A8910CC">
        <w:rPr>
          <w:rFonts w:eastAsia="Times New Roman" w:cs="Times New Roman"/>
        </w:rPr>
        <w:t>with interventions</w:t>
      </w:r>
      <w:r w:rsidRPr="4A8910CC">
        <w:rPr>
          <w:rFonts w:eastAsia="Times New Roman" w:cs="Times New Roman"/>
          <w:spacing w:val="-1"/>
        </w:rPr>
        <w:t xml:space="preserve"> </w:t>
      </w:r>
      <w:r w:rsidRPr="4A8910CC">
        <w:rPr>
          <w:rFonts w:eastAsia="Times New Roman" w:cs="Times New Roman"/>
        </w:rPr>
        <w:t>as necessary</w:t>
      </w:r>
      <w:r w:rsidRPr="4A8910CC">
        <w:rPr>
          <w:rFonts w:eastAsia="Times New Roman" w:cs="Times New Roman"/>
          <w:spacing w:val="-3"/>
        </w:rPr>
        <w:t xml:space="preserve"> </w:t>
      </w:r>
      <w:r w:rsidRPr="4A8910CC">
        <w:rPr>
          <w:rFonts w:eastAsia="Times New Roman" w:cs="Times New Roman"/>
        </w:rPr>
        <w:t>by</w:t>
      </w:r>
      <w:r w:rsidRPr="4A8910CC">
        <w:rPr>
          <w:rFonts w:eastAsia="Times New Roman" w:cs="Times New Roman"/>
          <w:spacing w:val="-5"/>
        </w:rPr>
        <w:t xml:space="preserve"> </w:t>
      </w:r>
      <w:r w:rsidRPr="4A8910CC">
        <w:rPr>
          <w:rFonts w:eastAsia="Times New Roman" w:cs="Times New Roman"/>
        </w:rPr>
        <w:t>the supervisor(s)</w:t>
      </w:r>
      <w:r w:rsidR="00E07320" w:rsidRPr="4A8910CC">
        <w:rPr>
          <w:rFonts w:eastAsia="Times New Roman" w:cs="Times New Roman"/>
        </w:rPr>
        <w:t>.</w:t>
      </w:r>
      <w:r w:rsidRPr="4A8910CC">
        <w:rPr>
          <w:rFonts w:eastAsia="Times New Roman" w:cs="Times New Roman"/>
        </w:rPr>
        <w:t xml:space="preserve"> Such supervision would generally apply to all of the functions, tasks and roles. It should engender confidence in the trainee and reassure the supervisor that at an appropriate point, the trainee will be sufficiently competent to work alone in a consistent manner.</w:t>
      </w:r>
    </w:p>
    <w:p w14:paraId="42293785" w14:textId="5BBC45AE" w:rsidR="009D64EB" w:rsidRDefault="006F3C39" w:rsidP="00F459ED">
      <w:pPr>
        <w:pStyle w:val="Textoindependiente"/>
        <w:tabs>
          <w:tab w:val="left" w:pos="284"/>
        </w:tabs>
        <w:spacing w:before="199" w:line="276" w:lineRule="auto"/>
        <w:ind w:right="-1"/>
        <w:jc w:val="both"/>
      </w:pPr>
      <w:r>
        <w:t>I</w:t>
      </w:r>
      <w:r w:rsidR="009D64EB">
        <w:t>ndividuals</w:t>
      </w:r>
      <w:r w:rsidR="009D64EB">
        <w:rPr>
          <w:spacing w:val="1"/>
        </w:rPr>
        <w:t xml:space="preserve"> </w:t>
      </w:r>
      <w:r w:rsidR="009D64EB">
        <w:t>should</w:t>
      </w:r>
      <w:r w:rsidR="009D64EB">
        <w:rPr>
          <w:spacing w:val="1"/>
        </w:rPr>
        <w:t xml:space="preserve"> </w:t>
      </w:r>
      <w:r w:rsidR="009D64EB">
        <w:t>work</w:t>
      </w:r>
      <w:r w:rsidR="009D64EB">
        <w:rPr>
          <w:spacing w:val="1"/>
        </w:rPr>
        <w:t xml:space="preserve"> </w:t>
      </w:r>
      <w:r w:rsidR="009D64EB">
        <w:t>without</w:t>
      </w:r>
      <w:r w:rsidR="009D64EB">
        <w:rPr>
          <w:spacing w:val="1"/>
        </w:rPr>
        <w:t xml:space="preserve"> </w:t>
      </w:r>
      <w:r w:rsidR="009D64EB">
        <w:t>supervision</w:t>
      </w:r>
      <w:r>
        <w:t xml:space="preserve"> only after they have been assessed as competent</w:t>
      </w:r>
      <w:r w:rsidR="009D64EB">
        <w:t>.</w:t>
      </w:r>
      <w:r w:rsidR="009D64EB">
        <w:rPr>
          <w:spacing w:val="1"/>
        </w:rPr>
        <w:t xml:space="preserve"> </w:t>
      </w:r>
      <w:r w:rsidR="009D64EB">
        <w:t>Training records will demonstrate which tasks/duties/procedures they are competent in, and which continue to need supervision.</w:t>
      </w:r>
    </w:p>
    <w:p w14:paraId="7EBEB3FE" w14:textId="45BDF080" w:rsidR="000C6B09" w:rsidRDefault="000C6B09" w:rsidP="00F459ED">
      <w:pPr>
        <w:pStyle w:val="Textoindependiente"/>
        <w:tabs>
          <w:tab w:val="left" w:pos="284"/>
        </w:tabs>
        <w:spacing w:before="199" w:line="276" w:lineRule="auto"/>
        <w:ind w:right="-1"/>
        <w:jc w:val="both"/>
      </w:pPr>
      <w:r>
        <w:t>This progression follows the theory laid out by Miller in 1990</w:t>
      </w:r>
      <w:r w:rsidR="005312A4">
        <w:rPr>
          <w:rStyle w:val="Refdenotaalpie"/>
        </w:rPr>
        <w:footnoteReference w:id="4"/>
      </w:r>
      <w:r>
        <w:t xml:space="preserve"> and expanded by many since. </w:t>
      </w:r>
      <w:hyperlink w:anchor="_Figure_2:_Miller’s" w:history="1">
        <w:r w:rsidRPr="000E27F1">
          <w:rPr>
            <w:rStyle w:val="Hipervnculo"/>
          </w:rPr>
          <w:t xml:space="preserve">Figure </w:t>
        </w:r>
        <w:r w:rsidR="00AA00AD" w:rsidRPr="000E27F1">
          <w:rPr>
            <w:rStyle w:val="Hipervnculo"/>
          </w:rPr>
          <w:t>2</w:t>
        </w:r>
      </w:hyperlink>
      <w:r w:rsidR="00AA00AD">
        <w:t xml:space="preserve"> </w:t>
      </w:r>
      <w:r w:rsidR="00C45091">
        <w:t xml:space="preserve">below </w:t>
      </w:r>
      <w:r>
        <w:t xml:space="preserve">shows the progression from a novice to </w:t>
      </w:r>
      <w:r w:rsidR="00053456">
        <w:t>a competent person</w:t>
      </w:r>
      <w:r>
        <w:t xml:space="preserve">, </w:t>
      </w:r>
      <w:r w:rsidR="00053456">
        <w:t xml:space="preserve">through steps of </w:t>
      </w:r>
      <w:r>
        <w:t xml:space="preserve">cognitive and performance demonstrations of knowledge, skills and attitudes. Basic knowledge is applied to the task under consideration. The trainees will then </w:t>
      </w:r>
      <w:r w:rsidRPr="00084CAA">
        <w:rPr>
          <w:b/>
        </w:rPr>
        <w:t>show how</w:t>
      </w:r>
      <w:r>
        <w:t xml:space="preserve"> they will perform the task before actually doing it. The supervisor will deem when they are ready for the next step. When development is complete following supervision, this will result in the transparent recorded ability to consistently perform an </w:t>
      </w:r>
      <w:proofErr w:type="spellStart"/>
      <w:r w:rsidR="00F459ED">
        <w:t>e</w:t>
      </w:r>
      <w:r w:rsidR="00BB71E1">
        <w:t>ntrustable</w:t>
      </w:r>
      <w:proofErr w:type="spellEnd"/>
      <w:r w:rsidR="00BB71E1">
        <w:t xml:space="preserve"> </w:t>
      </w:r>
      <w:r w:rsidR="00F459ED">
        <w:t>p</w:t>
      </w:r>
      <w:r w:rsidR="00BB71E1">
        <w:t xml:space="preserve">rofessional </w:t>
      </w:r>
      <w:r w:rsidR="00F459ED">
        <w:t>a</w:t>
      </w:r>
      <w:r w:rsidR="00BB71E1">
        <w:t xml:space="preserve">ctivity </w:t>
      </w:r>
      <w:r>
        <w:t xml:space="preserve">to an agreed standard. </w:t>
      </w:r>
    </w:p>
    <w:p w14:paraId="5C45B44D" w14:textId="06AA09DF" w:rsidR="00F459ED" w:rsidRPr="00F459ED" w:rsidRDefault="00F459ED" w:rsidP="00053456">
      <w:pPr>
        <w:pStyle w:val="Ttulo2"/>
      </w:pPr>
      <w:bookmarkStart w:id="89" w:name="_Figure_2:_Miller’s"/>
      <w:bookmarkStart w:id="90" w:name="_Toc215441206"/>
      <w:bookmarkEnd w:id="89"/>
      <w:r w:rsidRPr="00F459ED">
        <w:t>Figure 2</w:t>
      </w:r>
      <w:r w:rsidR="00053456">
        <w:t>: Miller’s pyramid</w:t>
      </w:r>
      <w:r w:rsidR="00053456">
        <w:rPr>
          <w:noProof/>
        </w:rPr>
        <w:drawing>
          <wp:inline distT="0" distB="0" distL="0" distR="0" wp14:anchorId="4449625D" wp14:editId="2BE42200">
            <wp:extent cx="5400040" cy="3037840"/>
            <wp:effectExtent l="0" t="0" r="0" b="0"/>
            <wp:docPr id="5493292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329262" name="Picture 549329262"/>
                    <pic:cNvPicPr/>
                  </pic:nvPicPr>
                  <pic:blipFill>
                    <a:blip r:embed="rId17">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bookmarkEnd w:id="90"/>
    </w:p>
    <w:p w14:paraId="74ED7D0E" w14:textId="77777777" w:rsidR="00F459ED" w:rsidRDefault="00F459ED" w:rsidP="00F459ED">
      <w:pPr>
        <w:tabs>
          <w:tab w:val="left" w:pos="284"/>
        </w:tabs>
      </w:pPr>
    </w:p>
    <w:p w14:paraId="7FD732DA" w14:textId="77777777" w:rsidR="00F459ED" w:rsidRDefault="009D64EB" w:rsidP="00F459ED">
      <w:pPr>
        <w:tabs>
          <w:tab w:val="left" w:pos="284"/>
        </w:tabs>
        <w:jc w:val="both"/>
        <w:rPr>
          <w:b/>
          <w:bCs/>
        </w:rPr>
      </w:pPr>
      <w:r>
        <w:t xml:space="preserve">Consistency in competence assessment is important between assessors and over time. </w:t>
      </w:r>
      <w:r w:rsidR="001D115A">
        <w:t xml:space="preserve">Processes are described </w:t>
      </w:r>
      <w:r w:rsidR="00C168B4">
        <w:t xml:space="preserve">in this </w:t>
      </w:r>
      <w:r w:rsidR="00F459ED">
        <w:t>f</w:t>
      </w:r>
      <w:r w:rsidR="00C168B4">
        <w:t xml:space="preserve">ramework </w:t>
      </w:r>
      <w:r w:rsidR="001D115A">
        <w:t>to facilitate this</w:t>
      </w:r>
      <w:r w:rsidR="00C168B4" w:rsidRPr="00C14CF6">
        <w:t>.</w:t>
      </w:r>
      <w:r w:rsidR="00C168B4">
        <w:t xml:space="preserve"> </w:t>
      </w:r>
      <w:r w:rsidRPr="00896937">
        <w:rPr>
          <w:b/>
          <w:bCs/>
        </w:rPr>
        <w:t>Competence</w:t>
      </w:r>
      <w:r w:rsidRPr="00896937">
        <w:rPr>
          <w:b/>
          <w:bCs/>
          <w:spacing w:val="-3"/>
        </w:rPr>
        <w:t xml:space="preserve"> </w:t>
      </w:r>
      <w:r w:rsidRPr="00896937">
        <w:rPr>
          <w:b/>
          <w:bCs/>
        </w:rPr>
        <w:t>should be</w:t>
      </w:r>
      <w:r w:rsidRPr="00896937">
        <w:rPr>
          <w:b/>
          <w:bCs/>
          <w:spacing w:val="-6"/>
        </w:rPr>
        <w:t xml:space="preserve"> </w:t>
      </w:r>
      <w:r w:rsidRPr="00896937">
        <w:rPr>
          <w:b/>
          <w:bCs/>
        </w:rPr>
        <w:t>subject</w:t>
      </w:r>
      <w:r w:rsidRPr="00896937">
        <w:rPr>
          <w:b/>
          <w:bCs/>
          <w:spacing w:val="-1"/>
        </w:rPr>
        <w:t xml:space="preserve"> </w:t>
      </w:r>
      <w:r w:rsidRPr="00896937">
        <w:rPr>
          <w:b/>
          <w:bCs/>
        </w:rPr>
        <w:t>to</w:t>
      </w:r>
      <w:r w:rsidRPr="00896937">
        <w:rPr>
          <w:b/>
          <w:bCs/>
          <w:spacing w:val="-2"/>
        </w:rPr>
        <w:t xml:space="preserve"> </w:t>
      </w:r>
      <w:r w:rsidRPr="00896937">
        <w:rPr>
          <w:b/>
          <w:bCs/>
        </w:rPr>
        <w:t>review.</w:t>
      </w:r>
    </w:p>
    <w:p w14:paraId="5A01BFAA" w14:textId="3977A506" w:rsidR="00F459ED" w:rsidRDefault="009D64EB" w:rsidP="00F459ED">
      <w:pPr>
        <w:tabs>
          <w:tab w:val="left" w:pos="284"/>
        </w:tabs>
        <w:jc w:val="both"/>
      </w:pPr>
      <w:r>
        <w:t xml:space="preserve">The time taken to achieve individual </w:t>
      </w:r>
      <w:r w:rsidR="00F459ED">
        <w:t>learning outcomes</w:t>
      </w:r>
      <w:r>
        <w:t xml:space="preserve"> and to complete </w:t>
      </w:r>
      <w:r w:rsidR="00F459ED">
        <w:t>m</w:t>
      </w:r>
      <w:r>
        <w:t xml:space="preserve">odular </w:t>
      </w:r>
      <w:r w:rsidR="00F459ED">
        <w:t>t</w:t>
      </w:r>
      <w:r>
        <w:t>raining</w:t>
      </w:r>
      <w:r>
        <w:rPr>
          <w:spacing w:val="1"/>
        </w:rPr>
        <w:t xml:space="preserve"> </w:t>
      </w:r>
      <w:r>
        <w:t>will</w:t>
      </w:r>
      <w:r>
        <w:rPr>
          <w:spacing w:val="-1"/>
        </w:rPr>
        <w:t xml:space="preserve"> </w:t>
      </w:r>
      <w:r>
        <w:t>vary</w:t>
      </w:r>
      <w:r>
        <w:rPr>
          <w:spacing w:val="-3"/>
        </w:rPr>
        <w:t xml:space="preserve"> </w:t>
      </w:r>
      <w:r>
        <w:t>considerably, depending</w:t>
      </w:r>
      <w:r>
        <w:rPr>
          <w:spacing w:val="-3"/>
        </w:rPr>
        <w:t xml:space="preserve"> </w:t>
      </w:r>
      <w:r>
        <w:t>on the individual,</w:t>
      </w:r>
      <w:r>
        <w:rPr>
          <w:spacing w:val="-1"/>
        </w:rPr>
        <w:t xml:space="preserve"> </w:t>
      </w:r>
      <w:r>
        <w:t>the complexity of the task and the</w:t>
      </w:r>
      <w:r>
        <w:rPr>
          <w:spacing w:val="-1"/>
        </w:rPr>
        <w:t xml:space="preserve"> </w:t>
      </w:r>
      <w:r>
        <w:t>method of</w:t>
      </w:r>
      <w:r>
        <w:rPr>
          <w:spacing w:val="-1"/>
        </w:rPr>
        <w:t xml:space="preserve"> </w:t>
      </w:r>
      <w:r>
        <w:t>teaching</w:t>
      </w:r>
      <w:r>
        <w:rPr>
          <w:spacing w:val="-3"/>
        </w:rPr>
        <w:t xml:space="preserve"> </w:t>
      </w:r>
      <w:r>
        <w:t>and</w:t>
      </w:r>
      <w:r>
        <w:rPr>
          <w:spacing w:val="2"/>
        </w:rPr>
        <w:t xml:space="preserve"> </w:t>
      </w:r>
      <w:r>
        <w:t>assessment</w:t>
      </w:r>
      <w:r w:rsidR="00F459ED">
        <w:t>.</w:t>
      </w:r>
    </w:p>
    <w:p w14:paraId="3E8F1D6E" w14:textId="3D863F36" w:rsidR="4A8910CC" w:rsidRPr="001F3B64" w:rsidRDefault="009D64EB" w:rsidP="001F3B64">
      <w:pPr>
        <w:tabs>
          <w:tab w:val="left" w:pos="284"/>
        </w:tabs>
        <w:jc w:val="both"/>
        <w:rPr>
          <w:rFonts w:eastAsia="Times New Roman" w:cs="Times New Roman"/>
          <w:kern w:val="0"/>
          <w14:ligatures w14:val="none"/>
        </w:rPr>
      </w:pPr>
      <w:r>
        <w:t>Duration of the supervision period and time taken until competence is attained will also vary,</w:t>
      </w:r>
      <w:r>
        <w:rPr>
          <w:spacing w:val="1"/>
        </w:rPr>
        <w:t xml:space="preserve"> </w:t>
      </w:r>
      <w:r>
        <w:t>for</w:t>
      </w:r>
      <w:r>
        <w:rPr>
          <w:spacing w:val="1"/>
        </w:rPr>
        <w:t xml:space="preserve"> </w:t>
      </w:r>
      <w:r>
        <w:t>example</w:t>
      </w:r>
      <w:r>
        <w:rPr>
          <w:spacing w:val="1"/>
        </w:rPr>
        <w:t xml:space="preserve"> </w:t>
      </w:r>
      <w:r>
        <w:t>due</w:t>
      </w:r>
      <w:r>
        <w:rPr>
          <w:spacing w:val="1"/>
        </w:rPr>
        <w:t xml:space="preserve"> </w:t>
      </w:r>
      <w:r>
        <w:t>to</w:t>
      </w:r>
      <w:r>
        <w:rPr>
          <w:spacing w:val="1"/>
        </w:rPr>
        <w:t xml:space="preserve"> </w:t>
      </w:r>
      <w:r>
        <w:t>the</w:t>
      </w:r>
      <w:r>
        <w:rPr>
          <w:spacing w:val="1"/>
        </w:rPr>
        <w:t xml:space="preserve"> </w:t>
      </w:r>
      <w:r>
        <w:t>frequency/availability</w:t>
      </w:r>
      <w:r>
        <w:rPr>
          <w:spacing w:val="1"/>
        </w:rPr>
        <w:t xml:space="preserve"> </w:t>
      </w:r>
      <w:r>
        <w:t>of</w:t>
      </w:r>
      <w:r>
        <w:rPr>
          <w:spacing w:val="1"/>
        </w:rPr>
        <w:t xml:space="preserve"> </w:t>
      </w:r>
      <w:r>
        <w:t>the</w:t>
      </w:r>
      <w:r>
        <w:rPr>
          <w:spacing w:val="1"/>
        </w:rPr>
        <w:t xml:space="preserve"> </w:t>
      </w:r>
      <w:r>
        <w:t>task</w:t>
      </w:r>
      <w:r>
        <w:rPr>
          <w:spacing w:val="1"/>
        </w:rPr>
        <w:t xml:space="preserve"> </w:t>
      </w:r>
      <w:r>
        <w:t>being</w:t>
      </w:r>
      <w:r>
        <w:rPr>
          <w:spacing w:val="1"/>
        </w:rPr>
        <w:t xml:space="preserve"> </w:t>
      </w:r>
      <w:r>
        <w:t>performed,</w:t>
      </w:r>
      <w:r>
        <w:rPr>
          <w:spacing w:val="1"/>
        </w:rPr>
        <w:t xml:space="preserve"> </w:t>
      </w:r>
      <w:r>
        <w:t>technical</w:t>
      </w:r>
      <w:r>
        <w:rPr>
          <w:spacing w:val="1"/>
        </w:rPr>
        <w:t xml:space="preserve"> </w:t>
      </w:r>
      <w:r>
        <w:t>complexity,</w:t>
      </w:r>
      <w:r>
        <w:rPr>
          <w:spacing w:val="-1"/>
        </w:rPr>
        <w:t xml:space="preserve"> </w:t>
      </w:r>
      <w:r>
        <w:t>and</w:t>
      </w:r>
      <w:r>
        <w:rPr>
          <w:spacing w:val="2"/>
        </w:rPr>
        <w:t xml:space="preserve"> </w:t>
      </w:r>
      <w:r>
        <w:t>ability</w:t>
      </w:r>
      <w:r>
        <w:rPr>
          <w:spacing w:val="-5"/>
        </w:rPr>
        <w:t xml:space="preserve"> </w:t>
      </w:r>
      <w:r>
        <w:t>of the</w:t>
      </w:r>
      <w:r>
        <w:rPr>
          <w:spacing w:val="-2"/>
        </w:rPr>
        <w:t xml:space="preserve"> </w:t>
      </w:r>
      <w:r>
        <w:t>individual.</w:t>
      </w:r>
    </w:p>
    <w:p w14:paraId="49FAC476" w14:textId="3780372D" w:rsidR="009D64EB" w:rsidRPr="00896937" w:rsidRDefault="009D64EB" w:rsidP="00F459ED">
      <w:pPr>
        <w:pStyle w:val="Textoindependiente"/>
        <w:tabs>
          <w:tab w:val="left" w:pos="284"/>
        </w:tabs>
        <w:rPr>
          <w:b/>
          <w:bCs/>
        </w:rPr>
      </w:pPr>
      <w:r w:rsidRPr="00896937">
        <w:rPr>
          <w:b/>
          <w:bCs/>
        </w:rPr>
        <w:t>It</w:t>
      </w:r>
      <w:r w:rsidRPr="00896937">
        <w:rPr>
          <w:b/>
          <w:bCs/>
          <w:spacing w:val="1"/>
        </w:rPr>
        <w:t xml:space="preserve"> </w:t>
      </w:r>
      <w:r w:rsidRPr="00896937">
        <w:rPr>
          <w:b/>
          <w:bCs/>
        </w:rPr>
        <w:t>is</w:t>
      </w:r>
      <w:r w:rsidRPr="00896937">
        <w:rPr>
          <w:b/>
          <w:bCs/>
          <w:spacing w:val="1"/>
        </w:rPr>
        <w:t xml:space="preserve"> </w:t>
      </w:r>
      <w:r w:rsidRPr="00896937">
        <w:rPr>
          <w:b/>
          <w:bCs/>
        </w:rPr>
        <w:t>therefore</w:t>
      </w:r>
      <w:r w:rsidRPr="00896937">
        <w:rPr>
          <w:b/>
          <w:bCs/>
          <w:spacing w:val="1"/>
        </w:rPr>
        <w:t xml:space="preserve"> </w:t>
      </w:r>
      <w:r w:rsidRPr="00896937">
        <w:rPr>
          <w:b/>
          <w:bCs/>
        </w:rPr>
        <w:t>not</w:t>
      </w:r>
      <w:r w:rsidRPr="00896937">
        <w:rPr>
          <w:b/>
          <w:bCs/>
          <w:spacing w:val="1"/>
        </w:rPr>
        <w:t xml:space="preserve"> </w:t>
      </w:r>
      <w:r w:rsidRPr="00896937">
        <w:rPr>
          <w:b/>
          <w:bCs/>
        </w:rPr>
        <w:t>desirable</w:t>
      </w:r>
      <w:r w:rsidRPr="00896937">
        <w:rPr>
          <w:b/>
          <w:bCs/>
          <w:spacing w:val="1"/>
        </w:rPr>
        <w:t xml:space="preserve"> </w:t>
      </w:r>
      <w:r w:rsidRPr="00896937">
        <w:rPr>
          <w:b/>
          <w:bCs/>
        </w:rPr>
        <w:t>to</w:t>
      </w:r>
      <w:r w:rsidRPr="00896937">
        <w:rPr>
          <w:b/>
          <w:bCs/>
          <w:spacing w:val="1"/>
        </w:rPr>
        <w:t xml:space="preserve"> </w:t>
      </w:r>
      <w:r w:rsidRPr="00896937">
        <w:rPr>
          <w:b/>
          <w:bCs/>
        </w:rPr>
        <w:t>specify</w:t>
      </w:r>
      <w:r w:rsidRPr="00896937">
        <w:rPr>
          <w:b/>
          <w:bCs/>
          <w:spacing w:val="1"/>
        </w:rPr>
        <w:t xml:space="preserve"> </w:t>
      </w:r>
      <w:r w:rsidRPr="00896937">
        <w:rPr>
          <w:b/>
          <w:bCs/>
        </w:rPr>
        <w:t>any</w:t>
      </w:r>
      <w:r w:rsidRPr="00896937">
        <w:rPr>
          <w:b/>
          <w:bCs/>
          <w:spacing w:val="1"/>
        </w:rPr>
        <w:t xml:space="preserve"> </w:t>
      </w:r>
      <w:r w:rsidRPr="00896937">
        <w:rPr>
          <w:b/>
          <w:bCs/>
        </w:rPr>
        <w:t>time</w:t>
      </w:r>
      <w:r w:rsidRPr="00896937">
        <w:rPr>
          <w:b/>
          <w:bCs/>
          <w:spacing w:val="1"/>
        </w:rPr>
        <w:t xml:space="preserve"> </w:t>
      </w:r>
      <w:r w:rsidRPr="00896937">
        <w:rPr>
          <w:b/>
          <w:bCs/>
        </w:rPr>
        <w:t>limits</w:t>
      </w:r>
      <w:r w:rsidRPr="00896937">
        <w:rPr>
          <w:b/>
          <w:bCs/>
          <w:spacing w:val="1"/>
        </w:rPr>
        <w:t xml:space="preserve"> </w:t>
      </w:r>
      <w:r w:rsidRPr="00896937">
        <w:rPr>
          <w:b/>
          <w:bCs/>
        </w:rPr>
        <w:t>for</w:t>
      </w:r>
      <w:r w:rsidRPr="00896937">
        <w:rPr>
          <w:b/>
          <w:bCs/>
          <w:spacing w:val="1"/>
        </w:rPr>
        <w:t xml:space="preserve"> </w:t>
      </w:r>
      <w:r w:rsidRPr="00896937">
        <w:rPr>
          <w:b/>
          <w:bCs/>
        </w:rPr>
        <w:t>teaching, training</w:t>
      </w:r>
      <w:r w:rsidRPr="00896937">
        <w:rPr>
          <w:b/>
          <w:bCs/>
          <w:spacing w:val="1"/>
        </w:rPr>
        <w:t xml:space="preserve"> </w:t>
      </w:r>
      <w:r w:rsidRPr="00896937">
        <w:rPr>
          <w:b/>
          <w:bCs/>
        </w:rPr>
        <w:t>or</w:t>
      </w:r>
      <w:r w:rsidRPr="00896937">
        <w:rPr>
          <w:b/>
          <w:bCs/>
          <w:spacing w:val="1"/>
        </w:rPr>
        <w:t xml:space="preserve"> </w:t>
      </w:r>
      <w:r w:rsidRPr="00896937">
        <w:rPr>
          <w:b/>
          <w:bCs/>
        </w:rPr>
        <w:t>supervision</w:t>
      </w:r>
      <w:r w:rsidR="00AA00AD">
        <w:rPr>
          <w:b/>
          <w:bCs/>
        </w:rPr>
        <w:t xml:space="preserve"> </w:t>
      </w:r>
      <w:r w:rsidRPr="00896937">
        <w:rPr>
          <w:b/>
          <w:bCs/>
          <w:spacing w:val="-57"/>
        </w:rPr>
        <w:t xml:space="preserve"> </w:t>
      </w:r>
      <w:r w:rsidRPr="00896937">
        <w:rPr>
          <w:b/>
          <w:bCs/>
        </w:rPr>
        <w:t>periods.</w:t>
      </w:r>
    </w:p>
    <w:p w14:paraId="507A9F01" w14:textId="634C3A4A" w:rsidR="00F459ED" w:rsidRDefault="009D64EB" w:rsidP="00F459ED">
      <w:pPr>
        <w:pStyle w:val="Textoindependiente"/>
        <w:tabs>
          <w:tab w:val="left" w:pos="284"/>
        </w:tabs>
        <w:spacing w:before="202" w:line="276" w:lineRule="auto"/>
        <w:ind w:right="-1"/>
        <w:jc w:val="both"/>
      </w:pPr>
      <w:r>
        <w:t>Training</w:t>
      </w:r>
      <w:r>
        <w:rPr>
          <w:spacing w:val="1"/>
        </w:rPr>
        <w:t xml:space="preserve"> </w:t>
      </w:r>
      <w:r>
        <w:t>should</w:t>
      </w:r>
      <w:r>
        <w:rPr>
          <w:spacing w:val="1"/>
        </w:rPr>
        <w:t xml:space="preserve"> </w:t>
      </w:r>
      <w:r>
        <w:t>be</w:t>
      </w:r>
      <w:r>
        <w:rPr>
          <w:spacing w:val="1"/>
        </w:rPr>
        <w:t xml:space="preserve"> </w:t>
      </w:r>
      <w:r>
        <w:t>considered</w:t>
      </w:r>
      <w:r>
        <w:rPr>
          <w:spacing w:val="1"/>
        </w:rPr>
        <w:t xml:space="preserve"> </w:t>
      </w:r>
      <w:r>
        <w:t>as</w:t>
      </w:r>
      <w:r>
        <w:rPr>
          <w:spacing w:val="1"/>
        </w:rPr>
        <w:t xml:space="preserve"> </w:t>
      </w:r>
      <w:r>
        <w:t>a</w:t>
      </w:r>
      <w:r>
        <w:rPr>
          <w:spacing w:val="1"/>
        </w:rPr>
        <w:t xml:space="preserve"> </w:t>
      </w:r>
      <w:r>
        <w:t>continuous</w:t>
      </w:r>
      <w:r>
        <w:rPr>
          <w:spacing w:val="1"/>
        </w:rPr>
        <w:t xml:space="preserve"> </w:t>
      </w:r>
      <w:r>
        <w:t>process,</w:t>
      </w:r>
      <w:r>
        <w:rPr>
          <w:spacing w:val="1"/>
        </w:rPr>
        <w:t xml:space="preserve"> </w:t>
      </w:r>
      <w:r>
        <w:t>through</w:t>
      </w:r>
      <w:r>
        <w:rPr>
          <w:spacing w:val="1"/>
        </w:rPr>
        <w:t xml:space="preserve"> </w:t>
      </w:r>
      <w:r>
        <w:t>the</w:t>
      </w:r>
      <w:r>
        <w:rPr>
          <w:spacing w:val="1"/>
        </w:rPr>
        <w:t xml:space="preserve"> </w:t>
      </w:r>
      <w:r>
        <w:t>initial</w:t>
      </w:r>
      <w:r w:rsidR="001F3B64">
        <w:rPr>
          <w:spacing w:val="60"/>
        </w:rPr>
        <w:t xml:space="preserve"> </w:t>
      </w:r>
      <w:r w:rsidR="00F459ED">
        <w:t>m</w:t>
      </w:r>
      <w:r>
        <w:t>odular</w:t>
      </w:r>
      <w:r>
        <w:rPr>
          <w:spacing w:val="1"/>
        </w:rPr>
        <w:t xml:space="preserve"> </w:t>
      </w:r>
      <w:r w:rsidR="00F459ED">
        <w:t>t</w:t>
      </w:r>
      <w:r>
        <w:t>raining, to a period of working under supervision until such time as competence is attained.</w:t>
      </w:r>
      <w:r>
        <w:rPr>
          <w:spacing w:val="1"/>
        </w:rPr>
        <w:t xml:space="preserve"> </w:t>
      </w:r>
      <w:r>
        <w:t xml:space="preserve">Individuals </w:t>
      </w:r>
      <w:r w:rsidR="00AF7893">
        <w:t xml:space="preserve">will extend skills and </w:t>
      </w:r>
      <w:r>
        <w:t xml:space="preserve">maintain competence through a process of </w:t>
      </w:r>
      <w:ins w:id="91" w:author="Kathy McCall" w:date="2025-11-25T16:57:00Z">
        <w:r w:rsidR="000504AD">
          <w:t>continuous training</w:t>
        </w:r>
        <w:r w:rsidR="006E48A3">
          <w:t xml:space="preserve">, for </w:t>
        </w:r>
        <w:commentRangeStart w:id="92"/>
        <w:r w:rsidR="006E48A3">
          <w:t>example</w:t>
        </w:r>
      </w:ins>
      <w:commentRangeEnd w:id="92"/>
      <w:ins w:id="93" w:author="Kathy McCall" w:date="2025-11-25T16:58:00Z">
        <w:r w:rsidR="00106F1A">
          <w:rPr>
            <w:rStyle w:val="Refdecomentario"/>
            <w:rFonts w:eastAsiaTheme="minorHAnsi"/>
            <w:sz w:val="24"/>
            <w:szCs w:val="24"/>
          </w:rPr>
          <w:commentReference w:id="92"/>
        </w:r>
      </w:ins>
      <w:ins w:id="94" w:author="Kathy McCall" w:date="2025-11-25T16:57:00Z">
        <w:r w:rsidR="006E48A3">
          <w:t xml:space="preserve">, </w:t>
        </w:r>
      </w:ins>
      <w:r w:rsidR="00F459ED">
        <w:t>c</w:t>
      </w:r>
      <w:r>
        <w:t>ontinu</w:t>
      </w:r>
      <w:r w:rsidR="001F3B64">
        <w:t>ed</w:t>
      </w:r>
      <w:r>
        <w:rPr>
          <w:spacing w:val="-57"/>
        </w:rPr>
        <w:t xml:space="preserve"> </w:t>
      </w:r>
      <w:r w:rsidR="00F459ED">
        <w:t xml:space="preserve"> p</w:t>
      </w:r>
      <w:r>
        <w:t>rofessional</w:t>
      </w:r>
      <w:r>
        <w:rPr>
          <w:spacing w:val="-1"/>
        </w:rPr>
        <w:t xml:space="preserve"> </w:t>
      </w:r>
      <w:r w:rsidR="00F459ED">
        <w:t>d</w:t>
      </w:r>
      <w:r>
        <w:t xml:space="preserve">evelopment. </w:t>
      </w:r>
    </w:p>
    <w:p w14:paraId="53951F54" w14:textId="603A2A63" w:rsidR="00431BFD" w:rsidRDefault="00431BFD" w:rsidP="00F459ED">
      <w:pPr>
        <w:pStyle w:val="Textoindependiente"/>
        <w:tabs>
          <w:tab w:val="left" w:pos="284"/>
        </w:tabs>
        <w:spacing w:before="202" w:line="276" w:lineRule="auto"/>
        <w:ind w:right="-1"/>
        <w:jc w:val="both"/>
      </w:pPr>
      <w:r w:rsidRPr="00431BFD">
        <w:t xml:space="preserve">As an example, </w:t>
      </w:r>
      <w:hyperlink w:anchor="_Figure_3:_Learning" w:history="1">
        <w:r w:rsidR="000E27F1" w:rsidRPr="00B714C1">
          <w:rPr>
            <w:rStyle w:val="Hipervnculo"/>
          </w:rPr>
          <w:t>f</w:t>
        </w:r>
        <w:r w:rsidRPr="00B714C1">
          <w:rPr>
            <w:rStyle w:val="Hipervnculo"/>
          </w:rPr>
          <w:t xml:space="preserve">igure </w:t>
        </w:r>
        <w:r w:rsidR="00C305BA" w:rsidRPr="00B714C1">
          <w:rPr>
            <w:rStyle w:val="Hipervnculo"/>
          </w:rPr>
          <w:t>3</w:t>
        </w:r>
      </w:hyperlink>
      <w:r w:rsidRPr="00431BFD">
        <w:t xml:space="preserve"> </w:t>
      </w:r>
      <w:r w:rsidR="00C45091">
        <w:t xml:space="preserve">below </w:t>
      </w:r>
      <w:r w:rsidRPr="00431BFD">
        <w:t xml:space="preserve">shows the possible progression of an animal technician throughout their career path. They start as a </w:t>
      </w:r>
      <w:r w:rsidR="00C45091">
        <w:t>l</w:t>
      </w:r>
      <w:r w:rsidRPr="00431BFD">
        <w:t xml:space="preserve">evel 0 trainee technician, with no training and no experience in this field. Completion of training modules and working under supervision allow progression to take on functions, and eventually more senior roles. </w:t>
      </w:r>
    </w:p>
    <w:p w14:paraId="2398E5BA" w14:textId="77777777" w:rsidR="00846D72" w:rsidRDefault="00846D72" w:rsidP="00F459ED">
      <w:pPr>
        <w:pStyle w:val="Textoindependiente"/>
        <w:tabs>
          <w:tab w:val="left" w:pos="284"/>
        </w:tabs>
        <w:spacing w:before="202" w:line="276" w:lineRule="auto"/>
        <w:ind w:right="-1"/>
        <w:jc w:val="both"/>
      </w:pPr>
    </w:p>
    <w:p w14:paraId="25B11DA6" w14:textId="77777777" w:rsidR="00B714C1" w:rsidRDefault="00B714C1" w:rsidP="00846D72">
      <w:pPr>
        <w:pStyle w:val="Ttulo2"/>
        <w:spacing w:before="0" w:after="0"/>
      </w:pPr>
      <w:bookmarkStart w:id="95" w:name="_Figure_3:_Learning"/>
      <w:bookmarkStart w:id="96" w:name="_Toc215441207"/>
      <w:bookmarkEnd w:id="95"/>
      <w:r>
        <w:t>Figure 3: Learning and development curve</w:t>
      </w:r>
      <w:bookmarkEnd w:id="96"/>
      <w:r>
        <w:t xml:space="preserve"> </w:t>
      </w:r>
    </w:p>
    <w:p w14:paraId="6296E55C" w14:textId="47BFD73D" w:rsidR="002365C7" w:rsidRDefault="00C45091" w:rsidP="00846D72">
      <w:pPr>
        <w:spacing w:after="0" w:line="240" w:lineRule="auto"/>
      </w:pPr>
      <w:r>
        <w:t>(based on Abelson et al. 2023)</w:t>
      </w:r>
      <w:r w:rsidR="00F459ED" w:rsidRPr="00F459ED">
        <w:rPr>
          <w:noProof/>
        </w:rPr>
        <w:t xml:space="preserve"> </w:t>
      </w:r>
    </w:p>
    <w:p w14:paraId="3F56EA96" w14:textId="5794A304" w:rsidR="00F459ED" w:rsidRPr="00F459ED" w:rsidRDefault="006639EB" w:rsidP="00C45091">
      <w:pPr>
        <w:pStyle w:val="Textoindependiente"/>
      </w:pPr>
      <w:r>
        <w:rPr>
          <w:noProof/>
          <w14:ligatures w14:val="standardContextual"/>
        </w:rPr>
        <w:drawing>
          <wp:inline distT="0" distB="0" distL="0" distR="0" wp14:anchorId="7C3EBAC6" wp14:editId="6DDCD36A">
            <wp:extent cx="5400040" cy="3037840"/>
            <wp:effectExtent l="0" t="0" r="0" b="0"/>
            <wp:docPr id="7315489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548923" name="Picture 731548923"/>
                    <pic:cNvPicPr/>
                  </pic:nvPicPr>
                  <pic:blipFill>
                    <a:blip r:embed="rId18">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4A919F3A" w14:textId="77777777" w:rsidR="00431BFD" w:rsidRDefault="00431BFD" w:rsidP="00F459ED">
      <w:pPr>
        <w:pStyle w:val="Textoindependiente"/>
        <w:tabs>
          <w:tab w:val="left" w:pos="284"/>
        </w:tabs>
        <w:spacing w:before="202" w:line="276" w:lineRule="auto"/>
        <w:ind w:left="300" w:right="616"/>
        <w:jc w:val="both"/>
      </w:pPr>
    </w:p>
    <w:p w14:paraId="1C1625E4" w14:textId="77777777" w:rsidR="00A95E9C" w:rsidRDefault="00A95E9C" w:rsidP="00F459ED">
      <w:pPr>
        <w:tabs>
          <w:tab w:val="left" w:pos="284"/>
        </w:tabs>
      </w:pPr>
      <w:r>
        <w:br w:type="page"/>
      </w:r>
    </w:p>
    <w:p w14:paraId="5AC0F1D6" w14:textId="569C7DE5" w:rsidR="0070772F" w:rsidRDefault="001719DD" w:rsidP="00F459ED">
      <w:pPr>
        <w:pStyle w:val="Ttulo1"/>
        <w:tabs>
          <w:tab w:val="left" w:pos="284"/>
        </w:tabs>
        <w:spacing w:line="240" w:lineRule="auto"/>
      </w:pPr>
      <w:bookmarkStart w:id="97" w:name="_Toc215441208"/>
      <w:r>
        <w:t xml:space="preserve">3. </w:t>
      </w:r>
      <w:bookmarkStart w:id="98" w:name="_Toc176910562"/>
      <w:bookmarkStart w:id="99" w:name="_Toc195085251"/>
      <w:bookmarkStart w:id="100" w:name="_Toc195089497"/>
      <w:bookmarkStart w:id="101" w:name="_Toc195118260"/>
      <w:r w:rsidR="005627D2">
        <w:t>Q</w:t>
      </w:r>
      <w:r w:rsidR="0070772F">
        <w:t>ualifications</w:t>
      </w:r>
      <w:r w:rsidR="0070772F">
        <w:rPr>
          <w:spacing w:val="-2"/>
        </w:rPr>
        <w:t xml:space="preserve"> </w:t>
      </w:r>
      <w:r w:rsidR="0070772F">
        <w:t>for</w:t>
      </w:r>
      <w:r w:rsidR="0070772F">
        <w:rPr>
          <w:spacing w:val="-2"/>
        </w:rPr>
        <w:t xml:space="preserve"> </w:t>
      </w:r>
      <w:r w:rsidR="0070772F">
        <w:t>functions</w:t>
      </w:r>
      <w:r w:rsidR="0070772F">
        <w:rPr>
          <w:spacing w:val="-2"/>
        </w:rPr>
        <w:t xml:space="preserve"> </w:t>
      </w:r>
      <w:r w:rsidR="0070772F">
        <w:t>(a)</w:t>
      </w:r>
      <w:r w:rsidR="005627D2">
        <w:t xml:space="preserve"> to</w:t>
      </w:r>
      <w:r w:rsidR="0070772F">
        <w:rPr>
          <w:spacing w:val="-2"/>
        </w:rPr>
        <w:t xml:space="preserve"> </w:t>
      </w:r>
      <w:r w:rsidR="0070772F">
        <w:t>(d)</w:t>
      </w:r>
      <w:bookmarkEnd w:id="98"/>
      <w:r w:rsidR="00E709FC">
        <w:t xml:space="preserve"> and </w:t>
      </w:r>
      <w:r w:rsidR="00643E1E">
        <w:t xml:space="preserve">person responsible for </w:t>
      </w:r>
      <w:r w:rsidR="005627D2">
        <w:t>the</w:t>
      </w:r>
      <w:r w:rsidR="00643E1E">
        <w:t xml:space="preserve"> implementation of the project</w:t>
      </w:r>
      <w:bookmarkEnd w:id="97"/>
      <w:bookmarkEnd w:id="99"/>
      <w:bookmarkEnd w:id="100"/>
      <w:bookmarkEnd w:id="101"/>
    </w:p>
    <w:p w14:paraId="24492124" w14:textId="62A796C2" w:rsidR="00810E10" w:rsidRPr="005B18F4" w:rsidRDefault="00810E10" w:rsidP="00F459ED">
      <w:pPr>
        <w:tabs>
          <w:tab w:val="left" w:pos="284"/>
        </w:tabs>
        <w:spacing w:before="120" w:after="120" w:line="276" w:lineRule="auto"/>
        <w:jc w:val="both"/>
        <w:rPr>
          <w:rFonts w:cs="Times New Roman"/>
        </w:rPr>
      </w:pPr>
      <w:r w:rsidRPr="005B18F4">
        <w:rPr>
          <w:rFonts w:cs="Times New Roman"/>
        </w:rPr>
        <w:t xml:space="preserve">Article 23(2) </w:t>
      </w:r>
      <w:r w:rsidR="000B1CDB" w:rsidRPr="005B18F4">
        <w:rPr>
          <w:rFonts w:cs="Times New Roman"/>
        </w:rPr>
        <w:t>describes specific functions:</w:t>
      </w:r>
    </w:p>
    <w:p w14:paraId="108AB545" w14:textId="1A529E88" w:rsidR="00810E10" w:rsidRPr="00105359" w:rsidRDefault="00810E10" w:rsidP="00F11343">
      <w:pPr>
        <w:pStyle w:val="Textoindependiente"/>
        <w:numPr>
          <w:ilvl w:val="0"/>
          <w:numId w:val="3"/>
        </w:numPr>
        <w:tabs>
          <w:tab w:val="left" w:pos="284"/>
        </w:tabs>
        <w:spacing w:before="200" w:line="276" w:lineRule="auto"/>
        <w:ind w:right="620"/>
        <w:jc w:val="both"/>
      </w:pPr>
      <w:r>
        <w:t>carry</w:t>
      </w:r>
      <w:r>
        <w:rPr>
          <w:spacing w:val="1"/>
        </w:rPr>
        <w:t xml:space="preserve"> </w:t>
      </w:r>
      <w:r>
        <w:t>out</w:t>
      </w:r>
      <w:r>
        <w:rPr>
          <w:spacing w:val="1"/>
        </w:rPr>
        <w:t xml:space="preserve"> </w:t>
      </w:r>
      <w:r>
        <w:t>procedures</w:t>
      </w:r>
      <w:r w:rsidR="00152E30">
        <w:t>;</w:t>
      </w:r>
      <w:r>
        <w:rPr>
          <w:spacing w:val="1"/>
        </w:rPr>
        <w:t xml:space="preserve"> </w:t>
      </w:r>
    </w:p>
    <w:p w14:paraId="3458C912" w14:textId="711DF613" w:rsidR="00810E10" w:rsidRPr="00805077" w:rsidRDefault="00810E10" w:rsidP="00F11343">
      <w:pPr>
        <w:pStyle w:val="Textoindependiente"/>
        <w:numPr>
          <w:ilvl w:val="0"/>
          <w:numId w:val="3"/>
        </w:numPr>
        <w:tabs>
          <w:tab w:val="left" w:pos="284"/>
        </w:tabs>
        <w:spacing w:before="200" w:line="276" w:lineRule="auto"/>
        <w:ind w:right="620"/>
        <w:jc w:val="both"/>
      </w:pPr>
      <w:r>
        <w:t>be responsible</w:t>
      </w:r>
      <w:r>
        <w:rPr>
          <w:spacing w:val="-1"/>
        </w:rPr>
        <w:t xml:space="preserve"> </w:t>
      </w:r>
      <w:r>
        <w:t>for</w:t>
      </w:r>
      <w:r>
        <w:rPr>
          <w:spacing w:val="-2"/>
        </w:rPr>
        <w:t xml:space="preserve"> </w:t>
      </w:r>
      <w:r>
        <w:t>the design</w:t>
      </w:r>
      <w:r>
        <w:rPr>
          <w:spacing w:val="-1"/>
        </w:rPr>
        <w:t xml:space="preserve"> </w:t>
      </w:r>
      <w:r>
        <w:t>of</w:t>
      </w:r>
      <w:r>
        <w:rPr>
          <w:spacing w:val="-1"/>
        </w:rPr>
        <w:t xml:space="preserve"> </w:t>
      </w:r>
      <w:r>
        <w:t>procedures and</w:t>
      </w:r>
      <w:r>
        <w:rPr>
          <w:spacing w:val="-2"/>
        </w:rPr>
        <w:t xml:space="preserve"> </w:t>
      </w:r>
      <w:r>
        <w:t>projects</w:t>
      </w:r>
      <w:r w:rsidR="00152E30">
        <w:t>;</w:t>
      </w:r>
    </w:p>
    <w:p w14:paraId="4421AB70" w14:textId="25763250" w:rsidR="00810E10" w:rsidRDefault="00810E10" w:rsidP="00F11343">
      <w:pPr>
        <w:pStyle w:val="Textoindependiente"/>
        <w:numPr>
          <w:ilvl w:val="0"/>
          <w:numId w:val="3"/>
        </w:numPr>
        <w:tabs>
          <w:tab w:val="left" w:pos="284"/>
        </w:tabs>
        <w:spacing w:before="200" w:line="276" w:lineRule="auto"/>
        <w:ind w:right="620"/>
        <w:jc w:val="both"/>
      </w:pPr>
      <w:r>
        <w:t>tak</w:t>
      </w:r>
      <w:r w:rsidR="004E2DF9">
        <w:t>e</w:t>
      </w:r>
      <w:r>
        <w:t xml:space="preserve"> care</w:t>
      </w:r>
      <w:r>
        <w:rPr>
          <w:spacing w:val="1"/>
        </w:rPr>
        <w:t xml:space="preserve"> </w:t>
      </w:r>
      <w:r>
        <w:t>of</w:t>
      </w:r>
      <w:r w:rsidRPr="00A57EA4">
        <w:t xml:space="preserve"> </w:t>
      </w:r>
      <w:r>
        <w:t>animals</w:t>
      </w:r>
      <w:r w:rsidR="00152E30">
        <w:t>;</w:t>
      </w:r>
      <w:r>
        <w:rPr>
          <w:spacing w:val="-1"/>
        </w:rPr>
        <w:t xml:space="preserve"> </w:t>
      </w:r>
    </w:p>
    <w:p w14:paraId="370A8A6A" w14:textId="4274E0D5" w:rsidR="0070772F" w:rsidRPr="00810E10" w:rsidRDefault="00810E10" w:rsidP="00F11343">
      <w:pPr>
        <w:pStyle w:val="Textoindependiente"/>
        <w:numPr>
          <w:ilvl w:val="0"/>
          <w:numId w:val="3"/>
        </w:numPr>
        <w:tabs>
          <w:tab w:val="left" w:pos="284"/>
        </w:tabs>
        <w:spacing w:before="200" w:line="276" w:lineRule="auto"/>
        <w:ind w:right="620"/>
        <w:jc w:val="both"/>
      </w:pPr>
      <w:r>
        <w:t>kill</w:t>
      </w:r>
      <w:r w:rsidRPr="00810E10">
        <w:rPr>
          <w:spacing w:val="-3"/>
        </w:rPr>
        <w:t xml:space="preserve"> </w:t>
      </w:r>
      <w:r>
        <w:t>animals</w:t>
      </w:r>
      <w:r w:rsidR="000B1CDB">
        <w:t>.</w:t>
      </w:r>
    </w:p>
    <w:p w14:paraId="2A6CDF06" w14:textId="0FC6E30A" w:rsidR="0070772F" w:rsidRDefault="0070772F" w:rsidP="00F459ED">
      <w:pPr>
        <w:pStyle w:val="Textoindependiente"/>
        <w:tabs>
          <w:tab w:val="left" w:pos="284"/>
        </w:tabs>
        <w:spacing w:before="5"/>
        <w:rPr>
          <w:sz w:val="20"/>
        </w:rPr>
      </w:pPr>
    </w:p>
    <w:p w14:paraId="2DB4ACD7" w14:textId="2CBB65EA" w:rsidR="0070772F" w:rsidRDefault="0070772F" w:rsidP="00F459ED">
      <w:pPr>
        <w:pStyle w:val="Textoindependiente"/>
        <w:tabs>
          <w:tab w:val="left" w:pos="284"/>
        </w:tabs>
        <w:spacing w:after="200" w:line="276" w:lineRule="auto"/>
        <w:jc w:val="both"/>
      </w:pPr>
      <w:del w:id="102" w:author="Kathy McCall" w:date="2025-11-26T09:20:00Z">
        <w:r w:rsidDel="007F66D8">
          <w:delText xml:space="preserve">With the </w:delText>
        </w:r>
        <w:commentRangeStart w:id="103"/>
        <w:r w:rsidDel="007F66D8">
          <w:delText>f</w:delText>
        </w:r>
      </w:del>
      <w:ins w:id="104" w:author="Kathy McCall" w:date="2025-11-26T09:20:00Z">
        <w:r w:rsidR="007F66D8">
          <w:t>F</w:t>
        </w:r>
      </w:ins>
      <w:r>
        <w:t>ocu</w:t>
      </w:r>
      <w:ins w:id="105" w:author="Kathy McCall" w:date="2025-11-26T09:20:00Z">
        <w:r w:rsidR="007F66D8">
          <w:t>sing</w:t>
        </w:r>
      </w:ins>
      <w:commentRangeEnd w:id="103"/>
      <w:ins w:id="106" w:author="Kathy McCall" w:date="2025-11-26T09:23:00Z">
        <w:r w:rsidR="00726C2A">
          <w:rPr>
            <w:rStyle w:val="Refdecomentario"/>
            <w:rFonts w:eastAsiaTheme="minorHAnsi" w:cstheme="minorBidi"/>
            <w:kern w:val="2"/>
            <w14:ligatures w14:val="standardContextual"/>
          </w:rPr>
          <w:commentReference w:id="103"/>
        </w:r>
      </w:ins>
      <w:r>
        <w:t xml:space="preserve"> on competence, </w:t>
      </w:r>
      <w:ins w:id="107" w:author="Kathy McCall" w:date="2025-11-26T09:20:00Z">
        <w:r w:rsidR="00FE1F4B">
          <w:t xml:space="preserve">the </w:t>
        </w:r>
      </w:ins>
      <w:r w:rsidR="001B19B4">
        <w:t xml:space="preserve">successful completion of </w:t>
      </w:r>
      <w:r w:rsidR="00B436A5">
        <w:t xml:space="preserve">required </w:t>
      </w:r>
      <w:r>
        <w:t xml:space="preserve">training modules </w:t>
      </w:r>
      <w:r w:rsidR="00E709FC">
        <w:t xml:space="preserve">(as shown in </w:t>
      </w:r>
      <w:hyperlink w:anchor="_Table_2._" w:history="1">
        <w:r w:rsidR="00F459ED" w:rsidRPr="00BE1D9B">
          <w:rPr>
            <w:rStyle w:val="Hipervnculo"/>
          </w:rPr>
          <w:t>t</w:t>
        </w:r>
        <w:r w:rsidR="00E709FC" w:rsidRPr="00BE1D9B">
          <w:rPr>
            <w:rStyle w:val="Hipervnculo"/>
          </w:rPr>
          <w:t xml:space="preserve">able </w:t>
        </w:r>
        <w:r w:rsidR="00846D72" w:rsidRPr="00BE1D9B">
          <w:rPr>
            <w:rStyle w:val="Hipervnculo"/>
          </w:rPr>
          <w:t>2</w:t>
        </w:r>
      </w:hyperlink>
      <w:r w:rsidR="00E709FC">
        <w:t xml:space="preserve">) </w:t>
      </w:r>
      <w:r>
        <w:t xml:space="preserve">which </w:t>
      </w:r>
      <w:del w:id="108" w:author="Kathy McCall" w:date="2025-11-26T09:20:00Z">
        <w:r w:rsidDel="00FE1F4B">
          <w:delText>fulfil the</w:delText>
        </w:r>
      </w:del>
      <w:ins w:id="109" w:author="Kathy McCall" w:date="2025-11-26T09:20:00Z">
        <w:r w:rsidR="00FE1F4B">
          <w:t>meet</w:t>
        </w:r>
      </w:ins>
      <w:r>
        <w:t xml:space="preserve"> agreed</w:t>
      </w:r>
      <w:r w:rsidRPr="00DC6F9C">
        <w:t xml:space="preserve"> </w:t>
      </w:r>
      <w:r>
        <w:t xml:space="preserve">quality criteria and are assessed </w:t>
      </w:r>
      <w:del w:id="110" w:author="Kathy McCall" w:date="2025-11-26T09:21:00Z">
        <w:r w:rsidDel="0092217C">
          <w:delText xml:space="preserve">in a </w:delText>
        </w:r>
      </w:del>
      <w:r>
        <w:t>consistent</w:t>
      </w:r>
      <w:ins w:id="111" w:author="Kathy McCall" w:date="2025-11-26T09:21:00Z">
        <w:r w:rsidR="0092217C">
          <w:t>ly,</w:t>
        </w:r>
      </w:ins>
      <w:del w:id="112" w:author="Kathy McCall" w:date="2025-11-26T09:21:00Z">
        <w:r w:rsidDel="0092217C">
          <w:delText xml:space="preserve"> manner</w:delText>
        </w:r>
      </w:del>
      <w:r>
        <w:t xml:space="preserve"> </w:t>
      </w:r>
      <w:r w:rsidR="00B436A5">
        <w:t xml:space="preserve">should </w:t>
      </w:r>
      <w:r>
        <w:t xml:space="preserve">ensure </w:t>
      </w:r>
      <w:del w:id="113" w:author="Kathy McCall" w:date="2025-11-26T09:21:00Z">
        <w:r w:rsidDel="007678E9">
          <w:delText xml:space="preserve">focussed </w:delText>
        </w:r>
      </w:del>
      <w:ins w:id="114" w:author="Kathy McCall" w:date="2025-11-26T09:21:00Z">
        <w:r w:rsidR="007678E9">
          <w:t xml:space="preserve">targeted </w:t>
        </w:r>
      </w:ins>
      <w:r>
        <w:t>vocational knowledge, skills, and appropriate attitude</w:t>
      </w:r>
      <w:ins w:id="115" w:author="Kathy McCall" w:date="2025-11-26T09:22:00Z">
        <w:r w:rsidR="007678E9">
          <w:t>s. The approach</w:t>
        </w:r>
        <w:r w:rsidR="0062330E">
          <w:t xml:space="preserve"> means that</w:t>
        </w:r>
      </w:ins>
      <w:del w:id="116" w:author="Kathy McCall" w:date="2025-11-26T09:22:00Z">
        <w:r w:rsidDel="0062330E">
          <w:delText xml:space="preserve"> such that</w:delText>
        </w:r>
      </w:del>
      <w:r>
        <w:t xml:space="preserve"> </w:t>
      </w:r>
      <w:r w:rsidR="00F459ED">
        <w:t>f</w:t>
      </w:r>
      <w:r>
        <w:t>unctions</w:t>
      </w:r>
      <w:r w:rsidRPr="00DC6F9C">
        <w:t xml:space="preserve"> </w:t>
      </w:r>
      <w:r>
        <w:t>(a),</w:t>
      </w:r>
      <w:r w:rsidRPr="00DC6F9C">
        <w:t xml:space="preserve"> </w:t>
      </w:r>
      <w:r>
        <w:t>(c) and</w:t>
      </w:r>
      <w:r w:rsidRPr="00DC6F9C">
        <w:t xml:space="preserve"> </w:t>
      </w:r>
      <w:r>
        <w:t>(d) should not</w:t>
      </w:r>
      <w:r w:rsidRPr="00DC6F9C">
        <w:t xml:space="preserve"> </w:t>
      </w:r>
      <w:r>
        <w:t>require</w:t>
      </w:r>
      <w:r w:rsidRPr="00DC6F9C">
        <w:t xml:space="preserve"> </w:t>
      </w:r>
      <w:r>
        <w:t>any</w:t>
      </w:r>
      <w:r w:rsidRPr="00DC6F9C">
        <w:t xml:space="preserve"> prior </w:t>
      </w:r>
      <w:r>
        <w:t>specific</w:t>
      </w:r>
      <w:r w:rsidRPr="00DC6F9C">
        <w:t xml:space="preserve"> </w:t>
      </w:r>
      <w:r>
        <w:t>educational</w:t>
      </w:r>
      <w:r w:rsidRPr="00DC6F9C">
        <w:t xml:space="preserve"> </w:t>
      </w:r>
      <w:r>
        <w:t>qualifications.</w:t>
      </w:r>
    </w:p>
    <w:p w14:paraId="450CED2A" w14:textId="665B6E60" w:rsidR="0070772F" w:rsidRDefault="0070772F" w:rsidP="00F459ED">
      <w:pPr>
        <w:pStyle w:val="Textoindependiente"/>
        <w:tabs>
          <w:tab w:val="left" w:pos="284"/>
        </w:tabs>
        <w:spacing w:after="200" w:line="276" w:lineRule="auto"/>
        <w:jc w:val="both"/>
      </w:pPr>
      <w:r>
        <w:t>Individuals</w:t>
      </w:r>
      <w:r w:rsidRPr="00DC6F9C">
        <w:t xml:space="preserve"> </w:t>
      </w:r>
      <w:r>
        <w:t>responsible</w:t>
      </w:r>
      <w:r w:rsidRPr="00DC6F9C">
        <w:t xml:space="preserve"> </w:t>
      </w:r>
      <w:r>
        <w:t>for</w:t>
      </w:r>
      <w:r w:rsidRPr="00DC6F9C">
        <w:t xml:space="preserve"> </w:t>
      </w:r>
      <w:r>
        <w:t>designing</w:t>
      </w:r>
      <w:r w:rsidRPr="00DC6F9C">
        <w:t xml:space="preserve"> </w:t>
      </w:r>
      <w:r>
        <w:t>procedures</w:t>
      </w:r>
      <w:r w:rsidRPr="00DC6F9C">
        <w:t xml:space="preserve"> </w:t>
      </w:r>
      <w:r>
        <w:t>and</w:t>
      </w:r>
      <w:r w:rsidRPr="00DC6F9C">
        <w:t xml:space="preserve"> </w:t>
      </w:r>
      <w:r>
        <w:t>projects</w:t>
      </w:r>
      <w:r w:rsidRPr="00DC6F9C">
        <w:t xml:space="preserve"> </w:t>
      </w:r>
      <w:r>
        <w:t>under</w:t>
      </w:r>
      <w:r w:rsidRPr="00DC6F9C">
        <w:t xml:space="preserve"> </w:t>
      </w:r>
      <w:r>
        <w:t>function</w:t>
      </w:r>
      <w:r w:rsidRPr="00DC6F9C">
        <w:t xml:space="preserve"> </w:t>
      </w:r>
      <w:r>
        <w:t>(b)</w:t>
      </w:r>
      <w:r w:rsidRPr="00DC6F9C">
        <w:t xml:space="preserve"> </w:t>
      </w:r>
      <w:r>
        <w:t>should</w:t>
      </w:r>
      <w:r w:rsidRPr="00DC6F9C">
        <w:t xml:space="preserve"> </w:t>
      </w:r>
      <w:r>
        <w:t xml:space="preserve">normally hold an academic degree or equivalent in the field of life sciences. Designing and managing projects requires individuals to learn how to apply the </w:t>
      </w:r>
      <w:r w:rsidR="00F80D6D">
        <w:t>“Three Rs”</w:t>
      </w:r>
      <w:r>
        <w:t xml:space="preserve"> effectively in the</w:t>
      </w:r>
      <w:r w:rsidRPr="00DC6F9C">
        <w:t xml:space="preserve"> </w:t>
      </w:r>
      <w:r>
        <w:t>design</w:t>
      </w:r>
      <w:r w:rsidRPr="00DC6F9C">
        <w:t xml:space="preserve"> </w:t>
      </w:r>
      <w:r>
        <w:t>of</w:t>
      </w:r>
      <w:r w:rsidRPr="00DC6F9C">
        <w:t xml:space="preserve"> </w:t>
      </w:r>
      <w:r>
        <w:t>the</w:t>
      </w:r>
      <w:r w:rsidRPr="00DC6F9C">
        <w:t xml:space="preserve"> </w:t>
      </w:r>
      <w:r>
        <w:t>procedures</w:t>
      </w:r>
      <w:r w:rsidRPr="00DC6F9C">
        <w:t xml:space="preserve"> </w:t>
      </w:r>
      <w:r>
        <w:t>and</w:t>
      </w:r>
      <w:r w:rsidRPr="00DC6F9C">
        <w:t xml:space="preserve"> </w:t>
      </w:r>
      <w:r>
        <w:t>projects</w:t>
      </w:r>
      <w:r w:rsidRPr="00DC6F9C">
        <w:t xml:space="preserve"> </w:t>
      </w:r>
      <w:r>
        <w:t>and</w:t>
      </w:r>
      <w:r w:rsidRPr="00DC6F9C">
        <w:t xml:space="preserve"> </w:t>
      </w:r>
      <w:r w:rsidR="00C16D7C">
        <w:t xml:space="preserve">how to </w:t>
      </w:r>
      <w:r>
        <w:t>make</w:t>
      </w:r>
      <w:r w:rsidRPr="00DC6F9C">
        <w:t xml:space="preserve"> </w:t>
      </w:r>
      <w:r>
        <w:t>appropriate</w:t>
      </w:r>
      <w:r w:rsidRPr="00DC6F9C">
        <w:t xml:space="preserve"> </w:t>
      </w:r>
      <w:r>
        <w:t>ethical</w:t>
      </w:r>
      <w:r w:rsidRPr="00DC6F9C">
        <w:t xml:space="preserve"> </w:t>
      </w:r>
      <w:r>
        <w:t>and</w:t>
      </w:r>
      <w:r w:rsidRPr="00DC6F9C">
        <w:t xml:space="preserve"> </w:t>
      </w:r>
      <w:r>
        <w:t>scientific</w:t>
      </w:r>
      <w:r w:rsidRPr="00DC6F9C">
        <w:t xml:space="preserve"> </w:t>
      </w:r>
      <w:r>
        <w:t>judg</w:t>
      </w:r>
      <w:r w:rsidR="00C16D7C">
        <w:t>e</w:t>
      </w:r>
      <w:r>
        <w:t xml:space="preserve">ments. They often need to manage people working under that project, and the ability to maintain up-to-date knowledge of the law, science and </w:t>
      </w:r>
      <w:r w:rsidR="00F80D6D">
        <w:t>“Three Rs”</w:t>
      </w:r>
      <w:r>
        <w:t xml:space="preserve"> over the course of the project is essential. </w:t>
      </w:r>
    </w:p>
    <w:p w14:paraId="1BF336AE" w14:textId="225D46EA" w:rsidR="0070772F" w:rsidRPr="00DC6F9C" w:rsidRDefault="0070772F" w:rsidP="00F459ED">
      <w:pPr>
        <w:pStyle w:val="Textoindependiente"/>
        <w:tabs>
          <w:tab w:val="left" w:pos="284"/>
        </w:tabs>
        <w:spacing w:after="200" w:line="276" w:lineRule="auto"/>
        <w:jc w:val="both"/>
      </w:pPr>
      <w:r>
        <w:t xml:space="preserve">Article 40(2)(b) requires that a project authorisation specifies the user who undertakes the project, and the person responsible for overall implementation of the project and its compliance with the project authorisation. </w:t>
      </w:r>
      <w:commentRangeStart w:id="117"/>
      <w:del w:id="118" w:author="Kathy McCall" w:date="2025-11-26T09:24:00Z">
        <w:r w:rsidR="00585344" w:rsidDel="00155D51">
          <w:delText>The</w:delText>
        </w:r>
      </w:del>
      <w:commentRangeEnd w:id="117"/>
      <w:r w:rsidR="00DD5CB8">
        <w:rPr>
          <w:rStyle w:val="Refdecomentario"/>
          <w:rFonts w:eastAsiaTheme="minorHAnsi" w:cstheme="minorBidi"/>
          <w:kern w:val="2"/>
          <w14:ligatures w14:val="standardContextual"/>
        </w:rPr>
        <w:commentReference w:id="117"/>
      </w:r>
      <w:del w:id="119" w:author="Kathy McCall" w:date="2025-11-26T09:24:00Z">
        <w:r w:rsidR="00585344" w:rsidDel="00155D51">
          <w:delText xml:space="preserve"> latter </w:delText>
        </w:r>
        <w:r w:rsidR="00C04FFD" w:rsidDel="00155D51">
          <w:delText>is often</w:delText>
        </w:r>
        <w:r w:rsidR="00D61897" w:rsidDel="00155D51">
          <w:delText xml:space="preserve"> the same person as t</w:delText>
        </w:r>
        <w:r w:rsidDel="00155D51">
          <w:delText>he person who undertakes the project</w:delText>
        </w:r>
        <w:r w:rsidR="00585344" w:rsidDel="00155D51">
          <w:delText>. This is the case i</w:delText>
        </w:r>
      </w:del>
      <w:ins w:id="120" w:author="Kathy McCall" w:date="2025-11-26T09:24:00Z">
        <w:r w:rsidR="00155D51">
          <w:t>I</w:t>
        </w:r>
      </w:ins>
      <w:r w:rsidR="00585344">
        <w:t xml:space="preserve">n many </w:t>
      </w:r>
      <w:r w:rsidR="00F80D6D">
        <w:t>Member State</w:t>
      </w:r>
      <w:ins w:id="121" w:author="Kathy McCall" w:date="2025-11-26T09:24:00Z">
        <w:r w:rsidR="00725F5B">
          <w:t>, these responsibilities are held by the same person</w:t>
        </w:r>
      </w:ins>
      <w:del w:id="122" w:author="Kathy McCall" w:date="2025-11-26T09:24:00Z">
        <w:r w:rsidR="00585344" w:rsidDel="00725F5B">
          <w:delText>s</w:delText>
        </w:r>
      </w:del>
      <w:r w:rsidR="00585344">
        <w:t xml:space="preserve">. In this case the project authorisation holder </w:t>
      </w:r>
      <w:r>
        <w:t>require</w:t>
      </w:r>
      <w:r w:rsidR="0002489F">
        <w:t>s</w:t>
      </w:r>
      <w:r>
        <w:t xml:space="preserve"> training </w:t>
      </w:r>
      <w:r w:rsidR="151A4397">
        <w:t xml:space="preserve">as a </w:t>
      </w:r>
      <w:r w:rsidR="00F459ED">
        <w:t>f</w:t>
      </w:r>
      <w:r>
        <w:t xml:space="preserve">unction </w:t>
      </w:r>
      <w:r w:rsidR="005E3F08">
        <w:t>(b)</w:t>
      </w:r>
      <w:r>
        <w:t xml:space="preserve"> person. However, th</w:t>
      </w:r>
      <w:r w:rsidR="006F7F13">
        <w:t>ese may be different people</w:t>
      </w:r>
      <w:r w:rsidR="008B3E25">
        <w:t>.</w:t>
      </w:r>
      <w:r>
        <w:t xml:space="preserve"> It should be noted that Article 40(2)(b) describes no educational requirements for </w:t>
      </w:r>
      <w:r w:rsidR="00585344">
        <w:t xml:space="preserve">a </w:t>
      </w:r>
      <w:r w:rsidR="00F35E3B">
        <w:t>person</w:t>
      </w:r>
      <w:r w:rsidR="00585344">
        <w:t xml:space="preserve"> solely responsible for overall project implementation and its compliance with project authorisation</w:t>
      </w:r>
      <w:r>
        <w:t xml:space="preserve">. </w:t>
      </w:r>
      <w:r w:rsidR="00BB3970">
        <w:t>Nevertheless</w:t>
      </w:r>
      <w:r>
        <w:t xml:space="preserve">, to effectively fulfil the role and to ensure compliance they will need a sound knowledge and understanding of the law and ethics and be able to apply these to the project authorisation. For welfare and compliance reasons they will need </w:t>
      </w:r>
      <w:commentRangeStart w:id="123"/>
      <w:r>
        <w:t>sufficient knowledge about the welfare</w:t>
      </w:r>
      <w:del w:id="124" w:author="Kathy McCall" w:date="2025-11-26T09:27:00Z">
        <w:r w:rsidDel="001E1E27">
          <w:delText xml:space="preserve"> and</w:delText>
        </w:r>
      </w:del>
      <w:ins w:id="125" w:author="Kathy McCall" w:date="2025-11-26T09:27:00Z">
        <w:r w:rsidR="00D2208A">
          <w:t>,</w:t>
        </w:r>
      </w:ins>
      <w:r>
        <w:t xml:space="preserve"> care </w:t>
      </w:r>
      <w:ins w:id="126" w:author="Kathy McCall" w:date="2025-11-26T09:27:00Z">
        <w:r w:rsidR="00D2208A">
          <w:t xml:space="preserve">and husbandry </w:t>
        </w:r>
      </w:ins>
      <w:r>
        <w:t>of the relevant species</w:t>
      </w:r>
      <w:del w:id="127" w:author="Kathy McCall" w:date="2025-11-26T09:27:00Z">
        <w:r w:rsidDel="00D2208A">
          <w:delText xml:space="preserve"> and how to ensure they are well kept</w:delText>
        </w:r>
      </w:del>
      <w:r>
        <w:t xml:space="preserve">. </w:t>
      </w:r>
      <w:ins w:id="128" w:author="Kathy McCall" w:date="2025-11-26T09:27:00Z">
        <w:r w:rsidR="00D2208A">
          <w:t xml:space="preserve">Furthermore, </w:t>
        </w:r>
      </w:ins>
      <w:del w:id="129" w:author="Kathy McCall" w:date="2025-11-26T09:27:00Z">
        <w:r w:rsidR="00B925CF" w:rsidDel="00D2208A">
          <w:delText>T</w:delText>
        </w:r>
      </w:del>
      <w:ins w:id="130" w:author="Kathy McCall" w:date="2025-11-26T09:27:00Z">
        <w:r w:rsidR="00D2208A">
          <w:t>t</w:t>
        </w:r>
      </w:ins>
      <w:r w:rsidR="00B925CF">
        <w:t>o</w:t>
      </w:r>
      <w:r>
        <w:t xml:space="preserve"> ensure that they can implement good science they will need to understand and be able to apply </w:t>
      </w:r>
      <w:del w:id="131" w:author="Kathy McCall" w:date="2025-11-26T09:28:00Z">
        <w:r w:rsidDel="003A0600">
          <w:delText xml:space="preserve">knowledge </w:delText>
        </w:r>
      </w:del>
      <w:ins w:id="132" w:author="Kathy McCall" w:date="2025-11-26T09:28:00Z">
        <w:r w:rsidR="003A0600">
          <w:t xml:space="preserve">principles </w:t>
        </w:r>
      </w:ins>
      <w:r>
        <w:t xml:space="preserve">of experimental design </w:t>
      </w:r>
      <w:del w:id="133" w:author="Kathy McCall" w:date="2025-11-26T09:28:00Z">
        <w:r w:rsidDel="00050D88">
          <w:delText xml:space="preserve">to the </w:delText>
        </w:r>
      </w:del>
      <w:r>
        <w:t xml:space="preserve">relevant </w:t>
      </w:r>
      <w:ins w:id="134" w:author="Kathy McCall" w:date="2025-11-26T09:29:00Z">
        <w:r w:rsidR="00050D88">
          <w:t xml:space="preserve">to the scientific </w:t>
        </w:r>
      </w:ins>
      <w:r>
        <w:t>field</w:t>
      </w:r>
      <w:del w:id="135" w:author="Kathy McCall" w:date="2025-11-26T09:29:00Z">
        <w:r w:rsidDel="00050D88">
          <w:delText xml:space="preserve"> of science</w:delText>
        </w:r>
      </w:del>
      <w:ins w:id="136" w:author="Kathy McCall" w:date="2025-11-26T09:29:00Z">
        <w:r w:rsidR="00050D88">
          <w:t>.</w:t>
        </w:r>
      </w:ins>
      <w:del w:id="137" w:author="Kathy McCall" w:date="2025-11-26T09:29:00Z">
        <w:r w:rsidDel="00050D88">
          <w:delText>,</w:delText>
        </w:r>
      </w:del>
      <w:r>
        <w:t xml:space="preserve"> </w:t>
      </w:r>
      <w:del w:id="138" w:author="Kathy McCall" w:date="2025-11-26T09:29:00Z">
        <w:r w:rsidDel="00BE068A">
          <w:delText>and to</w:delText>
        </w:r>
      </w:del>
      <w:ins w:id="139" w:author="Kathy McCall" w:date="2025-11-26T09:29:00Z">
        <w:r w:rsidR="00BE068A">
          <w:t>They should also be able to</w:t>
        </w:r>
      </w:ins>
      <w:r>
        <w:t xml:space="preserve"> ensure that objectives, purposes and scientific endpoints can be achieved</w:t>
      </w:r>
      <w:ins w:id="140" w:author="Kathy McCall" w:date="2025-11-26T09:30:00Z">
        <w:r w:rsidR="00BE068A">
          <w:t xml:space="preserve"> in accordance with the </w:t>
        </w:r>
        <w:r w:rsidR="00D47592">
          <w:t>project authorisation</w:t>
        </w:r>
      </w:ins>
      <w:r>
        <w:t>.</w:t>
      </w:r>
      <w:bookmarkStart w:id="141" w:name="_TOC_250002"/>
      <w:bookmarkEnd w:id="141"/>
      <w:commentRangeEnd w:id="123"/>
      <w:r w:rsidR="00BE068A">
        <w:rPr>
          <w:rStyle w:val="Refdecomentario"/>
          <w:rFonts w:eastAsiaTheme="minorHAnsi" w:cstheme="minorBidi"/>
          <w:kern w:val="2"/>
          <w14:ligatures w14:val="standardContextual"/>
        </w:rPr>
        <w:commentReference w:id="123"/>
      </w:r>
    </w:p>
    <w:p w14:paraId="60CC72B6" w14:textId="47DAF138" w:rsidR="0066111C" w:rsidRDefault="001719DD" w:rsidP="00F459ED">
      <w:pPr>
        <w:pStyle w:val="Ttulo1"/>
        <w:tabs>
          <w:tab w:val="left" w:pos="284"/>
        </w:tabs>
      </w:pPr>
      <w:bookmarkStart w:id="142" w:name="_Toc215441209"/>
      <w:r>
        <w:t xml:space="preserve">4. </w:t>
      </w:r>
      <w:bookmarkStart w:id="143" w:name="_Toc195085252"/>
      <w:bookmarkStart w:id="144" w:name="_Toc195089498"/>
      <w:bookmarkStart w:id="145" w:name="_Toc195118261"/>
      <w:r w:rsidR="0066111C">
        <w:t>Roles</w:t>
      </w:r>
      <w:bookmarkEnd w:id="142"/>
      <w:bookmarkEnd w:id="143"/>
      <w:bookmarkEnd w:id="144"/>
      <w:bookmarkEnd w:id="145"/>
    </w:p>
    <w:p w14:paraId="6C253C29" w14:textId="5A61CEC8" w:rsidR="0066111C" w:rsidRPr="00641095" w:rsidRDefault="00B941EA" w:rsidP="00F459ED">
      <w:pPr>
        <w:tabs>
          <w:tab w:val="left" w:pos="284"/>
        </w:tabs>
        <w:rPr>
          <w:rFonts w:cs="Times New Roman"/>
        </w:rPr>
      </w:pPr>
      <w:r w:rsidRPr="00641095">
        <w:rPr>
          <w:rFonts w:cs="Times New Roman"/>
        </w:rPr>
        <w:t>As well as functions, various roles ar</w:t>
      </w:r>
      <w:r w:rsidR="00E57E11">
        <w:rPr>
          <w:rFonts w:cs="Times New Roman"/>
        </w:rPr>
        <w:t xml:space="preserve">ise from </w:t>
      </w:r>
      <w:r w:rsidR="00927972">
        <w:rPr>
          <w:rFonts w:cs="Times New Roman"/>
        </w:rPr>
        <w:t>the Directive</w:t>
      </w:r>
      <w:r w:rsidR="00E57E11">
        <w:rPr>
          <w:rFonts w:cs="Times New Roman"/>
        </w:rPr>
        <w:t xml:space="preserve"> obligations</w:t>
      </w:r>
      <w:r w:rsidRPr="00641095">
        <w:rPr>
          <w:rFonts w:cs="Times New Roman"/>
        </w:rPr>
        <w:t>:</w:t>
      </w:r>
    </w:p>
    <w:p w14:paraId="233F15F1" w14:textId="48134653" w:rsidR="00B941EA" w:rsidRDefault="00B941EA" w:rsidP="00F11343">
      <w:pPr>
        <w:pStyle w:val="Textoindependiente"/>
        <w:numPr>
          <w:ilvl w:val="0"/>
          <w:numId w:val="4"/>
        </w:numPr>
        <w:tabs>
          <w:tab w:val="left" w:pos="284"/>
        </w:tabs>
        <w:spacing w:before="200" w:line="276" w:lineRule="auto"/>
        <w:ind w:right="620"/>
        <w:jc w:val="both"/>
      </w:pPr>
      <w:r>
        <w:t>Article 24</w:t>
      </w:r>
      <w:r w:rsidR="00722734">
        <w:t>(1)</w:t>
      </w:r>
      <w:r>
        <w:t xml:space="preserve"> </w:t>
      </w:r>
      <w:r w:rsidR="003F6C99">
        <w:t>n</w:t>
      </w:r>
      <w:r>
        <w:t>amed person</w:t>
      </w:r>
      <w:r w:rsidR="00496F3F">
        <w:t>(</w:t>
      </w:r>
      <w:r>
        <w:t>s</w:t>
      </w:r>
      <w:r w:rsidR="00496F3F">
        <w:t>)</w:t>
      </w:r>
      <w:r w:rsidR="00E17C8E">
        <w:t xml:space="preserve"> responsible for</w:t>
      </w:r>
      <w:r w:rsidR="00377DAC">
        <w:t>:</w:t>
      </w:r>
    </w:p>
    <w:p w14:paraId="31B39EB5" w14:textId="79B50847" w:rsidR="00D665A0" w:rsidRDefault="00722734" w:rsidP="00F11343">
      <w:pPr>
        <w:pStyle w:val="Textoindependiente"/>
        <w:numPr>
          <w:ilvl w:val="2"/>
          <w:numId w:val="5"/>
        </w:numPr>
        <w:tabs>
          <w:tab w:val="left" w:pos="284"/>
        </w:tabs>
        <w:spacing w:before="200" w:line="276" w:lineRule="auto"/>
        <w:ind w:right="620"/>
        <w:jc w:val="both"/>
      </w:pPr>
      <w:r>
        <w:t xml:space="preserve">overseeing </w:t>
      </w:r>
      <w:r w:rsidR="00E17C8E">
        <w:t>the</w:t>
      </w:r>
      <w:r w:rsidR="00ED205C">
        <w:t xml:space="preserve"> </w:t>
      </w:r>
      <w:r w:rsidR="002836B2">
        <w:t xml:space="preserve">welfare </w:t>
      </w:r>
      <w:r w:rsidR="00ED205C">
        <w:t xml:space="preserve">and </w:t>
      </w:r>
      <w:r w:rsidR="002836B2">
        <w:t xml:space="preserve">care </w:t>
      </w:r>
      <w:r w:rsidR="00E17C8E">
        <w:t>of animals</w:t>
      </w:r>
      <w:r w:rsidR="00C96369">
        <w:t>;</w:t>
      </w:r>
    </w:p>
    <w:p w14:paraId="31EE03C5" w14:textId="43BC594D" w:rsidR="00ED205C" w:rsidRDefault="00722734" w:rsidP="00F11343">
      <w:pPr>
        <w:pStyle w:val="Textoindependiente"/>
        <w:numPr>
          <w:ilvl w:val="2"/>
          <w:numId w:val="5"/>
        </w:numPr>
        <w:tabs>
          <w:tab w:val="left" w:pos="284"/>
        </w:tabs>
        <w:spacing w:before="200" w:line="276" w:lineRule="auto"/>
        <w:ind w:right="620"/>
        <w:jc w:val="both"/>
      </w:pPr>
      <w:r>
        <w:t xml:space="preserve">ensuring </w:t>
      </w:r>
      <w:r w:rsidR="00D93EBD">
        <w:t xml:space="preserve">access to </w:t>
      </w:r>
      <w:r w:rsidR="00ED205C">
        <w:t>information</w:t>
      </w:r>
      <w:r w:rsidR="00D93EBD">
        <w:t xml:space="preserve"> on species</w:t>
      </w:r>
      <w:r w:rsidR="00FD02DB">
        <w:t xml:space="preserve"> housed</w:t>
      </w:r>
      <w:r w:rsidR="00C96369">
        <w:t>;</w:t>
      </w:r>
    </w:p>
    <w:p w14:paraId="77D82C11" w14:textId="39B30B53" w:rsidR="00ED205C" w:rsidRDefault="00722734" w:rsidP="00F11343">
      <w:pPr>
        <w:pStyle w:val="Textoindependiente"/>
        <w:numPr>
          <w:ilvl w:val="2"/>
          <w:numId w:val="5"/>
        </w:numPr>
        <w:tabs>
          <w:tab w:val="left" w:pos="284"/>
        </w:tabs>
        <w:spacing w:before="200" w:line="276" w:lineRule="auto"/>
        <w:ind w:right="620"/>
        <w:jc w:val="both"/>
      </w:pPr>
      <w:r>
        <w:t xml:space="preserve">ensuring </w:t>
      </w:r>
      <w:ins w:id="146" w:author="Kathy McCall" w:date="2025-11-25T16:59:00Z">
        <w:r w:rsidR="009C58E9">
          <w:t>that staff are</w:t>
        </w:r>
      </w:ins>
      <w:ins w:id="147" w:author="Kathy McCall" w:date="2025-11-25T17:00:00Z">
        <w:r w:rsidR="00DB6B6F">
          <w:t xml:space="preserve"> </w:t>
        </w:r>
      </w:ins>
      <w:r w:rsidR="002836B2">
        <w:t>adequate</w:t>
      </w:r>
      <w:ins w:id="148" w:author="Kathy McCall" w:date="2025-11-25T17:00:00Z">
        <w:r w:rsidR="00DB6B6F">
          <w:t>ly</w:t>
        </w:r>
      </w:ins>
      <w:r w:rsidR="002836B2">
        <w:t xml:space="preserve"> educat</w:t>
      </w:r>
      <w:ins w:id="149" w:author="Kathy McCall" w:date="2025-11-25T17:00:00Z">
        <w:r w:rsidR="00DB6B6F">
          <w:t>ed</w:t>
        </w:r>
      </w:ins>
      <w:del w:id="150" w:author="Kathy McCall" w:date="2025-11-25T17:00:00Z">
        <w:r w:rsidR="002836B2" w:rsidDel="00DB6B6F">
          <w:delText>ion</w:delText>
        </w:r>
      </w:del>
      <w:r w:rsidR="00A13BE9">
        <w:t>, supervis</w:t>
      </w:r>
      <w:ins w:id="151" w:author="Kathy McCall" w:date="2025-11-25T17:00:00Z">
        <w:r w:rsidR="00A42C79">
          <w:t>ed</w:t>
        </w:r>
      </w:ins>
      <w:del w:id="152" w:author="Kathy McCall" w:date="2025-11-25T17:00:00Z">
        <w:r w:rsidR="00A13BE9" w:rsidDel="00A42C79">
          <w:delText>ion</w:delText>
        </w:r>
      </w:del>
      <w:r w:rsidR="00644495">
        <w:t xml:space="preserve">, </w:t>
      </w:r>
      <w:r w:rsidR="00A13BE9">
        <w:t>competen</w:t>
      </w:r>
      <w:ins w:id="153" w:author="Kathy McCall" w:date="2025-11-25T17:00:00Z">
        <w:r w:rsidR="00BC12A4">
          <w:t>t</w:t>
        </w:r>
      </w:ins>
      <w:del w:id="154" w:author="Kathy McCall" w:date="2025-11-25T17:00:00Z">
        <w:r w:rsidR="00A13BE9" w:rsidDel="00BC12A4">
          <w:delText>ce</w:delText>
        </w:r>
      </w:del>
      <w:r w:rsidR="00644495">
        <w:t xml:space="preserve"> and </w:t>
      </w:r>
      <w:r>
        <w:t>continu</w:t>
      </w:r>
      <w:ins w:id="155" w:author="Kathy McCall" w:date="2025-11-25T17:00:00Z">
        <w:r w:rsidR="00BC52A0">
          <w:t>ously trained</w:t>
        </w:r>
      </w:ins>
      <w:del w:id="156" w:author="Kathy McCall" w:date="2025-11-25T17:00:00Z">
        <w:r w:rsidDel="00BC12A4">
          <w:delText>ed</w:delText>
        </w:r>
      </w:del>
      <w:ins w:id="157" w:author="david vanneste" w:date="2025-10-16T00:13:00Z">
        <w:del w:id="158" w:author="Kathy McCall" w:date="2025-11-25T17:00:00Z">
          <w:r w:rsidDel="00BC12A4">
            <w:delText xml:space="preserve"> </w:delText>
          </w:r>
        </w:del>
      </w:ins>
      <w:del w:id="159" w:author="Kathy McCall" w:date="2025-11-25T17:00:00Z">
        <w:r w:rsidR="00644495" w:rsidDel="00BC12A4">
          <w:delText xml:space="preserve">professional </w:delText>
        </w:r>
        <w:commentRangeStart w:id="160"/>
        <w:r w:rsidR="00644495" w:rsidDel="00BC12A4">
          <w:delText>development</w:delText>
        </w:r>
      </w:del>
      <w:commentRangeEnd w:id="160"/>
      <w:r w:rsidR="00BC52A0">
        <w:rPr>
          <w:rStyle w:val="Refdecomentario"/>
          <w:rFonts w:eastAsiaTheme="minorHAnsi"/>
          <w:sz w:val="24"/>
          <w:szCs w:val="24"/>
        </w:rPr>
        <w:commentReference w:id="160"/>
      </w:r>
      <w:r w:rsidR="00C96369">
        <w:t>;</w:t>
      </w:r>
    </w:p>
    <w:p w14:paraId="46398402" w14:textId="6CC2E336" w:rsidR="00B941EA" w:rsidRDefault="00B941EA" w:rsidP="00F11343">
      <w:pPr>
        <w:pStyle w:val="Textoindependiente"/>
        <w:numPr>
          <w:ilvl w:val="0"/>
          <w:numId w:val="4"/>
        </w:numPr>
        <w:tabs>
          <w:tab w:val="left" w:pos="284"/>
        </w:tabs>
        <w:spacing w:before="200" w:line="276" w:lineRule="auto"/>
        <w:ind w:right="620"/>
        <w:jc w:val="both"/>
      </w:pPr>
      <w:r>
        <w:t xml:space="preserve">Article 25 </w:t>
      </w:r>
      <w:r w:rsidR="00C53761">
        <w:t>d</w:t>
      </w:r>
      <w:r>
        <w:t xml:space="preserve">esignated </w:t>
      </w:r>
      <w:r w:rsidR="00C53761">
        <w:t>v</w:t>
      </w:r>
      <w:r>
        <w:t xml:space="preserve">eterinarian </w:t>
      </w:r>
    </w:p>
    <w:p w14:paraId="5D054DA1" w14:textId="06979E0B" w:rsidR="00A94DDF" w:rsidRDefault="00A94DDF" w:rsidP="00F11343">
      <w:pPr>
        <w:pStyle w:val="Textoindependiente"/>
        <w:numPr>
          <w:ilvl w:val="0"/>
          <w:numId w:val="4"/>
        </w:numPr>
        <w:tabs>
          <w:tab w:val="left" w:pos="284"/>
        </w:tabs>
        <w:spacing w:before="200" w:line="276" w:lineRule="auto"/>
        <w:ind w:right="620"/>
        <w:jc w:val="both"/>
      </w:pPr>
      <w:r>
        <w:t xml:space="preserve">Article 23 </w:t>
      </w:r>
      <w:r w:rsidR="00C53761">
        <w:t>c</w:t>
      </w:r>
      <w:r>
        <w:t xml:space="preserve">ompetence </w:t>
      </w:r>
      <w:r w:rsidR="00C53761">
        <w:t>a</w:t>
      </w:r>
      <w:r>
        <w:t>ssessor</w:t>
      </w:r>
      <w:r w:rsidR="00496F3F">
        <w:t>;</w:t>
      </w:r>
    </w:p>
    <w:p w14:paraId="278A292E" w14:textId="247676D5" w:rsidR="00B941EA" w:rsidRDefault="00B941EA" w:rsidP="00F11343">
      <w:pPr>
        <w:pStyle w:val="Textoindependiente"/>
        <w:numPr>
          <w:ilvl w:val="0"/>
          <w:numId w:val="4"/>
        </w:numPr>
        <w:tabs>
          <w:tab w:val="left" w:pos="284"/>
        </w:tabs>
        <w:spacing w:before="200" w:line="276" w:lineRule="auto"/>
        <w:ind w:right="620"/>
        <w:jc w:val="both"/>
      </w:pPr>
      <w:r>
        <w:t xml:space="preserve">Article 34 </w:t>
      </w:r>
      <w:r w:rsidR="00C53761">
        <w:t>i</w:t>
      </w:r>
      <w:r>
        <w:t>nspectors</w:t>
      </w:r>
      <w:r w:rsidR="00294E6E">
        <w:t>;</w:t>
      </w:r>
    </w:p>
    <w:p w14:paraId="1CBD68A7" w14:textId="32D73E78" w:rsidR="00D665A0" w:rsidRDefault="00B941EA" w:rsidP="00F11343">
      <w:pPr>
        <w:pStyle w:val="Textoindependiente"/>
        <w:numPr>
          <w:ilvl w:val="0"/>
          <w:numId w:val="4"/>
        </w:numPr>
        <w:tabs>
          <w:tab w:val="left" w:pos="284"/>
        </w:tabs>
        <w:spacing w:before="200" w:line="276" w:lineRule="auto"/>
        <w:ind w:right="620"/>
        <w:jc w:val="both"/>
      </w:pPr>
      <w:r>
        <w:t xml:space="preserve">Article 38 </w:t>
      </w:r>
      <w:r w:rsidR="00C53761">
        <w:t>p</w:t>
      </w:r>
      <w:r>
        <w:t xml:space="preserve">roject </w:t>
      </w:r>
      <w:r w:rsidR="00C53761">
        <w:t>e</w:t>
      </w:r>
      <w:r>
        <w:t>valuators</w:t>
      </w:r>
      <w:r w:rsidR="00496F3F">
        <w:t>.</w:t>
      </w:r>
    </w:p>
    <w:p w14:paraId="69DF280F" w14:textId="631E158E" w:rsidR="00722734" w:rsidRDefault="00722734" w:rsidP="00F11343">
      <w:pPr>
        <w:pStyle w:val="Textoindependiente"/>
        <w:numPr>
          <w:ilvl w:val="0"/>
          <w:numId w:val="4"/>
        </w:numPr>
        <w:tabs>
          <w:tab w:val="left" w:pos="284"/>
        </w:tabs>
        <w:spacing w:before="200" w:line="276" w:lineRule="auto"/>
        <w:ind w:right="620"/>
        <w:jc w:val="both"/>
      </w:pPr>
      <w:r w:rsidRPr="00722734">
        <w:t>Article 40(2)b</w:t>
      </w:r>
      <w:r w:rsidR="002836B2">
        <w:t>/</w:t>
      </w:r>
      <w:r w:rsidRPr="00722734">
        <w:t>Article 24(2) persons responsible for the overall implementation of the project and for ensuring that the projects are carried out in accordance with the project authorisation and ensuring th</w:t>
      </w:r>
      <w:r w:rsidR="001A6247">
        <w:t xml:space="preserve">at </w:t>
      </w:r>
      <w:commentRangeStart w:id="161"/>
      <w:ins w:id="162" w:author="david vanneste" w:date="2025-11-30T16:32:00Z">
        <w:r w:rsidR="000404EF">
          <w:t xml:space="preserve">any </w:t>
        </w:r>
        <w:commentRangeEnd w:id="161"/>
        <w:r w:rsidR="000404EF">
          <w:rPr>
            <w:rStyle w:val="Refdecomentario"/>
            <w:rFonts w:eastAsiaTheme="minorHAnsi" w:cstheme="minorBidi"/>
            <w:kern w:val="2"/>
            <w14:ligatures w14:val="standardContextual"/>
          </w:rPr>
          <w:commentReference w:id="161"/>
        </w:r>
      </w:ins>
      <w:r w:rsidRPr="00722734">
        <w:t xml:space="preserve">unnecessary pain, suffering, distress </w:t>
      </w:r>
      <w:r w:rsidR="001A6247">
        <w:t>or</w:t>
      </w:r>
      <w:r w:rsidRPr="00722734">
        <w:t xml:space="preserve"> lasting harm</w:t>
      </w:r>
      <w:r w:rsidR="001A6247">
        <w:t xml:space="preserve"> that is being inflicted is stopped</w:t>
      </w:r>
      <w:r w:rsidRPr="00722734">
        <w:t>.</w:t>
      </w:r>
    </w:p>
    <w:p w14:paraId="55E36EE7" w14:textId="1EBABF31" w:rsidR="00722734" w:rsidRDefault="00D236B1" w:rsidP="00F11343">
      <w:pPr>
        <w:pStyle w:val="Textoindependiente"/>
        <w:numPr>
          <w:ilvl w:val="0"/>
          <w:numId w:val="4"/>
        </w:numPr>
        <w:tabs>
          <w:tab w:val="left" w:pos="284"/>
        </w:tabs>
        <w:spacing w:before="200" w:line="276" w:lineRule="auto"/>
        <w:ind w:right="620"/>
        <w:jc w:val="both"/>
      </w:pPr>
      <w:r w:rsidRPr="00D236B1">
        <w:t>Article 20(2)</w:t>
      </w:r>
      <w:r>
        <w:t xml:space="preserve"> </w:t>
      </w:r>
      <w:r w:rsidRPr="00D236B1">
        <w:t>person responsible for ensuring compliance with the provisions of this Directive</w:t>
      </w:r>
      <w:r>
        <w:t>.</w:t>
      </w:r>
    </w:p>
    <w:p w14:paraId="1A9D91AD" w14:textId="5D508FAB" w:rsidR="4A8910CC" w:rsidRDefault="4A8910CC" w:rsidP="00F459ED">
      <w:pPr>
        <w:pStyle w:val="Textoindependiente"/>
        <w:tabs>
          <w:tab w:val="left" w:pos="284"/>
        </w:tabs>
        <w:spacing w:line="276" w:lineRule="auto"/>
        <w:ind w:left="300" w:right="624"/>
        <w:jc w:val="both"/>
      </w:pPr>
    </w:p>
    <w:p w14:paraId="71480757" w14:textId="71ED1B57" w:rsidR="00B52147" w:rsidRDefault="00D361CC" w:rsidP="00C53761">
      <w:pPr>
        <w:pStyle w:val="Textoindependiente"/>
        <w:tabs>
          <w:tab w:val="left" w:pos="426"/>
        </w:tabs>
        <w:spacing w:after="120" w:line="276" w:lineRule="auto"/>
        <w:ind w:right="-1"/>
        <w:jc w:val="both"/>
      </w:pPr>
      <w:r>
        <w:t xml:space="preserve">These roles and their involvement in and requirement for </w:t>
      </w:r>
      <w:r w:rsidR="008658BA">
        <w:t>education and training are described below.</w:t>
      </w:r>
      <w:r w:rsidR="005122C7">
        <w:t xml:space="preserve"> </w:t>
      </w:r>
      <w:r w:rsidR="003F2B9A" w:rsidRPr="003F2B9A">
        <w:t xml:space="preserve">This additional guidance has been prepared </w:t>
      </w:r>
      <w:r w:rsidR="00E313AF">
        <w:t xml:space="preserve">1) </w:t>
      </w:r>
      <w:r w:rsidR="003F2B9A" w:rsidRPr="003F2B9A">
        <w:t xml:space="preserve">to assist those performing </w:t>
      </w:r>
      <w:r w:rsidR="00B52147">
        <w:t xml:space="preserve">these </w:t>
      </w:r>
      <w:r w:rsidR="003F2B9A" w:rsidRPr="003F2B9A">
        <w:t>roles</w:t>
      </w:r>
      <w:r w:rsidR="00B52147">
        <w:t xml:space="preserve"> t</w:t>
      </w:r>
      <w:r w:rsidR="003F2B9A" w:rsidRPr="003F2B9A">
        <w:t xml:space="preserve">o better understand the </w:t>
      </w:r>
      <w:r w:rsidR="00945A4B" w:rsidRPr="003F2B9A">
        <w:t>roles</w:t>
      </w:r>
      <w:r w:rsidR="00945A4B">
        <w:t xml:space="preserve"> and</w:t>
      </w:r>
      <w:r w:rsidR="001A6247">
        <w:t xml:space="preserve"> </w:t>
      </w:r>
      <w:r w:rsidR="003F2B9A" w:rsidRPr="00B52147">
        <w:t>their responsibilities</w:t>
      </w:r>
      <w:r w:rsidR="003F2B9A" w:rsidRPr="00941A80">
        <w:t xml:space="preserve"> </w:t>
      </w:r>
      <w:r w:rsidR="003F2B9A" w:rsidRPr="003F2B9A">
        <w:t xml:space="preserve">and </w:t>
      </w:r>
      <w:r w:rsidR="00E313AF">
        <w:t xml:space="preserve">2) </w:t>
      </w:r>
      <w:r w:rsidR="003F2B9A" w:rsidRPr="003F2B9A">
        <w:t xml:space="preserve">to </w:t>
      </w:r>
      <w:r w:rsidR="00907C3B">
        <w:t xml:space="preserve">demonstrate </w:t>
      </w:r>
      <w:r w:rsidR="003F2B9A" w:rsidRPr="00907C3B">
        <w:t>the</w:t>
      </w:r>
      <w:r w:rsidR="003F2B9A" w:rsidRPr="003F2B9A">
        <w:t xml:space="preserve"> recommended training for those persons fulfilling these roles.</w:t>
      </w:r>
    </w:p>
    <w:p w14:paraId="43EF9DB2" w14:textId="1D6B8643" w:rsidR="00207C80" w:rsidRPr="00495ABE" w:rsidRDefault="005122C7" w:rsidP="00C53761">
      <w:pPr>
        <w:pStyle w:val="Textoindependiente"/>
        <w:tabs>
          <w:tab w:val="left" w:pos="426"/>
        </w:tabs>
        <w:spacing w:after="120" w:line="276" w:lineRule="auto"/>
        <w:ind w:right="-1"/>
        <w:jc w:val="both"/>
      </w:pPr>
      <w:r>
        <w:t xml:space="preserve">In some cases, </w:t>
      </w:r>
      <w:r w:rsidRPr="00C23E2D">
        <w:t xml:space="preserve">more than one person </w:t>
      </w:r>
      <w:r w:rsidR="00A633FE">
        <w:t>may be</w:t>
      </w:r>
      <w:r w:rsidRPr="00C23E2D">
        <w:t xml:space="preserve"> tasked with </w:t>
      </w:r>
      <w:r w:rsidR="00A633FE">
        <w:t>each</w:t>
      </w:r>
      <w:r w:rsidRPr="00C23E2D">
        <w:t xml:space="preserve"> role</w:t>
      </w:r>
      <w:r w:rsidR="00A633FE">
        <w:t>. Where this occurs</w:t>
      </w:r>
      <w:r w:rsidR="007A3022">
        <w:t>,</w:t>
      </w:r>
      <w:r w:rsidRPr="00C23E2D">
        <w:t xml:space="preserve"> it is important that they all</w:t>
      </w:r>
      <w:r w:rsidRPr="00495ABE">
        <w:t xml:space="preserve"> </w:t>
      </w:r>
      <w:r w:rsidRPr="00C23E2D">
        <w:t>work to the same principles and standards</w:t>
      </w:r>
      <w:r w:rsidR="00E313AF">
        <w:t>.</w:t>
      </w:r>
      <w:r w:rsidRPr="00C23E2D">
        <w:t xml:space="preserve"> </w:t>
      </w:r>
      <w:r w:rsidR="00E313AF">
        <w:t>O</w:t>
      </w:r>
      <w:r w:rsidRPr="00C23E2D">
        <w:t>versight of this should be</w:t>
      </w:r>
      <w:r w:rsidRPr="00495ABE">
        <w:t xml:space="preserve"> </w:t>
      </w:r>
      <w:r w:rsidRPr="00C23E2D">
        <w:t>maintained at establishment level, rather than at the level of an individual research group or</w:t>
      </w:r>
      <w:r w:rsidRPr="00495ABE">
        <w:t xml:space="preserve"> </w:t>
      </w:r>
      <w:r w:rsidRPr="00C23E2D">
        <w:t>department.</w:t>
      </w:r>
      <w:r w:rsidR="00B33A25">
        <w:t xml:space="preserve"> </w:t>
      </w:r>
      <w:r w:rsidR="00B5092D">
        <w:t xml:space="preserve">It is essential that individual responsibilities are </w:t>
      </w:r>
      <w:r w:rsidR="00CF1B7C">
        <w:t xml:space="preserve">defined, allocated and </w:t>
      </w:r>
      <w:r w:rsidR="00B5092D">
        <w:t>clear</w:t>
      </w:r>
      <w:r w:rsidR="00CF1B7C">
        <w:t xml:space="preserve"> to all.</w:t>
      </w:r>
      <w:r w:rsidR="00A35B00">
        <w:t xml:space="preserve"> </w:t>
      </w:r>
      <w:r w:rsidR="001B4B99">
        <w:t xml:space="preserve">All </w:t>
      </w:r>
      <w:commentRangeStart w:id="163"/>
      <w:ins w:id="164" w:author="Kathy McCall" w:date="2025-11-26T09:44:00Z">
        <w:r w:rsidR="009B7BB9">
          <w:t>roles</w:t>
        </w:r>
      </w:ins>
      <w:del w:id="165" w:author="Kathy McCall" w:date="2025-11-26T09:44:00Z">
        <w:r w:rsidR="001B4B99" w:rsidDel="009B7BB9">
          <w:delText>shoul</w:delText>
        </w:r>
      </w:del>
      <w:del w:id="166" w:author="Kathy McCall" w:date="2025-11-26T09:45:00Z">
        <w:r w:rsidR="001B4B99" w:rsidDel="009B7BB9">
          <w:delText>d</w:delText>
        </w:r>
      </w:del>
      <w:commentRangeEnd w:id="163"/>
      <w:r w:rsidR="00BA5CC1">
        <w:rPr>
          <w:rStyle w:val="Refdecomentario"/>
          <w:rFonts w:eastAsiaTheme="minorHAnsi" w:cstheme="minorBidi"/>
          <w:kern w:val="2"/>
          <w14:ligatures w14:val="standardContextual"/>
        </w:rPr>
        <w:commentReference w:id="163"/>
      </w:r>
      <w:del w:id="167" w:author="Kathy McCall" w:date="2025-11-26T09:45:00Z">
        <w:r w:rsidR="001B4B99" w:rsidDel="009B7BB9">
          <w:delText xml:space="preserve"> be</w:delText>
        </w:r>
      </w:del>
      <w:r w:rsidR="001B4B99">
        <w:t xml:space="preserve"> </w:t>
      </w:r>
      <w:ins w:id="168" w:author="Kathy McCall" w:date="2025-11-26T09:45:00Z">
        <w:r w:rsidR="00E5028C">
          <w:t>require knowledge and application of</w:t>
        </w:r>
      </w:ins>
      <w:del w:id="169" w:author="Kathy McCall" w:date="2025-11-26T09:45:00Z">
        <w:r w:rsidR="001B4B99" w:rsidDel="00E5028C">
          <w:delText xml:space="preserve">involved with </w:delText>
        </w:r>
        <w:r w:rsidR="00BB0327" w:rsidDel="00E5028C">
          <w:delText>applying</w:delText>
        </w:r>
      </w:del>
      <w:r w:rsidR="00BB0327">
        <w:t xml:space="preserve"> </w:t>
      </w:r>
      <w:r w:rsidR="00C04FFD">
        <w:t xml:space="preserve">the </w:t>
      </w:r>
      <w:r w:rsidR="00F80D6D">
        <w:t>“Three Rs”</w:t>
      </w:r>
      <w:r w:rsidR="007550F5">
        <w:t xml:space="preserve"> and </w:t>
      </w:r>
      <w:ins w:id="170" w:author="Kathy McCall" w:date="2025-11-26T09:45:00Z">
        <w:r w:rsidR="00DC0882">
          <w:t>contributi</w:t>
        </w:r>
      </w:ins>
      <w:ins w:id="171" w:author="Kathy McCall" w:date="2025-11-26T09:46:00Z">
        <w:r w:rsidR="00BA5CC1">
          <w:t>on</w:t>
        </w:r>
      </w:ins>
      <w:ins w:id="172" w:author="Kathy McCall" w:date="2025-11-26T09:45:00Z">
        <w:r w:rsidR="00DC0882">
          <w:t xml:space="preserve"> to</w:t>
        </w:r>
      </w:ins>
      <w:del w:id="173" w:author="Kathy McCall" w:date="2025-11-26T09:45:00Z">
        <w:r w:rsidR="001B4B99" w:rsidDel="00DC0882">
          <w:delText>fostering</w:delText>
        </w:r>
      </w:del>
      <w:r w:rsidR="001B4B99">
        <w:t xml:space="preserve"> a</w:t>
      </w:r>
      <w:r w:rsidR="001B4B99" w:rsidRPr="00495ABE">
        <w:t xml:space="preserve"> </w:t>
      </w:r>
      <w:r w:rsidR="001B4B99">
        <w:t>culture</w:t>
      </w:r>
      <w:r w:rsidR="001B4B99" w:rsidRPr="00495ABE">
        <w:t xml:space="preserve"> </w:t>
      </w:r>
      <w:r w:rsidR="001B4B99">
        <w:t>of care.</w:t>
      </w:r>
      <w:r w:rsidR="00207C80">
        <w:t xml:space="preserve"> Several of the roles will </w:t>
      </w:r>
      <w:r w:rsidR="00156687">
        <w:t xml:space="preserve">require </w:t>
      </w:r>
      <w:r w:rsidR="00156687" w:rsidRPr="00495ABE">
        <w:t>an u</w:t>
      </w:r>
      <w:r w:rsidR="00207C80" w:rsidRPr="00495ABE">
        <w:t>nderstanding of management of confidential data, including legal obligations.</w:t>
      </w:r>
    </w:p>
    <w:p w14:paraId="19861383" w14:textId="1B49E143" w:rsidR="00CF66A3" w:rsidRDefault="00CF66A3" w:rsidP="00F459ED">
      <w:pPr>
        <w:pStyle w:val="Ttulo2"/>
        <w:tabs>
          <w:tab w:val="left" w:pos="284"/>
        </w:tabs>
      </w:pPr>
      <w:bookmarkStart w:id="174" w:name="_Toc215441210"/>
      <w:r>
        <w:t>Avoidance of conflict of interest</w:t>
      </w:r>
      <w:bookmarkEnd w:id="174"/>
    </w:p>
    <w:p w14:paraId="6A79B36E" w14:textId="1B3DBA82" w:rsidR="00382785" w:rsidRPr="005659BB" w:rsidRDefault="00E966E9" w:rsidP="00C53761">
      <w:pPr>
        <w:pStyle w:val="Textoindependiente"/>
        <w:tabs>
          <w:tab w:val="left" w:pos="426"/>
        </w:tabs>
        <w:spacing w:after="120" w:line="276" w:lineRule="auto"/>
        <w:ind w:right="-1"/>
        <w:jc w:val="both"/>
      </w:pPr>
      <w:r w:rsidRPr="005659BB">
        <w:t xml:space="preserve">When a single individual is assigned multiple roles, it is essential to ensure that executing the responsibilities of these roles does not lead to a conflict of interest. </w:t>
      </w:r>
      <w:r>
        <w:t>For example, a</w:t>
      </w:r>
      <w:r w:rsidRPr="005659BB">
        <w:t xml:space="preserve"> person cannot formally assess their own competence.</w:t>
      </w:r>
      <w:r>
        <w:t xml:space="preserve"> Also, </w:t>
      </w:r>
      <w:r w:rsidRPr="005659BB">
        <w:t xml:space="preserve">to ensure objectivity and uphold ethical standards, it is essential that the individual responsible for overseeing the care and welfare of animals maintains independence from decision-making roles in the scientific context, thus avoiding any potential conflict of interest and ensuring that animal care and welfare remain a priority within that role. </w:t>
      </w:r>
      <w:r>
        <w:t xml:space="preserve">Similarly, while a trainer/supervisor may oversee a trainee's practice of a new technique, it is advisable to have the formal competence assessment conducted by a different individual when possible. This approach helps ensure peer-review of objectivity and may encourage adherence to the most </w:t>
      </w:r>
      <w:r w:rsidR="00816BBE">
        <w:t>up-to-date</w:t>
      </w:r>
      <w:r>
        <w:t xml:space="preserve"> methods.</w:t>
      </w:r>
    </w:p>
    <w:p w14:paraId="4CC2B0E3" w14:textId="77777777" w:rsidR="00697A0E" w:rsidRDefault="00697A0E" w:rsidP="00F459ED">
      <w:pPr>
        <w:pStyle w:val="Ttulo2"/>
        <w:tabs>
          <w:tab w:val="left" w:pos="284"/>
        </w:tabs>
      </w:pPr>
      <w:bookmarkStart w:id="175" w:name="_Toc176910589"/>
      <w:bookmarkStart w:id="176" w:name="_Toc195085253"/>
      <w:bookmarkStart w:id="177" w:name="_Toc195089499"/>
      <w:bookmarkStart w:id="178" w:name="_Toc195118262"/>
      <w:bookmarkStart w:id="179" w:name="_Toc215441211"/>
      <w:r>
        <w:t>Person(s)</w:t>
      </w:r>
      <w:r>
        <w:rPr>
          <w:spacing w:val="-4"/>
        </w:rPr>
        <w:t xml:space="preserve"> </w:t>
      </w:r>
      <w:r>
        <w:t>responsible</w:t>
      </w:r>
      <w:r>
        <w:rPr>
          <w:spacing w:val="-1"/>
        </w:rPr>
        <w:t xml:space="preserve"> </w:t>
      </w:r>
      <w:r>
        <w:t>for</w:t>
      </w:r>
      <w:r>
        <w:rPr>
          <w:spacing w:val="-1"/>
        </w:rPr>
        <w:t xml:space="preserve"> </w:t>
      </w:r>
      <w:r>
        <w:t>overseeing</w:t>
      </w:r>
      <w:r>
        <w:rPr>
          <w:spacing w:val="-1"/>
        </w:rPr>
        <w:t xml:space="preserve"> </w:t>
      </w:r>
      <w:r>
        <w:t>the</w:t>
      </w:r>
      <w:r>
        <w:rPr>
          <w:spacing w:val="-2"/>
        </w:rPr>
        <w:t xml:space="preserve"> </w:t>
      </w:r>
      <w:r>
        <w:t>welfare</w:t>
      </w:r>
      <w:r>
        <w:rPr>
          <w:spacing w:val="-3"/>
        </w:rPr>
        <w:t xml:space="preserve"> </w:t>
      </w:r>
      <w:r>
        <w:t>and</w:t>
      </w:r>
      <w:r>
        <w:rPr>
          <w:spacing w:val="1"/>
        </w:rPr>
        <w:t xml:space="preserve"> </w:t>
      </w:r>
      <w:r>
        <w:t>care</w:t>
      </w:r>
      <w:r>
        <w:rPr>
          <w:spacing w:val="-3"/>
        </w:rPr>
        <w:t xml:space="preserve"> </w:t>
      </w:r>
      <w:r>
        <w:t>of animals</w:t>
      </w:r>
      <w:r>
        <w:rPr>
          <w:spacing w:val="-1"/>
        </w:rPr>
        <w:t xml:space="preserve"> </w:t>
      </w:r>
      <w:r>
        <w:t>in Article</w:t>
      </w:r>
      <w:r>
        <w:rPr>
          <w:spacing w:val="-1"/>
        </w:rPr>
        <w:t xml:space="preserve"> </w:t>
      </w:r>
      <w:r>
        <w:t>24(1)(a)</w:t>
      </w:r>
      <w:bookmarkEnd w:id="175"/>
      <w:bookmarkEnd w:id="176"/>
      <w:bookmarkEnd w:id="177"/>
      <w:bookmarkEnd w:id="178"/>
      <w:bookmarkEnd w:id="179"/>
    </w:p>
    <w:p w14:paraId="42802541" w14:textId="0A49F1E6" w:rsidR="00697A0E" w:rsidRDefault="00697A0E" w:rsidP="00C53761">
      <w:pPr>
        <w:pStyle w:val="Textoindependiente"/>
        <w:tabs>
          <w:tab w:val="left" w:pos="426"/>
        </w:tabs>
        <w:spacing w:after="120" w:line="276" w:lineRule="auto"/>
        <w:ind w:right="-1"/>
        <w:jc w:val="both"/>
      </w:pPr>
      <w:r>
        <w:t xml:space="preserve">This is a critical role in the establishment as this person is responsible for ensuring that the welfare of the animals under their care is safeguarded. Typically, this role is </w:t>
      </w:r>
      <w:r w:rsidR="00E313AF">
        <w:t>ful</w:t>
      </w:r>
      <w:r>
        <w:t>filled by an experienced animal care person or senior animal technologist,</w:t>
      </w:r>
      <w:r w:rsidRPr="005659BB">
        <w:t xml:space="preserve"> </w:t>
      </w:r>
      <w:r w:rsidDel="009069CB">
        <w:t xml:space="preserve">although the </w:t>
      </w:r>
      <w:r>
        <w:t>designated veterinarian</w:t>
      </w:r>
      <w:r w:rsidDel="009069CB">
        <w:t xml:space="preserve"> (</w:t>
      </w:r>
      <w:r w:rsidR="00172587">
        <w:t>if primarily</w:t>
      </w:r>
      <w:r w:rsidR="009A178A" w:rsidDel="009069CB">
        <w:t xml:space="preserve"> </w:t>
      </w:r>
      <w:r w:rsidDel="009069CB">
        <w:t>on site</w:t>
      </w:r>
      <w:commentRangeStart w:id="180"/>
      <w:r w:rsidDel="009069CB">
        <w:t>)</w:t>
      </w:r>
      <w:r w:rsidR="00643A91">
        <w:t xml:space="preserve"> </w:t>
      </w:r>
      <w:ins w:id="181" w:author="david vanneste" w:date="2025-11-30T16:33:00Z">
        <w:r w:rsidR="000404EF">
          <w:t xml:space="preserve"> or others </w:t>
        </w:r>
        <w:commentRangeEnd w:id="180"/>
        <w:r w:rsidR="000404EF">
          <w:rPr>
            <w:rStyle w:val="Refdecomentario"/>
            <w:rFonts w:eastAsiaTheme="minorHAnsi" w:cstheme="minorBidi"/>
            <w:kern w:val="2"/>
            <w14:ligatures w14:val="standardContextual"/>
          </w:rPr>
          <w:commentReference w:id="180"/>
        </w:r>
      </w:ins>
      <w:r w:rsidDel="009069CB">
        <w:t>may assume this role. There could be</w:t>
      </w:r>
      <w:r w:rsidRPr="005659BB">
        <w:t xml:space="preserve"> </w:t>
      </w:r>
      <w:r>
        <w:t>one</w:t>
      </w:r>
      <w:r w:rsidRPr="005659BB">
        <w:t xml:space="preserve"> </w:t>
      </w:r>
      <w:r>
        <w:t>or</w:t>
      </w:r>
      <w:r w:rsidRPr="005659BB">
        <w:t xml:space="preserve"> </w:t>
      </w:r>
      <w:r>
        <w:t>more</w:t>
      </w:r>
      <w:r w:rsidRPr="005659BB">
        <w:t xml:space="preserve"> </w:t>
      </w:r>
      <w:r>
        <w:t>persons in this role, each with clearly</w:t>
      </w:r>
      <w:r w:rsidRPr="005659BB">
        <w:t xml:space="preserve"> </w:t>
      </w:r>
      <w:r>
        <w:t>defined</w:t>
      </w:r>
      <w:r w:rsidRPr="005659BB">
        <w:t xml:space="preserve"> </w:t>
      </w:r>
      <w:r>
        <w:t>responsibilities.</w:t>
      </w:r>
    </w:p>
    <w:p w14:paraId="49221843" w14:textId="59AC3822" w:rsidR="00697A0E" w:rsidRDefault="00697A0E" w:rsidP="00C53761">
      <w:pPr>
        <w:pStyle w:val="Textoindependiente"/>
        <w:tabs>
          <w:tab w:val="left" w:pos="426"/>
        </w:tabs>
        <w:spacing w:after="120" w:line="276" w:lineRule="auto"/>
        <w:ind w:right="-1"/>
        <w:jc w:val="both"/>
      </w:pPr>
      <w:r>
        <w:t xml:space="preserve">This person must provide independent advice on animal welfare and care, aiming to optimise welfare and minimise suffering. They should have authority within their establishment, enabling them to establish and maintain high standards of husbandry and care in line with </w:t>
      </w:r>
      <w:r w:rsidR="00927972">
        <w:t>the Directive</w:t>
      </w:r>
      <w:r>
        <w:t>. They should also champion a good culture of care amongst both animal care and scientific staff.</w:t>
      </w:r>
      <w:r w:rsidR="00E313AF">
        <w:t xml:space="preserve"> </w:t>
      </w:r>
      <w:r w:rsidR="00E313AF" w:rsidRPr="00E313AF">
        <w:t xml:space="preserve">Institutional support and structure </w:t>
      </w:r>
      <w:r w:rsidR="00E313AF">
        <w:t>are</w:t>
      </w:r>
      <w:r w:rsidR="00E313AF" w:rsidRPr="00E313AF">
        <w:t xml:space="preserve"> required, especially when the advice of the person responsible for overseeing care and welfare is challenged.</w:t>
      </w:r>
    </w:p>
    <w:p w14:paraId="58601AE1" w14:textId="47DF3C88" w:rsidR="00697A0E" w:rsidRDefault="00697A0E" w:rsidP="00C53761">
      <w:pPr>
        <w:pStyle w:val="Textoindependiente"/>
        <w:tabs>
          <w:tab w:val="left" w:pos="426"/>
        </w:tabs>
        <w:spacing w:after="120" w:line="276" w:lineRule="auto"/>
        <w:ind w:right="-1"/>
        <w:jc w:val="both"/>
        <w:rPr>
          <w:sz w:val="21"/>
        </w:rPr>
      </w:pPr>
      <w:r w:rsidRPr="295DD87C">
        <w:t>The role should involve proactive collaboration with the designated veterinarian</w:t>
      </w:r>
      <w:r w:rsidRPr="005659BB">
        <w:t xml:space="preserve"> to promote implementation of refinements in animal husbandry, care and use,</w:t>
      </w:r>
      <w:r w:rsidRPr="295DD87C">
        <w:t xml:space="preserve"> as well as active membership of the </w:t>
      </w:r>
      <w:r w:rsidR="00C53761">
        <w:t>a</w:t>
      </w:r>
      <w:r w:rsidRPr="295DD87C">
        <w:t xml:space="preserve">nimal </w:t>
      </w:r>
      <w:r w:rsidR="00C53761">
        <w:t>w</w:t>
      </w:r>
      <w:r w:rsidRPr="295DD87C">
        <w:t xml:space="preserve">elfare </w:t>
      </w:r>
      <w:r w:rsidR="00C53761">
        <w:t>b</w:t>
      </w:r>
      <w:r w:rsidRPr="295DD87C">
        <w:t>ody</w:t>
      </w:r>
      <w:r w:rsidR="00C53761">
        <w:t>.</w:t>
      </w:r>
    </w:p>
    <w:p w14:paraId="79F420A5" w14:textId="4D88EF98" w:rsidR="00697A0E" w:rsidRPr="00E1516C" w:rsidRDefault="00697A0E" w:rsidP="00F459ED">
      <w:pPr>
        <w:tabs>
          <w:tab w:val="left" w:pos="284"/>
        </w:tabs>
        <w:jc w:val="both"/>
        <w:rPr>
          <w:rFonts w:eastAsia="Times New Roman" w:cs="Times New Roman"/>
          <w:b/>
          <w:bCs/>
          <w:i/>
          <w:iCs/>
        </w:rPr>
      </w:pPr>
      <w:r w:rsidRPr="00412F4B">
        <w:rPr>
          <w:rFonts w:eastAsia="Times New Roman" w:cs="Times New Roman"/>
          <w:b/>
          <w:bCs/>
        </w:rPr>
        <w:t>Summary of main tasks</w:t>
      </w:r>
      <w:r w:rsidR="00891203">
        <w:rPr>
          <w:rFonts w:eastAsia="Times New Roman" w:cs="Times New Roman"/>
          <w:b/>
          <w:bCs/>
        </w:rPr>
        <w:t>:</w:t>
      </w:r>
    </w:p>
    <w:p w14:paraId="6F341DCD" w14:textId="4CA99D82" w:rsidR="00697A0E" w:rsidRDefault="00A91DB4" w:rsidP="00F11343">
      <w:pPr>
        <w:pStyle w:val="Prrafodelista"/>
        <w:widowControl w:val="0"/>
        <w:numPr>
          <w:ilvl w:val="1"/>
          <w:numId w:val="6"/>
        </w:numPr>
        <w:tabs>
          <w:tab w:val="left" w:pos="284"/>
        </w:tabs>
        <w:autoSpaceDE w:val="0"/>
        <w:autoSpaceDN w:val="0"/>
        <w:spacing w:after="120" w:line="276" w:lineRule="auto"/>
        <w:ind w:left="1383" w:hanging="357"/>
        <w:jc w:val="both"/>
        <w:rPr>
          <w:rFonts w:eastAsia="Times New Roman" w:cs="Times New Roman"/>
        </w:rPr>
      </w:pPr>
      <w:r>
        <w:rPr>
          <w:rFonts w:eastAsia="Times New Roman" w:cs="Times New Roman"/>
        </w:rPr>
        <w:t>d</w:t>
      </w:r>
      <w:r w:rsidR="00697A0E" w:rsidRPr="27FA85FC">
        <w:rPr>
          <w:rFonts w:eastAsia="Times New Roman" w:cs="Times New Roman"/>
        </w:rPr>
        <w:t xml:space="preserve">evelop and maintain high standards of husbandry and care appropriate to each of the species used </w:t>
      </w:r>
      <w:r w:rsidR="00891203">
        <w:rPr>
          <w:rFonts w:eastAsia="Times New Roman" w:cs="Times New Roman"/>
        </w:rPr>
        <w:t>by:</w:t>
      </w:r>
      <w:r w:rsidR="00891203" w:rsidRPr="27FA85FC">
        <w:rPr>
          <w:rFonts w:eastAsia="Times New Roman" w:cs="Times New Roman"/>
        </w:rPr>
        <w:t xml:space="preserve"> </w:t>
      </w:r>
    </w:p>
    <w:p w14:paraId="3D683BE8" w14:textId="2F08DF42" w:rsidR="00697A0E" w:rsidRDefault="00A91DB4" w:rsidP="00F11343">
      <w:pPr>
        <w:pStyle w:val="Prrafodelista"/>
        <w:widowControl w:val="0"/>
        <w:numPr>
          <w:ilvl w:val="2"/>
          <w:numId w:val="6"/>
        </w:numPr>
        <w:tabs>
          <w:tab w:val="left" w:pos="284"/>
        </w:tabs>
        <w:autoSpaceDE w:val="0"/>
        <w:autoSpaceDN w:val="0"/>
        <w:spacing w:after="120" w:line="276" w:lineRule="auto"/>
        <w:jc w:val="both"/>
        <w:rPr>
          <w:rFonts w:eastAsia="Times New Roman" w:cs="Times New Roman"/>
        </w:rPr>
      </w:pPr>
      <w:r>
        <w:rPr>
          <w:rFonts w:eastAsia="Times New Roman" w:cs="Times New Roman"/>
        </w:rPr>
        <w:t>e</w:t>
      </w:r>
      <w:r w:rsidR="00891203" w:rsidRPr="27FA85FC">
        <w:rPr>
          <w:rFonts w:eastAsia="Times New Roman" w:cs="Times New Roman"/>
        </w:rPr>
        <w:t>nsur</w:t>
      </w:r>
      <w:r w:rsidR="00891203">
        <w:rPr>
          <w:rFonts w:eastAsia="Times New Roman" w:cs="Times New Roman"/>
        </w:rPr>
        <w:t>ing</w:t>
      </w:r>
      <w:r w:rsidR="00891203" w:rsidRPr="00663FF4">
        <w:rPr>
          <w:rFonts w:eastAsia="Times New Roman" w:cs="Times New Roman"/>
        </w:rPr>
        <w:t xml:space="preserve"> </w:t>
      </w:r>
      <w:r w:rsidR="00697A0E" w:rsidRPr="27FA85FC">
        <w:rPr>
          <w:rFonts w:eastAsia="Times New Roman" w:cs="Times New Roman"/>
        </w:rPr>
        <w:t>the</w:t>
      </w:r>
      <w:r w:rsidR="00697A0E" w:rsidRPr="00663FF4">
        <w:rPr>
          <w:rFonts w:eastAsia="Times New Roman" w:cs="Times New Roman"/>
        </w:rPr>
        <w:t xml:space="preserve"> </w:t>
      </w:r>
      <w:r w:rsidR="00697A0E" w:rsidRPr="27FA85FC">
        <w:rPr>
          <w:rFonts w:eastAsia="Times New Roman" w:cs="Times New Roman"/>
        </w:rPr>
        <w:t>welfare</w:t>
      </w:r>
      <w:r w:rsidR="00697A0E" w:rsidRPr="00663FF4">
        <w:rPr>
          <w:rFonts w:eastAsia="Times New Roman" w:cs="Times New Roman"/>
        </w:rPr>
        <w:t xml:space="preserve"> </w:t>
      </w:r>
      <w:r w:rsidR="00697A0E" w:rsidRPr="27FA85FC">
        <w:rPr>
          <w:rFonts w:eastAsia="Times New Roman" w:cs="Times New Roman"/>
        </w:rPr>
        <w:t>and</w:t>
      </w:r>
      <w:r w:rsidR="00697A0E" w:rsidRPr="00663FF4">
        <w:rPr>
          <w:rFonts w:eastAsia="Times New Roman" w:cs="Times New Roman"/>
        </w:rPr>
        <w:t xml:space="preserve"> </w:t>
      </w:r>
      <w:r w:rsidR="00697A0E" w:rsidRPr="27FA85FC">
        <w:rPr>
          <w:rFonts w:eastAsia="Times New Roman" w:cs="Times New Roman"/>
        </w:rPr>
        <w:t>husbandry</w:t>
      </w:r>
      <w:r w:rsidR="00697A0E" w:rsidRPr="00663FF4">
        <w:rPr>
          <w:rFonts w:eastAsia="Times New Roman" w:cs="Times New Roman"/>
        </w:rPr>
        <w:t xml:space="preserve"> </w:t>
      </w:r>
      <w:r w:rsidR="00697A0E" w:rsidRPr="27FA85FC">
        <w:rPr>
          <w:rFonts w:eastAsia="Times New Roman" w:cs="Times New Roman"/>
        </w:rPr>
        <w:t>requirements</w:t>
      </w:r>
      <w:r w:rsidR="00697A0E" w:rsidRPr="00663FF4">
        <w:rPr>
          <w:rFonts w:eastAsia="Times New Roman" w:cs="Times New Roman"/>
        </w:rPr>
        <w:t xml:space="preserve"> </w:t>
      </w:r>
      <w:r w:rsidR="00697A0E" w:rsidRPr="27FA85FC">
        <w:rPr>
          <w:rFonts w:eastAsia="Times New Roman" w:cs="Times New Roman"/>
        </w:rPr>
        <w:t>of</w:t>
      </w:r>
      <w:r w:rsidR="00697A0E" w:rsidRPr="00663FF4">
        <w:rPr>
          <w:rFonts w:eastAsia="Times New Roman" w:cs="Times New Roman"/>
        </w:rPr>
        <w:t xml:space="preserve"> </w:t>
      </w:r>
      <w:r w:rsidR="00697A0E" w:rsidRPr="27FA85FC">
        <w:rPr>
          <w:rFonts w:eastAsia="Times New Roman" w:cs="Times New Roman"/>
        </w:rPr>
        <w:t>the</w:t>
      </w:r>
      <w:r w:rsidR="00697A0E" w:rsidRPr="00663FF4">
        <w:rPr>
          <w:rFonts w:eastAsia="Times New Roman" w:cs="Times New Roman"/>
        </w:rPr>
        <w:t xml:space="preserve"> </w:t>
      </w:r>
      <w:r w:rsidR="00697A0E" w:rsidRPr="27FA85FC">
        <w:rPr>
          <w:rFonts w:eastAsia="Times New Roman" w:cs="Times New Roman"/>
        </w:rPr>
        <w:t>species</w:t>
      </w:r>
      <w:r w:rsidR="00697A0E" w:rsidRPr="00663FF4">
        <w:rPr>
          <w:rFonts w:eastAsia="Times New Roman" w:cs="Times New Roman"/>
        </w:rPr>
        <w:t xml:space="preserve"> </w:t>
      </w:r>
      <w:r w:rsidR="00697A0E" w:rsidRPr="27FA85FC">
        <w:rPr>
          <w:rFonts w:eastAsia="Times New Roman" w:cs="Times New Roman"/>
        </w:rPr>
        <w:t>housed</w:t>
      </w:r>
      <w:r w:rsidR="00697A0E" w:rsidRPr="00663FF4">
        <w:rPr>
          <w:rFonts w:eastAsia="Times New Roman" w:cs="Times New Roman"/>
        </w:rPr>
        <w:t xml:space="preserve"> </w:t>
      </w:r>
      <w:r w:rsidR="00697A0E" w:rsidRPr="27FA85FC">
        <w:rPr>
          <w:rFonts w:eastAsia="Times New Roman" w:cs="Times New Roman"/>
        </w:rPr>
        <w:t>at</w:t>
      </w:r>
      <w:r w:rsidR="00697A0E" w:rsidRPr="00663FF4">
        <w:rPr>
          <w:rFonts w:eastAsia="Times New Roman" w:cs="Times New Roman"/>
        </w:rPr>
        <w:t xml:space="preserve"> </w:t>
      </w:r>
      <w:r w:rsidR="00697A0E" w:rsidRPr="27FA85FC">
        <w:rPr>
          <w:rFonts w:eastAsia="Times New Roman" w:cs="Times New Roman"/>
        </w:rPr>
        <w:t>the</w:t>
      </w:r>
      <w:r w:rsidR="00697A0E" w:rsidRPr="00663FF4">
        <w:rPr>
          <w:rFonts w:eastAsia="Times New Roman" w:cs="Times New Roman"/>
        </w:rPr>
        <w:t xml:space="preserve"> </w:t>
      </w:r>
      <w:r w:rsidR="00697A0E" w:rsidRPr="27FA85FC">
        <w:rPr>
          <w:rFonts w:eastAsia="Times New Roman" w:cs="Times New Roman"/>
        </w:rPr>
        <w:t>establishment</w:t>
      </w:r>
      <w:r w:rsidR="00697A0E" w:rsidRPr="00663FF4">
        <w:rPr>
          <w:rFonts w:eastAsia="Times New Roman" w:cs="Times New Roman"/>
        </w:rPr>
        <w:t xml:space="preserve"> </w:t>
      </w:r>
      <w:r w:rsidR="00697A0E" w:rsidRPr="27FA85FC">
        <w:rPr>
          <w:rFonts w:eastAsia="Times New Roman" w:cs="Times New Roman"/>
        </w:rPr>
        <w:t>are</w:t>
      </w:r>
      <w:r w:rsidR="00697A0E" w:rsidRPr="00663FF4">
        <w:rPr>
          <w:rFonts w:eastAsia="Times New Roman" w:cs="Times New Roman"/>
        </w:rPr>
        <w:t xml:space="preserve"> </w:t>
      </w:r>
      <w:r w:rsidR="00697A0E" w:rsidRPr="27FA85FC">
        <w:rPr>
          <w:rFonts w:eastAsia="Times New Roman" w:cs="Times New Roman"/>
        </w:rPr>
        <w:t>consistently met;</w:t>
      </w:r>
    </w:p>
    <w:p w14:paraId="62CF05A0" w14:textId="246F2ACA" w:rsidR="00697A0E" w:rsidRDefault="00A91DB4" w:rsidP="00F11343">
      <w:pPr>
        <w:pStyle w:val="Prrafodelista"/>
        <w:widowControl w:val="0"/>
        <w:numPr>
          <w:ilvl w:val="2"/>
          <w:numId w:val="6"/>
        </w:numPr>
        <w:tabs>
          <w:tab w:val="left" w:pos="284"/>
        </w:tabs>
        <w:autoSpaceDE w:val="0"/>
        <w:autoSpaceDN w:val="0"/>
        <w:spacing w:after="120" w:line="276" w:lineRule="auto"/>
        <w:jc w:val="both"/>
        <w:rPr>
          <w:rFonts w:eastAsia="Times New Roman" w:cs="Times New Roman"/>
        </w:rPr>
      </w:pPr>
      <w:r>
        <w:rPr>
          <w:rFonts w:eastAsia="Times New Roman" w:cs="Times New Roman"/>
        </w:rPr>
        <w:t>e</w:t>
      </w:r>
      <w:r w:rsidR="00891203" w:rsidRPr="27FA85FC">
        <w:rPr>
          <w:rFonts w:eastAsia="Times New Roman" w:cs="Times New Roman"/>
        </w:rPr>
        <w:t>nsur</w:t>
      </w:r>
      <w:r w:rsidR="00891203">
        <w:rPr>
          <w:rFonts w:eastAsia="Times New Roman" w:cs="Times New Roman"/>
        </w:rPr>
        <w:t>ing</w:t>
      </w:r>
      <w:r w:rsidR="00891203" w:rsidRPr="27FA85FC">
        <w:rPr>
          <w:rFonts w:eastAsia="Times New Roman" w:cs="Times New Roman"/>
        </w:rPr>
        <w:t xml:space="preserve"> </w:t>
      </w:r>
      <w:r w:rsidR="00697A0E" w:rsidRPr="27FA85FC">
        <w:rPr>
          <w:rFonts w:eastAsia="Times New Roman" w:cs="Times New Roman"/>
        </w:rPr>
        <w:t>the caging or housing needs for different group sizes, optimum</w:t>
      </w:r>
      <w:r w:rsidR="00697A0E" w:rsidRPr="00663FF4">
        <w:rPr>
          <w:rFonts w:eastAsia="Times New Roman" w:cs="Times New Roman"/>
        </w:rPr>
        <w:t xml:space="preserve"> </w:t>
      </w:r>
      <w:r w:rsidR="00697A0E" w:rsidRPr="27FA85FC">
        <w:rPr>
          <w:rFonts w:eastAsia="Times New Roman" w:cs="Times New Roman"/>
        </w:rPr>
        <w:t>environmental</w:t>
      </w:r>
      <w:r w:rsidR="00697A0E" w:rsidRPr="00663FF4">
        <w:rPr>
          <w:rFonts w:eastAsia="Times New Roman" w:cs="Times New Roman"/>
        </w:rPr>
        <w:t xml:space="preserve"> </w:t>
      </w:r>
      <w:r w:rsidR="00697A0E" w:rsidRPr="27FA85FC">
        <w:rPr>
          <w:rFonts w:eastAsia="Times New Roman" w:cs="Times New Roman"/>
        </w:rPr>
        <w:t>conditions</w:t>
      </w:r>
      <w:r w:rsidR="00697A0E" w:rsidRPr="00663FF4">
        <w:rPr>
          <w:rFonts w:eastAsia="Times New Roman" w:cs="Times New Roman"/>
        </w:rPr>
        <w:t xml:space="preserve"> </w:t>
      </w:r>
      <w:r w:rsidR="00697A0E" w:rsidRPr="27FA85FC">
        <w:rPr>
          <w:rFonts w:eastAsia="Times New Roman" w:cs="Times New Roman"/>
        </w:rPr>
        <w:t>including</w:t>
      </w:r>
      <w:r w:rsidR="00697A0E" w:rsidRPr="00663FF4">
        <w:rPr>
          <w:rFonts w:eastAsia="Times New Roman" w:cs="Times New Roman"/>
        </w:rPr>
        <w:t xml:space="preserve"> </w:t>
      </w:r>
      <w:r w:rsidR="00697A0E" w:rsidRPr="27FA85FC">
        <w:rPr>
          <w:rFonts w:eastAsia="Times New Roman" w:cs="Times New Roman"/>
        </w:rPr>
        <w:t>enrichment</w:t>
      </w:r>
      <w:r w:rsidR="00697A0E" w:rsidRPr="00663FF4">
        <w:rPr>
          <w:rFonts w:eastAsia="Times New Roman" w:cs="Times New Roman"/>
        </w:rPr>
        <w:t xml:space="preserve"> </w:t>
      </w:r>
      <w:r w:rsidR="00697A0E" w:rsidRPr="27FA85FC">
        <w:rPr>
          <w:rFonts w:eastAsia="Times New Roman" w:cs="Times New Roman"/>
        </w:rPr>
        <w:t>opportunities</w:t>
      </w:r>
      <w:r w:rsidR="00697A0E" w:rsidRPr="00663FF4">
        <w:rPr>
          <w:rFonts w:eastAsia="Times New Roman" w:cs="Times New Roman"/>
        </w:rPr>
        <w:t xml:space="preserve"> </w:t>
      </w:r>
      <w:r w:rsidR="00697A0E" w:rsidRPr="27FA85FC">
        <w:rPr>
          <w:rFonts w:eastAsia="Times New Roman" w:cs="Times New Roman"/>
        </w:rPr>
        <w:t>and</w:t>
      </w:r>
      <w:r w:rsidR="00697A0E" w:rsidRPr="00663FF4">
        <w:rPr>
          <w:rFonts w:eastAsia="Times New Roman" w:cs="Times New Roman"/>
        </w:rPr>
        <w:t xml:space="preserve"> </w:t>
      </w:r>
      <w:r w:rsidR="00697A0E" w:rsidRPr="27FA85FC">
        <w:rPr>
          <w:rFonts w:eastAsia="Times New Roman" w:cs="Times New Roman"/>
        </w:rPr>
        <w:t>nutritional</w:t>
      </w:r>
      <w:r w:rsidR="00697A0E" w:rsidRPr="00663FF4">
        <w:rPr>
          <w:rFonts w:eastAsia="Times New Roman" w:cs="Times New Roman"/>
        </w:rPr>
        <w:t xml:space="preserve"> </w:t>
      </w:r>
      <w:r w:rsidR="00697A0E" w:rsidRPr="27FA85FC">
        <w:rPr>
          <w:rFonts w:eastAsia="Times New Roman" w:cs="Times New Roman"/>
        </w:rPr>
        <w:t>requirements</w:t>
      </w:r>
      <w:r w:rsidR="00697A0E" w:rsidRPr="00663FF4">
        <w:rPr>
          <w:rFonts w:eastAsia="Times New Roman" w:cs="Times New Roman"/>
        </w:rPr>
        <w:t xml:space="preserve"> at different life stages </w:t>
      </w:r>
      <w:r w:rsidR="00697A0E" w:rsidRPr="27FA85FC">
        <w:rPr>
          <w:rFonts w:eastAsia="Times New Roman" w:cs="Times New Roman"/>
        </w:rPr>
        <w:t>are</w:t>
      </w:r>
      <w:r w:rsidR="00697A0E" w:rsidRPr="00663FF4">
        <w:rPr>
          <w:rFonts w:eastAsia="Times New Roman" w:cs="Times New Roman"/>
        </w:rPr>
        <w:t xml:space="preserve"> </w:t>
      </w:r>
      <w:r w:rsidR="00697A0E" w:rsidRPr="27FA85FC">
        <w:rPr>
          <w:rFonts w:eastAsia="Times New Roman" w:cs="Times New Roman"/>
        </w:rPr>
        <w:t>met;</w:t>
      </w:r>
    </w:p>
    <w:p w14:paraId="3B17BCDE" w14:textId="548A3C74" w:rsidR="00697A0E" w:rsidRDefault="00A91DB4" w:rsidP="00F11343">
      <w:pPr>
        <w:pStyle w:val="Prrafodelista"/>
        <w:widowControl w:val="0"/>
        <w:numPr>
          <w:ilvl w:val="2"/>
          <w:numId w:val="6"/>
        </w:numPr>
        <w:tabs>
          <w:tab w:val="left" w:pos="284"/>
        </w:tabs>
        <w:autoSpaceDE w:val="0"/>
        <w:autoSpaceDN w:val="0"/>
        <w:spacing w:after="120" w:line="276" w:lineRule="auto"/>
        <w:jc w:val="both"/>
        <w:rPr>
          <w:rFonts w:eastAsia="Times New Roman" w:cs="Times New Roman"/>
        </w:rPr>
      </w:pPr>
      <w:r>
        <w:rPr>
          <w:rFonts w:eastAsia="Times New Roman" w:cs="Times New Roman"/>
        </w:rPr>
        <w:t>e</w:t>
      </w:r>
      <w:r w:rsidR="00891203" w:rsidRPr="27FA85FC">
        <w:rPr>
          <w:rFonts w:eastAsia="Times New Roman" w:cs="Times New Roman"/>
        </w:rPr>
        <w:t>nsur</w:t>
      </w:r>
      <w:r w:rsidR="00891203">
        <w:rPr>
          <w:rFonts w:eastAsia="Times New Roman" w:cs="Times New Roman"/>
        </w:rPr>
        <w:t>ing</w:t>
      </w:r>
      <w:r w:rsidR="00891203" w:rsidRPr="00663FF4">
        <w:rPr>
          <w:rFonts w:eastAsia="Times New Roman" w:cs="Times New Roman"/>
        </w:rPr>
        <w:t xml:space="preserve"> </w:t>
      </w:r>
      <w:r w:rsidR="00697A0E" w:rsidRPr="27FA85FC">
        <w:rPr>
          <w:rFonts w:eastAsia="Times New Roman" w:cs="Times New Roman"/>
        </w:rPr>
        <w:t>the</w:t>
      </w:r>
      <w:r w:rsidR="00697A0E" w:rsidRPr="00663FF4">
        <w:rPr>
          <w:rFonts w:eastAsia="Times New Roman" w:cs="Times New Roman"/>
        </w:rPr>
        <w:t xml:space="preserve"> </w:t>
      </w:r>
      <w:r w:rsidR="00697A0E" w:rsidRPr="27FA85FC">
        <w:rPr>
          <w:rFonts w:eastAsia="Times New Roman" w:cs="Times New Roman"/>
        </w:rPr>
        <w:t>physiological</w:t>
      </w:r>
      <w:r w:rsidR="00697A0E" w:rsidRPr="00663FF4">
        <w:rPr>
          <w:rFonts w:eastAsia="Times New Roman" w:cs="Times New Roman"/>
        </w:rPr>
        <w:t xml:space="preserve"> </w:t>
      </w:r>
      <w:r w:rsidR="00697A0E" w:rsidRPr="27FA85FC">
        <w:rPr>
          <w:rFonts w:eastAsia="Times New Roman" w:cs="Times New Roman"/>
        </w:rPr>
        <w:t>and</w:t>
      </w:r>
      <w:r w:rsidR="00697A0E" w:rsidRPr="00663FF4">
        <w:rPr>
          <w:rFonts w:eastAsia="Times New Roman" w:cs="Times New Roman"/>
        </w:rPr>
        <w:t xml:space="preserve"> </w:t>
      </w:r>
      <w:r w:rsidR="00697A0E" w:rsidRPr="27FA85FC">
        <w:rPr>
          <w:rFonts w:eastAsia="Times New Roman" w:cs="Times New Roman"/>
        </w:rPr>
        <w:t>biological</w:t>
      </w:r>
      <w:r w:rsidR="00697A0E" w:rsidRPr="00663FF4">
        <w:rPr>
          <w:rFonts w:eastAsia="Times New Roman" w:cs="Times New Roman"/>
        </w:rPr>
        <w:t xml:space="preserve"> </w:t>
      </w:r>
      <w:r w:rsidR="00697A0E" w:rsidRPr="27FA85FC">
        <w:rPr>
          <w:rFonts w:eastAsia="Times New Roman" w:cs="Times New Roman"/>
        </w:rPr>
        <w:t>needs</w:t>
      </w:r>
      <w:r w:rsidR="00697A0E" w:rsidRPr="00663FF4">
        <w:rPr>
          <w:rFonts w:eastAsia="Times New Roman" w:cs="Times New Roman"/>
        </w:rPr>
        <w:t xml:space="preserve"> </w:t>
      </w:r>
      <w:r w:rsidR="00697A0E" w:rsidRPr="27FA85FC">
        <w:rPr>
          <w:rFonts w:eastAsia="Times New Roman" w:cs="Times New Roman"/>
        </w:rPr>
        <w:t>of</w:t>
      </w:r>
      <w:r w:rsidR="00697A0E" w:rsidRPr="00663FF4">
        <w:rPr>
          <w:rFonts w:eastAsia="Times New Roman" w:cs="Times New Roman"/>
        </w:rPr>
        <w:t xml:space="preserve"> </w:t>
      </w:r>
      <w:r w:rsidR="00697A0E" w:rsidRPr="27FA85FC">
        <w:rPr>
          <w:rFonts w:eastAsia="Times New Roman" w:cs="Times New Roman"/>
        </w:rPr>
        <w:t>the</w:t>
      </w:r>
      <w:r w:rsidR="00697A0E" w:rsidRPr="00663FF4">
        <w:rPr>
          <w:rFonts w:eastAsia="Times New Roman" w:cs="Times New Roman"/>
        </w:rPr>
        <w:t xml:space="preserve"> </w:t>
      </w:r>
      <w:r w:rsidR="00697A0E" w:rsidRPr="27FA85FC">
        <w:rPr>
          <w:rFonts w:eastAsia="Times New Roman" w:cs="Times New Roman"/>
        </w:rPr>
        <w:t>species</w:t>
      </w:r>
      <w:r w:rsidR="00697A0E" w:rsidRPr="00663FF4">
        <w:rPr>
          <w:rFonts w:eastAsia="Times New Roman" w:cs="Times New Roman"/>
        </w:rPr>
        <w:t xml:space="preserve"> </w:t>
      </w:r>
      <w:r w:rsidR="00697A0E" w:rsidRPr="27FA85FC">
        <w:rPr>
          <w:rFonts w:eastAsia="Times New Roman" w:cs="Times New Roman"/>
        </w:rPr>
        <w:t>are</w:t>
      </w:r>
      <w:r w:rsidR="00697A0E" w:rsidRPr="00663FF4">
        <w:rPr>
          <w:rFonts w:eastAsia="Times New Roman" w:cs="Times New Roman"/>
        </w:rPr>
        <w:t xml:space="preserve"> </w:t>
      </w:r>
      <w:r w:rsidR="00697A0E" w:rsidRPr="27FA85FC">
        <w:rPr>
          <w:rFonts w:eastAsia="Times New Roman" w:cs="Times New Roman"/>
        </w:rPr>
        <w:t>met;</w:t>
      </w:r>
    </w:p>
    <w:p w14:paraId="18B56026" w14:textId="4725B57B" w:rsidR="00697A0E" w:rsidRDefault="00A91DB4" w:rsidP="00F11343">
      <w:pPr>
        <w:pStyle w:val="Prrafodelista"/>
        <w:widowControl w:val="0"/>
        <w:numPr>
          <w:ilvl w:val="1"/>
          <w:numId w:val="6"/>
        </w:numPr>
        <w:tabs>
          <w:tab w:val="left" w:pos="284"/>
        </w:tabs>
        <w:autoSpaceDE w:val="0"/>
        <w:autoSpaceDN w:val="0"/>
        <w:spacing w:after="120" w:line="276" w:lineRule="auto"/>
        <w:ind w:left="1383" w:hanging="357"/>
        <w:jc w:val="both"/>
        <w:rPr>
          <w:rFonts w:eastAsia="Times New Roman" w:cs="Times New Roman"/>
        </w:rPr>
      </w:pPr>
      <w:r>
        <w:rPr>
          <w:rFonts w:eastAsia="Times New Roman" w:cs="Times New Roman"/>
        </w:rPr>
        <w:t>e</w:t>
      </w:r>
      <w:r w:rsidR="00697A0E" w:rsidRPr="27FA85FC">
        <w:rPr>
          <w:rFonts w:eastAsia="Times New Roman" w:cs="Times New Roman"/>
        </w:rPr>
        <w:t>stablish</w:t>
      </w:r>
      <w:r w:rsidR="00697A0E" w:rsidRPr="00663FF4">
        <w:rPr>
          <w:rFonts w:eastAsia="Times New Roman" w:cs="Times New Roman"/>
        </w:rPr>
        <w:t xml:space="preserve"> </w:t>
      </w:r>
      <w:r w:rsidR="00697A0E" w:rsidRPr="27FA85FC">
        <w:rPr>
          <w:rFonts w:eastAsia="Times New Roman" w:cs="Times New Roman"/>
        </w:rPr>
        <w:t>an</w:t>
      </w:r>
      <w:r w:rsidR="00697A0E" w:rsidRPr="00663FF4">
        <w:rPr>
          <w:rFonts w:eastAsia="Times New Roman" w:cs="Times New Roman"/>
        </w:rPr>
        <w:t xml:space="preserve"> </w:t>
      </w:r>
      <w:r w:rsidR="00697A0E" w:rsidRPr="27FA85FC">
        <w:rPr>
          <w:rFonts w:eastAsia="Times New Roman" w:cs="Times New Roman"/>
        </w:rPr>
        <w:t>overarching</w:t>
      </w:r>
      <w:r w:rsidR="00697A0E" w:rsidRPr="00663FF4">
        <w:rPr>
          <w:rFonts w:eastAsia="Times New Roman" w:cs="Times New Roman"/>
        </w:rPr>
        <w:t xml:space="preserve"> </w:t>
      </w:r>
      <w:r w:rsidR="00697A0E" w:rsidRPr="27FA85FC">
        <w:rPr>
          <w:rFonts w:eastAsia="Times New Roman" w:cs="Times New Roman"/>
        </w:rPr>
        <w:t>system for</w:t>
      </w:r>
      <w:r w:rsidR="00697A0E" w:rsidRPr="00663FF4">
        <w:rPr>
          <w:rFonts w:eastAsia="Times New Roman" w:cs="Times New Roman"/>
        </w:rPr>
        <w:t xml:space="preserve"> </w:t>
      </w:r>
      <w:r w:rsidR="00697A0E" w:rsidRPr="27FA85FC">
        <w:rPr>
          <w:rFonts w:eastAsia="Times New Roman" w:cs="Times New Roman"/>
        </w:rPr>
        <w:t>continuous</w:t>
      </w:r>
      <w:r w:rsidR="00697A0E" w:rsidRPr="00663FF4">
        <w:rPr>
          <w:rFonts w:eastAsia="Times New Roman" w:cs="Times New Roman"/>
        </w:rPr>
        <w:t xml:space="preserve"> </w:t>
      </w:r>
      <w:r w:rsidR="00697A0E" w:rsidRPr="27FA85FC">
        <w:rPr>
          <w:rFonts w:eastAsia="Times New Roman" w:cs="Times New Roman"/>
        </w:rPr>
        <w:t>care</w:t>
      </w:r>
      <w:r w:rsidR="00697A0E" w:rsidRPr="00663FF4">
        <w:rPr>
          <w:rFonts w:eastAsia="Times New Roman" w:cs="Times New Roman"/>
        </w:rPr>
        <w:t xml:space="preserve"> </w:t>
      </w:r>
      <w:r w:rsidR="00697A0E" w:rsidRPr="27FA85FC">
        <w:rPr>
          <w:rFonts w:eastAsia="Times New Roman" w:cs="Times New Roman"/>
        </w:rPr>
        <w:t>of</w:t>
      </w:r>
      <w:r w:rsidR="00697A0E" w:rsidRPr="00663FF4">
        <w:rPr>
          <w:rFonts w:eastAsia="Times New Roman" w:cs="Times New Roman"/>
        </w:rPr>
        <w:t xml:space="preserve"> </w:t>
      </w:r>
      <w:r w:rsidR="00697A0E" w:rsidRPr="27FA85FC">
        <w:rPr>
          <w:rFonts w:eastAsia="Times New Roman" w:cs="Times New Roman"/>
        </w:rPr>
        <w:t>the animal</w:t>
      </w:r>
      <w:r w:rsidR="00891203">
        <w:rPr>
          <w:rFonts w:eastAsia="Times New Roman" w:cs="Times New Roman"/>
        </w:rPr>
        <w:t xml:space="preserve"> by:</w:t>
      </w:r>
      <w:r w:rsidR="00697A0E" w:rsidRPr="27FA85FC">
        <w:rPr>
          <w:rFonts w:eastAsia="Times New Roman" w:cs="Times New Roman"/>
        </w:rPr>
        <w:t xml:space="preserve"> </w:t>
      </w:r>
    </w:p>
    <w:p w14:paraId="013660EF" w14:textId="2094913C" w:rsidR="00697A0E" w:rsidRDefault="00A91DB4" w:rsidP="00F11343">
      <w:pPr>
        <w:pStyle w:val="Prrafodelista"/>
        <w:widowControl w:val="0"/>
        <w:numPr>
          <w:ilvl w:val="2"/>
          <w:numId w:val="6"/>
        </w:numPr>
        <w:tabs>
          <w:tab w:val="left" w:pos="284"/>
        </w:tabs>
        <w:autoSpaceDE w:val="0"/>
        <w:autoSpaceDN w:val="0"/>
        <w:spacing w:after="120" w:line="276" w:lineRule="auto"/>
        <w:jc w:val="both"/>
        <w:rPr>
          <w:rFonts w:eastAsia="Times New Roman" w:cs="Times New Roman"/>
        </w:rPr>
      </w:pPr>
      <w:r>
        <w:rPr>
          <w:rFonts w:eastAsia="Times New Roman" w:cs="Times New Roman"/>
        </w:rPr>
        <w:t>e</w:t>
      </w:r>
      <w:r w:rsidR="00891203" w:rsidRPr="27FA85FC">
        <w:rPr>
          <w:rFonts w:eastAsia="Times New Roman" w:cs="Times New Roman"/>
        </w:rPr>
        <w:t>nsur</w:t>
      </w:r>
      <w:r w:rsidR="00891203">
        <w:rPr>
          <w:rFonts w:eastAsia="Times New Roman" w:cs="Times New Roman"/>
        </w:rPr>
        <w:t>ing</w:t>
      </w:r>
      <w:r w:rsidR="00891203" w:rsidRPr="00663FF4">
        <w:rPr>
          <w:rFonts w:eastAsia="Times New Roman" w:cs="Times New Roman"/>
        </w:rPr>
        <w:t xml:space="preserve"> </w:t>
      </w:r>
      <w:r w:rsidR="00697A0E" w:rsidRPr="27FA85FC">
        <w:rPr>
          <w:rFonts w:eastAsia="Times New Roman" w:cs="Times New Roman"/>
        </w:rPr>
        <w:t>animals are</w:t>
      </w:r>
      <w:r w:rsidR="00697A0E" w:rsidRPr="00663FF4">
        <w:rPr>
          <w:rFonts w:eastAsia="Times New Roman" w:cs="Times New Roman"/>
        </w:rPr>
        <w:t xml:space="preserve"> </w:t>
      </w:r>
      <w:r w:rsidR="00697A0E" w:rsidRPr="27FA85FC">
        <w:rPr>
          <w:rFonts w:eastAsia="Times New Roman" w:cs="Times New Roman"/>
        </w:rPr>
        <w:t>checked daily by a competent person;</w:t>
      </w:r>
    </w:p>
    <w:p w14:paraId="1E315D1C" w14:textId="3967F660" w:rsidR="00697A0E" w:rsidRDefault="00A91DB4" w:rsidP="00F11343">
      <w:pPr>
        <w:pStyle w:val="Prrafodelista"/>
        <w:widowControl w:val="0"/>
        <w:numPr>
          <w:ilvl w:val="2"/>
          <w:numId w:val="6"/>
        </w:numPr>
        <w:tabs>
          <w:tab w:val="left" w:pos="284"/>
        </w:tabs>
        <w:autoSpaceDE w:val="0"/>
        <w:autoSpaceDN w:val="0"/>
        <w:spacing w:after="120" w:line="276" w:lineRule="auto"/>
        <w:jc w:val="both"/>
        <w:rPr>
          <w:rFonts w:eastAsia="Times New Roman" w:cs="Times New Roman"/>
        </w:rPr>
      </w:pPr>
      <w:r>
        <w:rPr>
          <w:rFonts w:eastAsia="Times New Roman" w:cs="Times New Roman"/>
        </w:rPr>
        <w:t>e</w:t>
      </w:r>
      <w:r w:rsidR="00697A0E" w:rsidRPr="27FA85FC">
        <w:rPr>
          <w:rFonts w:eastAsia="Times New Roman" w:cs="Times New Roman"/>
        </w:rPr>
        <w:t>stablish</w:t>
      </w:r>
      <w:r w:rsidR="00891203">
        <w:rPr>
          <w:rFonts w:eastAsia="Times New Roman" w:cs="Times New Roman"/>
        </w:rPr>
        <w:t>ing</w:t>
      </w:r>
      <w:r w:rsidR="00697A0E" w:rsidRPr="00663FF4">
        <w:rPr>
          <w:rFonts w:eastAsia="Times New Roman" w:cs="Times New Roman"/>
        </w:rPr>
        <w:t xml:space="preserve"> </w:t>
      </w:r>
      <w:r w:rsidR="00697A0E" w:rsidRPr="27FA85FC">
        <w:rPr>
          <w:rFonts w:eastAsia="Times New Roman" w:cs="Times New Roman"/>
        </w:rPr>
        <w:t>an</w:t>
      </w:r>
      <w:r w:rsidR="00697A0E" w:rsidRPr="00663FF4">
        <w:rPr>
          <w:rFonts w:eastAsia="Times New Roman" w:cs="Times New Roman"/>
        </w:rPr>
        <w:t xml:space="preserve"> </w:t>
      </w:r>
      <w:r w:rsidR="00697A0E" w:rsidRPr="27FA85FC">
        <w:rPr>
          <w:rFonts w:eastAsia="Times New Roman" w:cs="Times New Roman"/>
        </w:rPr>
        <w:t>information-decision</w:t>
      </w:r>
      <w:r w:rsidR="00697A0E" w:rsidRPr="00663FF4">
        <w:rPr>
          <w:rFonts w:eastAsia="Times New Roman" w:cs="Times New Roman"/>
        </w:rPr>
        <w:t xml:space="preserve"> </w:t>
      </w:r>
      <w:r w:rsidR="00697A0E" w:rsidRPr="27FA85FC">
        <w:rPr>
          <w:rFonts w:eastAsia="Times New Roman" w:cs="Times New Roman"/>
        </w:rPr>
        <w:t>chain</w:t>
      </w:r>
      <w:r w:rsidR="00697A0E" w:rsidRPr="00663FF4">
        <w:rPr>
          <w:rFonts w:eastAsia="Times New Roman" w:cs="Times New Roman"/>
        </w:rPr>
        <w:t xml:space="preserve"> on animal welfare issues </w:t>
      </w:r>
      <w:r w:rsidR="00697A0E" w:rsidRPr="27FA85FC">
        <w:rPr>
          <w:rFonts w:eastAsia="Times New Roman" w:cs="Times New Roman"/>
        </w:rPr>
        <w:t>and</w:t>
      </w:r>
      <w:r w:rsidR="00697A0E" w:rsidRPr="00663FF4">
        <w:rPr>
          <w:rFonts w:eastAsia="Times New Roman" w:cs="Times New Roman"/>
        </w:rPr>
        <w:t xml:space="preserve"> ensure it is understood by </w:t>
      </w:r>
      <w:r w:rsidR="00697A0E" w:rsidRPr="27FA85FC">
        <w:rPr>
          <w:rFonts w:eastAsia="Times New Roman" w:cs="Times New Roman"/>
        </w:rPr>
        <w:t>all</w:t>
      </w:r>
      <w:r w:rsidR="00697A0E" w:rsidRPr="00663FF4">
        <w:rPr>
          <w:rFonts w:eastAsia="Times New Roman" w:cs="Times New Roman"/>
        </w:rPr>
        <w:t xml:space="preserve"> </w:t>
      </w:r>
      <w:r w:rsidR="00697A0E" w:rsidRPr="27FA85FC">
        <w:rPr>
          <w:rFonts w:eastAsia="Times New Roman" w:cs="Times New Roman"/>
        </w:rPr>
        <w:t>relevant</w:t>
      </w:r>
      <w:r w:rsidR="00697A0E" w:rsidRPr="00663FF4">
        <w:rPr>
          <w:rFonts w:eastAsia="Times New Roman" w:cs="Times New Roman"/>
        </w:rPr>
        <w:t xml:space="preserve"> </w:t>
      </w:r>
      <w:r w:rsidR="00697A0E" w:rsidRPr="27FA85FC">
        <w:rPr>
          <w:rFonts w:eastAsia="Times New Roman" w:cs="Times New Roman"/>
        </w:rPr>
        <w:t>personnel;</w:t>
      </w:r>
    </w:p>
    <w:p w14:paraId="66CDBC0F" w14:textId="4B1DB07A" w:rsidR="00697A0E" w:rsidRDefault="00A91DB4" w:rsidP="00F11343">
      <w:pPr>
        <w:pStyle w:val="Prrafodelista"/>
        <w:widowControl w:val="0"/>
        <w:numPr>
          <w:ilvl w:val="2"/>
          <w:numId w:val="6"/>
        </w:numPr>
        <w:tabs>
          <w:tab w:val="left" w:pos="284"/>
        </w:tabs>
        <w:autoSpaceDE w:val="0"/>
        <w:autoSpaceDN w:val="0"/>
        <w:spacing w:after="120" w:line="276" w:lineRule="auto"/>
        <w:jc w:val="both"/>
        <w:rPr>
          <w:rFonts w:eastAsia="Times New Roman" w:cs="Times New Roman"/>
        </w:rPr>
      </w:pPr>
      <w:bookmarkStart w:id="182" w:name="_bookmark29"/>
      <w:bookmarkEnd w:id="182"/>
      <w:r>
        <w:rPr>
          <w:rFonts w:eastAsia="Times New Roman" w:cs="Times New Roman"/>
        </w:rPr>
        <w:t>e</w:t>
      </w:r>
      <w:r w:rsidR="00891203" w:rsidRPr="27FA85FC">
        <w:rPr>
          <w:rFonts w:eastAsia="Times New Roman" w:cs="Times New Roman"/>
        </w:rPr>
        <w:t>nsur</w:t>
      </w:r>
      <w:r w:rsidR="00891203">
        <w:rPr>
          <w:rFonts w:eastAsia="Times New Roman" w:cs="Times New Roman"/>
        </w:rPr>
        <w:t>ing</w:t>
      </w:r>
      <w:r w:rsidR="00891203" w:rsidRPr="00663FF4">
        <w:rPr>
          <w:rFonts w:eastAsia="Times New Roman" w:cs="Times New Roman"/>
        </w:rPr>
        <w:t xml:space="preserve"> </w:t>
      </w:r>
      <w:r w:rsidR="00697A0E" w:rsidRPr="27FA85FC">
        <w:rPr>
          <w:rFonts w:eastAsia="Times New Roman" w:cs="Times New Roman"/>
        </w:rPr>
        <w:t>there</w:t>
      </w:r>
      <w:r w:rsidR="00697A0E" w:rsidRPr="00663FF4">
        <w:rPr>
          <w:rFonts w:eastAsia="Times New Roman" w:cs="Times New Roman"/>
        </w:rPr>
        <w:t xml:space="preserve"> </w:t>
      </w:r>
      <w:r w:rsidR="00697A0E" w:rsidRPr="27FA85FC">
        <w:rPr>
          <w:rFonts w:eastAsia="Times New Roman" w:cs="Times New Roman"/>
        </w:rPr>
        <w:t>is</w:t>
      </w:r>
      <w:r w:rsidR="00697A0E" w:rsidRPr="00663FF4">
        <w:rPr>
          <w:rFonts w:eastAsia="Times New Roman" w:cs="Times New Roman"/>
        </w:rPr>
        <w:t xml:space="preserve"> </w:t>
      </w:r>
      <w:r w:rsidR="00697A0E" w:rsidRPr="27FA85FC">
        <w:rPr>
          <w:rFonts w:eastAsia="Times New Roman" w:cs="Times New Roman"/>
        </w:rPr>
        <w:t>expertise available to</w:t>
      </w:r>
      <w:r w:rsidR="00697A0E" w:rsidRPr="00663FF4">
        <w:rPr>
          <w:rFonts w:eastAsia="Times New Roman" w:cs="Times New Roman"/>
        </w:rPr>
        <w:t xml:space="preserve"> </w:t>
      </w:r>
      <w:r w:rsidR="00697A0E" w:rsidRPr="27FA85FC">
        <w:rPr>
          <w:rFonts w:eastAsia="Times New Roman" w:cs="Times New Roman"/>
        </w:rPr>
        <w:t>recognise</w:t>
      </w:r>
      <w:r w:rsidR="00697A0E" w:rsidRPr="00663FF4">
        <w:rPr>
          <w:rFonts w:eastAsia="Times New Roman" w:cs="Times New Roman"/>
        </w:rPr>
        <w:t xml:space="preserve"> </w:t>
      </w:r>
      <w:r w:rsidR="00697A0E" w:rsidRPr="27FA85FC">
        <w:rPr>
          <w:rFonts w:eastAsia="Times New Roman" w:cs="Times New Roman"/>
        </w:rPr>
        <w:t>any</w:t>
      </w:r>
      <w:r w:rsidR="00697A0E" w:rsidRPr="00663FF4">
        <w:rPr>
          <w:rFonts w:eastAsia="Times New Roman" w:cs="Times New Roman"/>
        </w:rPr>
        <w:t xml:space="preserve"> </w:t>
      </w:r>
      <w:r w:rsidR="00697A0E" w:rsidRPr="27FA85FC">
        <w:rPr>
          <w:rFonts w:eastAsia="Times New Roman" w:cs="Times New Roman"/>
        </w:rPr>
        <w:t>deviations</w:t>
      </w:r>
      <w:r w:rsidR="00697A0E" w:rsidRPr="00663FF4">
        <w:rPr>
          <w:rFonts w:eastAsia="Times New Roman" w:cs="Times New Roman"/>
        </w:rPr>
        <w:t xml:space="preserve"> </w:t>
      </w:r>
      <w:r w:rsidR="00697A0E" w:rsidRPr="27FA85FC">
        <w:rPr>
          <w:rFonts w:eastAsia="Times New Roman" w:cs="Times New Roman"/>
        </w:rPr>
        <w:t>from</w:t>
      </w:r>
      <w:r w:rsidR="00697A0E" w:rsidRPr="00663FF4">
        <w:rPr>
          <w:rFonts w:eastAsia="Times New Roman" w:cs="Times New Roman"/>
        </w:rPr>
        <w:t xml:space="preserve"> </w:t>
      </w:r>
      <w:r w:rsidR="00697A0E" w:rsidRPr="27FA85FC">
        <w:rPr>
          <w:rFonts w:eastAsia="Times New Roman" w:cs="Times New Roman"/>
        </w:rPr>
        <w:t>the</w:t>
      </w:r>
      <w:r w:rsidR="00697A0E" w:rsidRPr="00663FF4">
        <w:rPr>
          <w:rFonts w:eastAsia="Times New Roman" w:cs="Times New Roman"/>
        </w:rPr>
        <w:t xml:space="preserve"> </w:t>
      </w:r>
      <w:r w:rsidR="00697A0E" w:rsidRPr="27FA85FC">
        <w:rPr>
          <w:rFonts w:eastAsia="Times New Roman" w:cs="Times New Roman"/>
        </w:rPr>
        <w:t>normal</w:t>
      </w:r>
      <w:r w:rsidR="00697A0E" w:rsidRPr="00663FF4">
        <w:rPr>
          <w:rFonts w:eastAsia="Times New Roman" w:cs="Times New Roman"/>
        </w:rPr>
        <w:t xml:space="preserve"> </w:t>
      </w:r>
      <w:r w:rsidR="00697A0E" w:rsidRPr="27FA85FC">
        <w:rPr>
          <w:rFonts w:eastAsia="Times New Roman" w:cs="Times New Roman"/>
        </w:rPr>
        <w:t>health and behaviour of the</w:t>
      </w:r>
      <w:r w:rsidR="00697A0E" w:rsidRPr="00663FF4">
        <w:rPr>
          <w:rFonts w:eastAsia="Times New Roman" w:cs="Times New Roman"/>
        </w:rPr>
        <w:t xml:space="preserve"> </w:t>
      </w:r>
      <w:r w:rsidR="00697A0E" w:rsidRPr="27FA85FC">
        <w:rPr>
          <w:rFonts w:eastAsia="Times New Roman" w:cs="Times New Roman"/>
        </w:rPr>
        <w:t>animals;</w:t>
      </w:r>
    </w:p>
    <w:p w14:paraId="7DB47C53" w14:textId="7693A3B1" w:rsidR="00697A0E" w:rsidRDefault="00A91DB4" w:rsidP="00F11343">
      <w:pPr>
        <w:pStyle w:val="Prrafodelista"/>
        <w:widowControl w:val="0"/>
        <w:numPr>
          <w:ilvl w:val="1"/>
          <w:numId w:val="6"/>
        </w:numPr>
        <w:tabs>
          <w:tab w:val="left" w:pos="284"/>
        </w:tabs>
        <w:autoSpaceDE w:val="0"/>
        <w:autoSpaceDN w:val="0"/>
        <w:spacing w:after="120" w:line="276" w:lineRule="auto"/>
        <w:ind w:left="1383" w:hanging="357"/>
        <w:jc w:val="both"/>
        <w:rPr>
          <w:rFonts w:eastAsia="Times New Roman" w:cs="Times New Roman"/>
        </w:rPr>
      </w:pPr>
      <w:r>
        <w:rPr>
          <w:rFonts w:eastAsia="Times New Roman" w:cs="Times New Roman"/>
        </w:rPr>
        <w:t>s</w:t>
      </w:r>
      <w:r w:rsidR="00697A0E" w:rsidRPr="27FA85FC">
        <w:rPr>
          <w:rFonts w:eastAsia="Times New Roman" w:cs="Times New Roman"/>
        </w:rPr>
        <w:t>erve as a member of the animal</w:t>
      </w:r>
      <w:r w:rsidR="00697A0E" w:rsidRPr="00663FF4">
        <w:rPr>
          <w:rFonts w:eastAsia="Times New Roman" w:cs="Times New Roman"/>
        </w:rPr>
        <w:t xml:space="preserve"> w</w:t>
      </w:r>
      <w:r w:rsidR="00697A0E" w:rsidRPr="27FA85FC">
        <w:rPr>
          <w:rFonts w:eastAsia="Times New Roman" w:cs="Times New Roman"/>
        </w:rPr>
        <w:t>elfare</w:t>
      </w:r>
      <w:r w:rsidR="00697A0E" w:rsidRPr="00663FF4">
        <w:rPr>
          <w:rFonts w:eastAsia="Times New Roman" w:cs="Times New Roman"/>
        </w:rPr>
        <w:t xml:space="preserve"> b</w:t>
      </w:r>
      <w:r w:rsidR="00697A0E" w:rsidRPr="27FA85FC">
        <w:rPr>
          <w:rFonts w:eastAsia="Times New Roman" w:cs="Times New Roman"/>
        </w:rPr>
        <w:t>ody, offering valuable input</w:t>
      </w:r>
      <w:r w:rsidR="00697A0E" w:rsidRPr="00663FF4">
        <w:rPr>
          <w:rFonts w:eastAsia="Times New Roman" w:cs="Times New Roman"/>
        </w:rPr>
        <w:t xml:space="preserve"> on animal welfare matters, </w:t>
      </w:r>
      <w:r w:rsidR="00697A0E" w:rsidRPr="27FA85FC">
        <w:rPr>
          <w:rFonts w:eastAsia="Times New Roman" w:cs="Times New Roman"/>
        </w:rPr>
        <w:t>including acquisition, care, use, refinement of procedures and husbandry, lifetime experience of the animals, and where applicable, rehoming</w:t>
      </w:r>
      <w:r w:rsidR="00C53761">
        <w:rPr>
          <w:rFonts w:eastAsia="Times New Roman" w:cs="Times New Roman"/>
        </w:rPr>
        <w:t>;</w:t>
      </w:r>
    </w:p>
    <w:p w14:paraId="101281D4" w14:textId="53EA364A" w:rsidR="00697A0E" w:rsidRDefault="00A91DB4" w:rsidP="00F11343">
      <w:pPr>
        <w:pStyle w:val="Prrafodelista"/>
        <w:widowControl w:val="0"/>
        <w:numPr>
          <w:ilvl w:val="1"/>
          <w:numId w:val="6"/>
        </w:numPr>
        <w:tabs>
          <w:tab w:val="left" w:pos="284"/>
        </w:tabs>
        <w:autoSpaceDE w:val="0"/>
        <w:autoSpaceDN w:val="0"/>
        <w:spacing w:after="120" w:line="276" w:lineRule="auto"/>
        <w:ind w:left="1383" w:hanging="357"/>
        <w:jc w:val="both"/>
        <w:rPr>
          <w:rFonts w:eastAsia="Times New Roman" w:cs="Times New Roman"/>
        </w:rPr>
      </w:pPr>
      <w:r>
        <w:rPr>
          <w:rFonts w:eastAsia="Times New Roman" w:cs="Times New Roman"/>
        </w:rPr>
        <w:t>d</w:t>
      </w:r>
      <w:r w:rsidR="00697A0E" w:rsidRPr="27FA85FC">
        <w:rPr>
          <w:rFonts w:eastAsia="Times New Roman" w:cs="Times New Roman"/>
        </w:rPr>
        <w:t>evelop</w:t>
      </w:r>
      <w:r w:rsidR="00697A0E" w:rsidRPr="00663FF4">
        <w:rPr>
          <w:rFonts w:eastAsia="Times New Roman" w:cs="Times New Roman"/>
        </w:rPr>
        <w:t xml:space="preserve"> </w:t>
      </w:r>
      <w:r w:rsidR="00697A0E" w:rsidRPr="27FA85FC">
        <w:rPr>
          <w:rFonts w:eastAsia="Times New Roman" w:cs="Times New Roman"/>
        </w:rPr>
        <w:t>a</w:t>
      </w:r>
      <w:r w:rsidR="00697A0E" w:rsidRPr="00663FF4">
        <w:rPr>
          <w:rFonts w:eastAsia="Times New Roman" w:cs="Times New Roman"/>
        </w:rPr>
        <w:t xml:space="preserve"> </w:t>
      </w:r>
      <w:r w:rsidR="00697A0E" w:rsidRPr="6DD33DE7">
        <w:rPr>
          <w:rFonts w:eastAsia="Times New Roman" w:cs="Times New Roman"/>
        </w:rPr>
        <w:t>strong</w:t>
      </w:r>
      <w:r w:rsidR="00697A0E" w:rsidRPr="00663FF4">
        <w:rPr>
          <w:rFonts w:eastAsia="Times New Roman" w:cs="Times New Roman"/>
        </w:rPr>
        <w:t xml:space="preserve"> </w:t>
      </w:r>
      <w:r w:rsidR="00697A0E" w:rsidRPr="27FA85FC">
        <w:rPr>
          <w:rFonts w:eastAsia="Times New Roman" w:cs="Times New Roman"/>
        </w:rPr>
        <w:t>understanding</w:t>
      </w:r>
      <w:r w:rsidR="00697A0E" w:rsidRPr="00663FF4">
        <w:rPr>
          <w:rFonts w:eastAsia="Times New Roman" w:cs="Times New Roman"/>
        </w:rPr>
        <w:t xml:space="preserve"> </w:t>
      </w:r>
      <w:r w:rsidR="00697A0E" w:rsidRPr="27FA85FC">
        <w:rPr>
          <w:rFonts w:eastAsia="Times New Roman" w:cs="Times New Roman"/>
        </w:rPr>
        <w:t>of the role of the</w:t>
      </w:r>
      <w:r w:rsidR="00697A0E" w:rsidRPr="00663FF4">
        <w:rPr>
          <w:rFonts w:eastAsia="Times New Roman" w:cs="Times New Roman"/>
        </w:rPr>
        <w:t xml:space="preserve"> </w:t>
      </w:r>
      <w:r w:rsidR="00C53761">
        <w:rPr>
          <w:rFonts w:eastAsia="Times New Roman" w:cs="Times New Roman"/>
        </w:rPr>
        <w:t>designated veterinarian</w:t>
      </w:r>
      <w:r w:rsidR="00697A0E" w:rsidRPr="27FA85FC">
        <w:rPr>
          <w:rFonts w:eastAsia="Times New Roman" w:cs="Times New Roman"/>
        </w:rPr>
        <w:t xml:space="preserve"> and </w:t>
      </w:r>
      <w:r w:rsidR="00697A0E" w:rsidRPr="6DD33DE7">
        <w:rPr>
          <w:rFonts w:eastAsia="Times New Roman" w:cs="Times New Roman"/>
        </w:rPr>
        <w:t>maintain a productive</w:t>
      </w:r>
      <w:r w:rsidR="00697A0E" w:rsidRPr="27FA85FC">
        <w:rPr>
          <w:rFonts w:eastAsia="Times New Roman" w:cs="Times New Roman"/>
        </w:rPr>
        <w:t xml:space="preserve"> working </w:t>
      </w:r>
      <w:r w:rsidR="00697A0E" w:rsidRPr="6DD33DE7">
        <w:rPr>
          <w:rFonts w:eastAsia="Times New Roman" w:cs="Times New Roman"/>
        </w:rPr>
        <w:t>relationship</w:t>
      </w:r>
      <w:r w:rsidR="00697A0E" w:rsidRPr="27FA85FC">
        <w:rPr>
          <w:rFonts w:eastAsia="Times New Roman" w:cs="Times New Roman"/>
        </w:rPr>
        <w:t xml:space="preserve"> with them</w:t>
      </w:r>
      <w:r w:rsidR="00C53761">
        <w:rPr>
          <w:rFonts w:eastAsia="Times New Roman" w:cs="Times New Roman"/>
        </w:rPr>
        <w:t>;</w:t>
      </w:r>
      <w:r w:rsidR="00891203" w:rsidRPr="6DD33DE7">
        <w:rPr>
          <w:rFonts w:eastAsia="Times New Roman" w:cs="Times New Roman"/>
        </w:rPr>
        <w:t xml:space="preserve"> </w:t>
      </w:r>
    </w:p>
    <w:p w14:paraId="310B574A" w14:textId="6D2DCF19" w:rsidR="00697A0E" w:rsidRDefault="00A91DB4" w:rsidP="00F11343">
      <w:pPr>
        <w:pStyle w:val="Prrafodelista"/>
        <w:widowControl w:val="0"/>
        <w:numPr>
          <w:ilvl w:val="1"/>
          <w:numId w:val="6"/>
        </w:numPr>
        <w:tabs>
          <w:tab w:val="left" w:pos="284"/>
        </w:tabs>
        <w:autoSpaceDE w:val="0"/>
        <w:autoSpaceDN w:val="0"/>
        <w:spacing w:after="120" w:line="276" w:lineRule="auto"/>
        <w:ind w:left="1383" w:hanging="357"/>
        <w:jc w:val="both"/>
        <w:rPr>
          <w:rFonts w:eastAsia="Times New Roman" w:cs="Times New Roman"/>
        </w:rPr>
      </w:pPr>
      <w:r>
        <w:rPr>
          <w:rFonts w:eastAsia="Times New Roman" w:cs="Times New Roman"/>
        </w:rPr>
        <w:t>d</w:t>
      </w:r>
      <w:r w:rsidR="00697A0E" w:rsidRPr="6DD33DE7">
        <w:rPr>
          <w:rFonts w:eastAsia="Times New Roman" w:cs="Times New Roman"/>
        </w:rPr>
        <w:t>evelop and maint</w:t>
      </w:r>
      <w:r w:rsidR="00201056">
        <w:rPr>
          <w:rFonts w:eastAsia="Times New Roman" w:cs="Times New Roman"/>
        </w:rPr>
        <w:t>ai</w:t>
      </w:r>
      <w:r w:rsidR="00697A0E" w:rsidRPr="6DD33DE7">
        <w:rPr>
          <w:rFonts w:eastAsia="Times New Roman" w:cs="Times New Roman"/>
        </w:rPr>
        <w:t>n appropriate record keeping systems e.g. for logging daily health checks, husbandry tasks environmental parameters, and advice given where appropriate</w:t>
      </w:r>
      <w:r w:rsidR="00C53761">
        <w:rPr>
          <w:rFonts w:eastAsia="Times New Roman" w:cs="Times New Roman"/>
        </w:rPr>
        <w:t>;</w:t>
      </w:r>
    </w:p>
    <w:p w14:paraId="0D66409C" w14:textId="547B2FF2" w:rsidR="00891203" w:rsidRDefault="00A91DB4" w:rsidP="00F11343">
      <w:pPr>
        <w:pStyle w:val="Prrafodelista"/>
        <w:widowControl w:val="0"/>
        <w:numPr>
          <w:ilvl w:val="1"/>
          <w:numId w:val="6"/>
        </w:numPr>
        <w:tabs>
          <w:tab w:val="left" w:pos="284"/>
        </w:tabs>
        <w:autoSpaceDE w:val="0"/>
        <w:autoSpaceDN w:val="0"/>
        <w:spacing w:after="120" w:line="276" w:lineRule="auto"/>
        <w:ind w:left="1383" w:hanging="357"/>
        <w:jc w:val="both"/>
        <w:rPr>
          <w:rFonts w:eastAsia="Times New Roman" w:cs="Times New Roman"/>
        </w:rPr>
      </w:pPr>
      <w:r>
        <w:rPr>
          <w:rFonts w:eastAsia="Times New Roman" w:cs="Times New Roman"/>
        </w:rPr>
        <w:t>c</w:t>
      </w:r>
      <w:r w:rsidR="00697A0E" w:rsidRPr="27FA85FC">
        <w:rPr>
          <w:rFonts w:eastAsia="Times New Roman" w:cs="Times New Roman"/>
        </w:rPr>
        <w:t>hampion</w:t>
      </w:r>
      <w:r w:rsidR="00697A0E" w:rsidRPr="00663FF4">
        <w:rPr>
          <w:rFonts w:eastAsia="Times New Roman" w:cs="Times New Roman"/>
        </w:rPr>
        <w:t xml:space="preserve"> </w:t>
      </w:r>
      <w:r w:rsidR="00697A0E" w:rsidRPr="6DD33DE7">
        <w:rPr>
          <w:rFonts w:eastAsia="Times New Roman" w:cs="Times New Roman"/>
        </w:rPr>
        <w:t xml:space="preserve">a </w:t>
      </w:r>
      <w:r w:rsidR="00697A0E" w:rsidRPr="27FA85FC">
        <w:rPr>
          <w:rFonts w:eastAsia="Times New Roman" w:cs="Times New Roman"/>
        </w:rPr>
        <w:t>culture</w:t>
      </w:r>
      <w:r w:rsidR="00697A0E" w:rsidRPr="00663FF4">
        <w:rPr>
          <w:rFonts w:eastAsia="Times New Roman" w:cs="Times New Roman"/>
        </w:rPr>
        <w:t xml:space="preserve"> </w:t>
      </w:r>
      <w:r w:rsidR="00697A0E" w:rsidRPr="27FA85FC">
        <w:rPr>
          <w:rFonts w:eastAsia="Times New Roman" w:cs="Times New Roman"/>
        </w:rPr>
        <w:t>of care</w:t>
      </w:r>
      <w:r w:rsidR="00697A0E" w:rsidRPr="00663FF4">
        <w:rPr>
          <w:rFonts w:eastAsia="Times New Roman" w:cs="Times New Roman"/>
        </w:rPr>
        <w:t xml:space="preserve"> </w:t>
      </w:r>
      <w:r w:rsidR="00697A0E" w:rsidRPr="27FA85FC">
        <w:rPr>
          <w:rFonts w:eastAsia="Times New Roman" w:cs="Times New Roman"/>
        </w:rPr>
        <w:t>among</w:t>
      </w:r>
      <w:r w:rsidR="00697A0E" w:rsidRPr="00663FF4">
        <w:rPr>
          <w:rFonts w:eastAsia="Times New Roman" w:cs="Times New Roman"/>
        </w:rPr>
        <w:t xml:space="preserve"> </w:t>
      </w:r>
      <w:r w:rsidR="00697A0E" w:rsidRPr="27FA85FC">
        <w:rPr>
          <w:rFonts w:eastAsia="Times New Roman" w:cs="Times New Roman"/>
        </w:rPr>
        <w:t>staff</w:t>
      </w:r>
      <w:r w:rsidR="00697A0E" w:rsidRPr="00663FF4">
        <w:rPr>
          <w:rFonts w:eastAsia="Times New Roman" w:cs="Times New Roman"/>
        </w:rPr>
        <w:t xml:space="preserve"> and scientists </w:t>
      </w:r>
      <w:r w:rsidR="00697A0E" w:rsidRPr="27FA85FC">
        <w:rPr>
          <w:rFonts w:eastAsia="Times New Roman" w:cs="Times New Roman"/>
        </w:rPr>
        <w:t>of</w:t>
      </w:r>
      <w:r w:rsidR="00697A0E" w:rsidRPr="00663FF4">
        <w:rPr>
          <w:rFonts w:eastAsia="Times New Roman" w:cs="Times New Roman"/>
        </w:rPr>
        <w:t xml:space="preserve"> </w:t>
      </w:r>
      <w:r w:rsidR="00697A0E" w:rsidRPr="27FA85FC">
        <w:rPr>
          <w:rFonts w:eastAsia="Times New Roman" w:cs="Times New Roman"/>
        </w:rPr>
        <w:t>all</w:t>
      </w:r>
      <w:r w:rsidR="00697A0E" w:rsidRPr="00663FF4">
        <w:rPr>
          <w:rFonts w:eastAsia="Times New Roman" w:cs="Times New Roman"/>
        </w:rPr>
        <w:t xml:space="preserve"> </w:t>
      </w:r>
      <w:r w:rsidR="00697A0E" w:rsidRPr="27FA85FC">
        <w:rPr>
          <w:rFonts w:eastAsia="Times New Roman" w:cs="Times New Roman"/>
        </w:rPr>
        <w:t>levels.</w:t>
      </w:r>
    </w:p>
    <w:p w14:paraId="29824C1B" w14:textId="77777777" w:rsidR="00891203" w:rsidRDefault="00891203" w:rsidP="00F459ED">
      <w:pPr>
        <w:widowControl w:val="0"/>
        <w:tabs>
          <w:tab w:val="left" w:pos="284"/>
        </w:tabs>
        <w:autoSpaceDE w:val="0"/>
        <w:autoSpaceDN w:val="0"/>
        <w:spacing w:after="120" w:line="276" w:lineRule="auto"/>
        <w:jc w:val="both"/>
        <w:rPr>
          <w:rFonts w:eastAsia="Times New Roman" w:cs="Times New Roman"/>
          <w:b/>
          <w:bCs/>
        </w:rPr>
      </w:pPr>
    </w:p>
    <w:p w14:paraId="5431DBED" w14:textId="36850E4C" w:rsidR="00697A0E" w:rsidRPr="00891203" w:rsidRDefault="00697A0E" w:rsidP="00F459ED">
      <w:pPr>
        <w:widowControl w:val="0"/>
        <w:tabs>
          <w:tab w:val="left" w:pos="284"/>
        </w:tabs>
        <w:autoSpaceDE w:val="0"/>
        <w:autoSpaceDN w:val="0"/>
        <w:spacing w:after="120" w:line="276" w:lineRule="auto"/>
        <w:jc w:val="both"/>
        <w:rPr>
          <w:rFonts w:eastAsia="Times New Roman" w:cs="Times New Roman"/>
        </w:rPr>
      </w:pPr>
      <w:r w:rsidRPr="00891203">
        <w:rPr>
          <w:rFonts w:eastAsia="Times New Roman" w:cs="Times New Roman"/>
          <w:b/>
          <w:bCs/>
        </w:rPr>
        <w:t xml:space="preserve">Suggested </w:t>
      </w:r>
      <w:r w:rsidR="00023C9A" w:rsidRPr="00891203">
        <w:rPr>
          <w:rFonts w:eastAsia="Times New Roman" w:cs="Times New Roman"/>
          <w:b/>
          <w:bCs/>
        </w:rPr>
        <w:t>abilities</w:t>
      </w:r>
      <w:r w:rsidR="00891203" w:rsidRPr="00891203">
        <w:rPr>
          <w:rFonts w:eastAsia="Times New Roman" w:cs="Times New Roman"/>
          <w:b/>
          <w:bCs/>
        </w:rPr>
        <w:t>:</w:t>
      </w:r>
    </w:p>
    <w:p w14:paraId="7ADCE868" w14:textId="5626448C" w:rsidR="00697A0E" w:rsidRPr="00F03F8D" w:rsidRDefault="00B400A8" w:rsidP="00F11343">
      <w:pPr>
        <w:pStyle w:val="Prrafodelista"/>
        <w:numPr>
          <w:ilvl w:val="0"/>
          <w:numId w:val="9"/>
        </w:numPr>
        <w:tabs>
          <w:tab w:val="left" w:pos="284"/>
        </w:tabs>
        <w:rPr>
          <w:rFonts w:cs="Times New Roman"/>
        </w:rPr>
      </w:pPr>
      <w:r>
        <w:rPr>
          <w:rFonts w:cs="Times New Roman"/>
        </w:rPr>
        <w:t>p</w:t>
      </w:r>
      <w:r w:rsidR="00697A0E" w:rsidRPr="00F03F8D">
        <w:rPr>
          <w:rFonts w:cs="Times New Roman"/>
        </w:rPr>
        <w:t xml:space="preserve">ossess “personal authority” deriving from their background, experience, knowledge and confidence </w:t>
      </w:r>
      <w:r w:rsidR="00A91DB4">
        <w:rPr>
          <w:rFonts w:cs="Times New Roman"/>
        </w:rPr>
        <w:t>by:</w:t>
      </w:r>
      <w:r w:rsidR="00697A0E" w:rsidRPr="00F03F8D">
        <w:rPr>
          <w:rFonts w:cs="Times New Roman"/>
        </w:rPr>
        <w:t xml:space="preserve"> </w:t>
      </w:r>
    </w:p>
    <w:p w14:paraId="07CCC543" w14:textId="255ABC45" w:rsidR="00697A0E" w:rsidRPr="00F03F8D" w:rsidRDefault="00C53761" w:rsidP="00F11343">
      <w:pPr>
        <w:pStyle w:val="Prrafodelista"/>
        <w:numPr>
          <w:ilvl w:val="1"/>
          <w:numId w:val="10"/>
        </w:numPr>
        <w:tabs>
          <w:tab w:val="left" w:pos="284"/>
        </w:tabs>
        <w:rPr>
          <w:rFonts w:cs="Times New Roman"/>
        </w:rPr>
      </w:pPr>
      <w:r>
        <w:rPr>
          <w:rFonts w:cs="Times New Roman"/>
        </w:rPr>
        <w:t>h</w:t>
      </w:r>
      <w:r w:rsidR="00A91DB4">
        <w:rPr>
          <w:rFonts w:cs="Times New Roman"/>
        </w:rPr>
        <w:t>aving the a</w:t>
      </w:r>
      <w:r w:rsidR="00697A0E" w:rsidRPr="00F03F8D">
        <w:rPr>
          <w:rFonts w:cs="Times New Roman"/>
        </w:rPr>
        <w:t>bility to engage in peer-to-peer discussions with scientists, ensuring that animal welfare issues are clearly understood and addressed</w:t>
      </w:r>
      <w:r w:rsidR="00A91DB4">
        <w:rPr>
          <w:rFonts w:cs="Times New Roman"/>
        </w:rPr>
        <w:t>;</w:t>
      </w:r>
    </w:p>
    <w:p w14:paraId="55B848F8" w14:textId="77C99948" w:rsidR="00697A0E" w:rsidRPr="00F03F8D" w:rsidRDefault="00B400A8" w:rsidP="00F11343">
      <w:pPr>
        <w:pStyle w:val="Prrafodelista"/>
        <w:numPr>
          <w:ilvl w:val="0"/>
          <w:numId w:val="9"/>
        </w:numPr>
        <w:tabs>
          <w:tab w:val="left" w:pos="284"/>
        </w:tabs>
        <w:rPr>
          <w:rFonts w:cs="Times New Roman"/>
        </w:rPr>
      </w:pPr>
      <w:r>
        <w:rPr>
          <w:rFonts w:cs="Times New Roman"/>
        </w:rPr>
        <w:t>c</w:t>
      </w:r>
      <w:r w:rsidRPr="00F03F8D">
        <w:rPr>
          <w:rFonts w:cs="Times New Roman"/>
        </w:rPr>
        <w:t xml:space="preserve">ommunication </w:t>
      </w:r>
      <w:r w:rsidR="00697A0E" w:rsidRPr="00F03F8D">
        <w:rPr>
          <w:rFonts w:cs="Times New Roman"/>
        </w:rPr>
        <w:t>and diplomacy skills</w:t>
      </w:r>
      <w:r w:rsidR="00A91DB4">
        <w:rPr>
          <w:rFonts w:cs="Times New Roman"/>
        </w:rPr>
        <w:t xml:space="preserve"> </w:t>
      </w:r>
      <w:r>
        <w:rPr>
          <w:rFonts w:cs="Times New Roman"/>
        </w:rPr>
        <w:t>by:</w:t>
      </w:r>
      <w:r w:rsidRPr="00F03F8D">
        <w:rPr>
          <w:rFonts w:cs="Times New Roman"/>
        </w:rPr>
        <w:t xml:space="preserve"> </w:t>
      </w:r>
    </w:p>
    <w:p w14:paraId="19D443B0" w14:textId="687B32E4" w:rsidR="00697A0E" w:rsidRPr="00F03F8D" w:rsidRDefault="00B400A8" w:rsidP="00F11343">
      <w:pPr>
        <w:pStyle w:val="Prrafodelista"/>
        <w:numPr>
          <w:ilvl w:val="1"/>
          <w:numId w:val="9"/>
        </w:numPr>
        <w:tabs>
          <w:tab w:val="left" w:pos="284"/>
        </w:tabs>
        <w:rPr>
          <w:rFonts w:cs="Times New Roman"/>
        </w:rPr>
      </w:pPr>
      <w:r>
        <w:rPr>
          <w:rFonts w:cs="Times New Roman"/>
        </w:rPr>
        <w:t>u</w:t>
      </w:r>
      <w:r w:rsidRPr="00F03F8D">
        <w:rPr>
          <w:rFonts w:cs="Times New Roman"/>
        </w:rPr>
        <w:t>nderstand</w:t>
      </w:r>
      <w:r>
        <w:rPr>
          <w:rFonts w:cs="Times New Roman"/>
        </w:rPr>
        <w:t>ing</w:t>
      </w:r>
      <w:r w:rsidRPr="00F03F8D">
        <w:rPr>
          <w:rFonts w:cs="Times New Roman"/>
        </w:rPr>
        <w:t xml:space="preserve"> </w:t>
      </w:r>
      <w:r w:rsidR="00697A0E" w:rsidRPr="00F03F8D">
        <w:rPr>
          <w:rFonts w:cs="Times New Roman"/>
        </w:rPr>
        <w:t>the importance of effective communication and ability to convey information in the appropriate format and at the appropriate level;</w:t>
      </w:r>
    </w:p>
    <w:p w14:paraId="7F35787F" w14:textId="116EF1B0" w:rsidR="00697A0E" w:rsidRPr="00F03F8D" w:rsidRDefault="00B400A8" w:rsidP="00F11343">
      <w:pPr>
        <w:pStyle w:val="Prrafodelista"/>
        <w:numPr>
          <w:ilvl w:val="1"/>
          <w:numId w:val="9"/>
        </w:numPr>
        <w:tabs>
          <w:tab w:val="left" w:pos="284"/>
        </w:tabs>
        <w:rPr>
          <w:rFonts w:cs="Times New Roman"/>
        </w:rPr>
      </w:pPr>
      <w:r>
        <w:rPr>
          <w:rFonts w:cs="Times New Roman"/>
        </w:rPr>
        <w:t>having the a</w:t>
      </w:r>
      <w:r w:rsidR="00697A0E" w:rsidRPr="00F03F8D">
        <w:rPr>
          <w:rFonts w:cs="Times New Roman"/>
        </w:rPr>
        <w:t xml:space="preserve">bility to work collaboratively, with the </w:t>
      </w:r>
      <w:r w:rsidR="00772572">
        <w:rPr>
          <w:rFonts w:cs="Times New Roman"/>
        </w:rPr>
        <w:t>designated veterinarian</w:t>
      </w:r>
      <w:r w:rsidR="00697A0E" w:rsidRPr="00F03F8D">
        <w:rPr>
          <w:rFonts w:cs="Times New Roman"/>
        </w:rPr>
        <w:t xml:space="preserve">, </w:t>
      </w:r>
      <w:r w:rsidR="00772572">
        <w:rPr>
          <w:rFonts w:cs="Times New Roman"/>
        </w:rPr>
        <w:t>animal welfare body</w:t>
      </w:r>
      <w:r w:rsidR="00697A0E" w:rsidRPr="00F03F8D">
        <w:rPr>
          <w:rFonts w:cs="Times New Roman"/>
        </w:rPr>
        <w:t xml:space="preserve">, and scientists: e.g. to introduce and implement an enhanced enrichment </w:t>
      </w:r>
      <w:r w:rsidR="000B3ED3">
        <w:rPr>
          <w:rFonts w:cs="Times New Roman"/>
        </w:rPr>
        <w:t>programme</w:t>
      </w:r>
      <w:r w:rsidR="00697A0E" w:rsidRPr="00F03F8D">
        <w:rPr>
          <w:rFonts w:cs="Times New Roman"/>
        </w:rPr>
        <w:t>;</w:t>
      </w:r>
    </w:p>
    <w:p w14:paraId="415C9DDE" w14:textId="4ED4FE27" w:rsidR="00697A0E" w:rsidRPr="00F03F8D" w:rsidRDefault="00B400A8" w:rsidP="00F11343">
      <w:pPr>
        <w:pStyle w:val="Prrafodelista"/>
        <w:numPr>
          <w:ilvl w:val="1"/>
          <w:numId w:val="9"/>
        </w:numPr>
        <w:tabs>
          <w:tab w:val="left" w:pos="284"/>
        </w:tabs>
        <w:rPr>
          <w:rFonts w:cs="Times New Roman"/>
        </w:rPr>
      </w:pPr>
      <w:r>
        <w:rPr>
          <w:rFonts w:cs="Times New Roman"/>
        </w:rPr>
        <w:t>having e</w:t>
      </w:r>
      <w:r w:rsidRPr="00F03F8D">
        <w:rPr>
          <w:rFonts w:cs="Times New Roman"/>
        </w:rPr>
        <w:t xml:space="preserve">ffective </w:t>
      </w:r>
      <w:r w:rsidR="00697A0E" w:rsidRPr="00F03F8D">
        <w:rPr>
          <w:rFonts w:cs="Times New Roman"/>
        </w:rPr>
        <w:t>written and verbal communication skills</w:t>
      </w:r>
      <w:r w:rsidR="00A91DB4">
        <w:rPr>
          <w:rFonts w:cs="Times New Roman"/>
        </w:rPr>
        <w:t>;</w:t>
      </w:r>
      <w:r w:rsidR="00697A0E" w:rsidRPr="00F03F8D">
        <w:rPr>
          <w:rFonts w:cs="Times New Roman"/>
        </w:rPr>
        <w:t xml:space="preserve"> </w:t>
      </w:r>
    </w:p>
    <w:p w14:paraId="19211FB3" w14:textId="08B742DD" w:rsidR="00697A0E" w:rsidRPr="00F03F8D" w:rsidRDefault="00B400A8" w:rsidP="00F11343">
      <w:pPr>
        <w:pStyle w:val="Prrafodelista"/>
        <w:numPr>
          <w:ilvl w:val="0"/>
          <w:numId w:val="9"/>
        </w:numPr>
        <w:tabs>
          <w:tab w:val="left" w:pos="284"/>
        </w:tabs>
        <w:rPr>
          <w:rFonts w:cs="Times New Roman"/>
        </w:rPr>
      </w:pPr>
      <w:r>
        <w:rPr>
          <w:rFonts w:cs="Times New Roman"/>
        </w:rPr>
        <w:t>g</w:t>
      </w:r>
      <w:r w:rsidRPr="00F03F8D">
        <w:rPr>
          <w:rFonts w:cs="Times New Roman"/>
        </w:rPr>
        <w:t xml:space="preserve">ood </w:t>
      </w:r>
      <w:r w:rsidR="00697A0E" w:rsidRPr="00F03F8D">
        <w:rPr>
          <w:rFonts w:cs="Times New Roman"/>
        </w:rPr>
        <w:t>judgement – ability to balance scientific and welfare needs</w:t>
      </w:r>
      <w:r w:rsidR="00A91DB4">
        <w:rPr>
          <w:rFonts w:cs="Times New Roman"/>
        </w:rPr>
        <w:t>;</w:t>
      </w:r>
      <w:r w:rsidR="00697A0E" w:rsidRPr="00F03F8D">
        <w:rPr>
          <w:rFonts w:cs="Times New Roman"/>
        </w:rPr>
        <w:t xml:space="preserve"> </w:t>
      </w:r>
    </w:p>
    <w:p w14:paraId="26C9C589" w14:textId="3B942D5D" w:rsidR="00697A0E" w:rsidRPr="00F03F8D" w:rsidRDefault="00B400A8" w:rsidP="00F11343">
      <w:pPr>
        <w:pStyle w:val="Prrafodelista"/>
        <w:numPr>
          <w:ilvl w:val="0"/>
          <w:numId w:val="9"/>
        </w:numPr>
        <w:tabs>
          <w:tab w:val="left" w:pos="284"/>
        </w:tabs>
        <w:rPr>
          <w:rFonts w:cs="Times New Roman"/>
          <w:color w:val="000000" w:themeColor="text1"/>
        </w:rPr>
      </w:pPr>
      <w:r>
        <w:rPr>
          <w:rFonts w:cs="Times New Roman"/>
        </w:rPr>
        <w:t>i</w:t>
      </w:r>
      <w:r w:rsidRPr="00F03F8D">
        <w:rPr>
          <w:rFonts w:cs="Times New Roman"/>
        </w:rPr>
        <w:t xml:space="preserve">ndependence </w:t>
      </w:r>
      <w:r w:rsidR="00697A0E" w:rsidRPr="00F03F8D">
        <w:rPr>
          <w:rFonts w:cs="Times New Roman"/>
        </w:rPr>
        <w:t>from the outcome of the specific project while possessing appropriate knowledge to ensure animal welfare in individual projects.</w:t>
      </w:r>
    </w:p>
    <w:p w14:paraId="1FD32953" w14:textId="77777777" w:rsidR="00C62E68" w:rsidRPr="00B96B54" w:rsidRDefault="00C62E68" w:rsidP="00F459ED">
      <w:pPr>
        <w:pStyle w:val="Prrafodelista"/>
        <w:widowControl w:val="0"/>
        <w:tabs>
          <w:tab w:val="left" w:pos="284"/>
        </w:tabs>
        <w:autoSpaceDE w:val="0"/>
        <w:autoSpaceDN w:val="0"/>
        <w:spacing w:after="120" w:line="276" w:lineRule="auto"/>
        <w:ind w:left="1383"/>
        <w:jc w:val="both"/>
        <w:rPr>
          <w:rFonts w:eastAsia="Times New Roman" w:cs="Times New Roman"/>
          <w:color w:val="000000" w:themeColor="text1"/>
        </w:rPr>
      </w:pPr>
    </w:p>
    <w:p w14:paraId="4BB313F4" w14:textId="702ABFDB" w:rsidR="00697A0E" w:rsidRPr="009251D9" w:rsidRDefault="00697A0E" w:rsidP="00F459ED">
      <w:pPr>
        <w:tabs>
          <w:tab w:val="left" w:pos="284"/>
        </w:tabs>
        <w:jc w:val="both"/>
        <w:rPr>
          <w:rFonts w:eastAsia="Times New Roman" w:cs="Times New Roman"/>
          <w:b/>
          <w:bCs/>
          <w:i/>
          <w:iCs/>
        </w:rPr>
      </w:pPr>
      <w:r w:rsidRPr="00412F4B">
        <w:rPr>
          <w:rFonts w:eastAsia="Times New Roman" w:cs="Times New Roman"/>
          <w:b/>
          <w:bCs/>
        </w:rPr>
        <w:t>Initial training</w:t>
      </w:r>
      <w:r w:rsidR="00B400A8">
        <w:rPr>
          <w:rFonts w:eastAsia="Times New Roman" w:cs="Times New Roman"/>
          <w:b/>
          <w:bCs/>
        </w:rPr>
        <w:t>:</w:t>
      </w:r>
    </w:p>
    <w:p w14:paraId="70004A31" w14:textId="695CF598" w:rsidR="00B400A8" w:rsidRPr="00B400A8" w:rsidRDefault="00B400A8" w:rsidP="00F11343">
      <w:pPr>
        <w:pStyle w:val="Prrafodelista"/>
        <w:widowControl w:val="0"/>
        <w:numPr>
          <w:ilvl w:val="0"/>
          <w:numId w:val="11"/>
        </w:numPr>
        <w:tabs>
          <w:tab w:val="left" w:pos="284"/>
        </w:tabs>
        <w:autoSpaceDE w:val="0"/>
        <w:autoSpaceDN w:val="0"/>
        <w:spacing w:after="120" w:line="276" w:lineRule="auto"/>
        <w:jc w:val="both"/>
        <w:rPr>
          <w:rFonts w:eastAsia="Times New Roman" w:cs="Times New Roman"/>
        </w:rPr>
      </w:pPr>
      <w:r w:rsidRPr="00B400A8">
        <w:rPr>
          <w:rFonts w:eastAsia="Times New Roman" w:cs="Times New Roman"/>
        </w:rPr>
        <w:t>m</w:t>
      </w:r>
      <w:r w:rsidR="00697A0E" w:rsidRPr="00B400A8">
        <w:rPr>
          <w:rFonts w:eastAsia="Times New Roman" w:cs="Times New Roman"/>
        </w:rPr>
        <w:t xml:space="preserve">odules as per </w:t>
      </w:r>
      <w:hyperlink w:anchor="_Table_3:_Modular" w:history="1">
        <w:r w:rsidR="00C53761" w:rsidRPr="00BE1D9B">
          <w:rPr>
            <w:rStyle w:val="Hipervnculo"/>
            <w:rFonts w:eastAsia="Times New Roman" w:cs="Times New Roman"/>
          </w:rPr>
          <w:t>t</w:t>
        </w:r>
        <w:r w:rsidR="00697A0E" w:rsidRPr="00BE1D9B">
          <w:rPr>
            <w:rStyle w:val="Hipervnculo"/>
            <w:rFonts w:eastAsia="Times New Roman" w:cs="Times New Roman"/>
          </w:rPr>
          <w:t xml:space="preserve">able </w:t>
        </w:r>
        <w:r w:rsidR="00BE1D9B" w:rsidRPr="00BE1D9B">
          <w:rPr>
            <w:rStyle w:val="Hipervnculo"/>
            <w:rFonts w:eastAsia="Times New Roman" w:cs="Times New Roman"/>
          </w:rPr>
          <w:t>3</w:t>
        </w:r>
      </w:hyperlink>
      <w:r w:rsidRPr="00B400A8">
        <w:rPr>
          <w:rFonts w:eastAsia="Times New Roman" w:cs="Times New Roman"/>
        </w:rPr>
        <w:t>;</w:t>
      </w:r>
      <w:r w:rsidR="00697A0E" w:rsidRPr="00B400A8">
        <w:rPr>
          <w:rFonts w:eastAsia="Times New Roman" w:cs="Times New Roman"/>
        </w:rPr>
        <w:t xml:space="preserve"> </w:t>
      </w:r>
    </w:p>
    <w:p w14:paraId="69F9BDA8" w14:textId="3737BAA6" w:rsidR="00697A0E" w:rsidRPr="00B400A8" w:rsidRDefault="00B400A8" w:rsidP="00F11343">
      <w:pPr>
        <w:pStyle w:val="Prrafodelista"/>
        <w:widowControl w:val="0"/>
        <w:numPr>
          <w:ilvl w:val="0"/>
          <w:numId w:val="11"/>
        </w:numPr>
        <w:tabs>
          <w:tab w:val="left" w:pos="284"/>
        </w:tabs>
        <w:autoSpaceDE w:val="0"/>
        <w:autoSpaceDN w:val="0"/>
        <w:spacing w:after="120" w:line="276" w:lineRule="auto"/>
        <w:jc w:val="both"/>
        <w:rPr>
          <w:rFonts w:eastAsia="Times New Roman" w:cs="Times New Roman"/>
        </w:rPr>
      </w:pPr>
      <w:r w:rsidRPr="00B400A8">
        <w:rPr>
          <w:rFonts w:eastAsia="Times New Roman" w:cs="Times New Roman"/>
        </w:rPr>
        <w:t>d</w:t>
      </w:r>
      <w:r w:rsidR="00697A0E" w:rsidRPr="00B400A8">
        <w:rPr>
          <w:rFonts w:eastAsia="Times New Roman" w:cs="Times New Roman"/>
        </w:rPr>
        <w:t xml:space="preserve">evelopment of sufficient understanding of scientific procedures performed within the establishment to enable informed interactions with scientists. </w:t>
      </w:r>
    </w:p>
    <w:p w14:paraId="6ED6AE80" w14:textId="77777777" w:rsidR="00C62E68" w:rsidRDefault="00C62E68" w:rsidP="00F459ED">
      <w:pPr>
        <w:pStyle w:val="Prrafodelista"/>
        <w:widowControl w:val="0"/>
        <w:tabs>
          <w:tab w:val="left" w:pos="284"/>
        </w:tabs>
        <w:autoSpaceDE w:val="0"/>
        <w:autoSpaceDN w:val="0"/>
        <w:spacing w:after="120" w:line="276" w:lineRule="auto"/>
        <w:ind w:left="1383"/>
        <w:jc w:val="both"/>
        <w:rPr>
          <w:rFonts w:eastAsia="Times New Roman" w:cs="Times New Roman"/>
        </w:rPr>
      </w:pPr>
    </w:p>
    <w:p w14:paraId="3694C345" w14:textId="256EE943" w:rsidR="00697A0E" w:rsidRPr="00412F4B" w:rsidRDefault="00697A0E" w:rsidP="00F459ED">
      <w:pPr>
        <w:tabs>
          <w:tab w:val="left" w:pos="284"/>
        </w:tabs>
        <w:jc w:val="both"/>
        <w:rPr>
          <w:rFonts w:eastAsia="Times New Roman" w:cs="Times New Roman"/>
          <w:i/>
          <w:iCs/>
        </w:rPr>
      </w:pPr>
      <w:r w:rsidRPr="00412F4B">
        <w:rPr>
          <w:rFonts w:eastAsia="Times New Roman" w:cs="Times New Roman"/>
          <w:b/>
          <w:bCs/>
        </w:rPr>
        <w:t xml:space="preserve">Continued </w:t>
      </w:r>
      <w:r w:rsidR="00C53761">
        <w:rPr>
          <w:rFonts w:eastAsia="Times New Roman" w:cs="Times New Roman"/>
          <w:b/>
          <w:bCs/>
        </w:rPr>
        <w:t>p</w:t>
      </w:r>
      <w:r w:rsidRPr="00412F4B">
        <w:rPr>
          <w:rFonts w:eastAsia="Times New Roman" w:cs="Times New Roman"/>
          <w:b/>
          <w:bCs/>
        </w:rPr>
        <w:t xml:space="preserve">rofessional </w:t>
      </w:r>
      <w:r w:rsidR="00C53761">
        <w:rPr>
          <w:rFonts w:eastAsia="Times New Roman" w:cs="Times New Roman"/>
          <w:b/>
          <w:bCs/>
        </w:rPr>
        <w:t>d</w:t>
      </w:r>
      <w:r w:rsidRPr="00412F4B">
        <w:rPr>
          <w:rFonts w:eastAsia="Times New Roman" w:cs="Times New Roman"/>
          <w:b/>
          <w:bCs/>
        </w:rPr>
        <w:t>evelopment</w:t>
      </w:r>
      <w:r w:rsidR="003104F7">
        <w:rPr>
          <w:rFonts w:eastAsia="Times New Roman" w:cs="Times New Roman"/>
          <w:b/>
          <w:bCs/>
        </w:rPr>
        <w:t>:</w:t>
      </w:r>
    </w:p>
    <w:p w14:paraId="0DA2F66D" w14:textId="683AAD4C" w:rsidR="00697A0E" w:rsidRPr="003104F7" w:rsidRDefault="003104F7" w:rsidP="00F11343">
      <w:pPr>
        <w:pStyle w:val="Prrafodelista"/>
        <w:widowControl w:val="0"/>
        <w:numPr>
          <w:ilvl w:val="0"/>
          <w:numId w:val="12"/>
        </w:numPr>
        <w:tabs>
          <w:tab w:val="left" w:pos="284"/>
        </w:tabs>
        <w:autoSpaceDE w:val="0"/>
        <w:autoSpaceDN w:val="0"/>
        <w:spacing w:after="120" w:line="276" w:lineRule="auto"/>
        <w:jc w:val="both"/>
        <w:rPr>
          <w:rFonts w:eastAsia="Times New Roman" w:cs="Times New Roman"/>
        </w:rPr>
      </w:pPr>
      <w:r w:rsidRPr="003104F7">
        <w:rPr>
          <w:rFonts w:eastAsia="Times New Roman" w:cs="Times New Roman"/>
        </w:rPr>
        <w:t>c</w:t>
      </w:r>
      <w:r w:rsidR="00697A0E" w:rsidRPr="003104F7">
        <w:rPr>
          <w:rFonts w:eastAsia="Times New Roman" w:cs="Times New Roman"/>
        </w:rPr>
        <w:t>ontinuously update knowledge on the optimal standards of housing and care for the species under their responsibility</w:t>
      </w:r>
      <w:r w:rsidRPr="003104F7">
        <w:rPr>
          <w:rFonts w:eastAsia="Times New Roman" w:cs="Times New Roman"/>
        </w:rPr>
        <w:t>;</w:t>
      </w:r>
      <w:r w:rsidR="00697A0E" w:rsidRPr="003104F7">
        <w:rPr>
          <w:rFonts w:eastAsia="Times New Roman" w:cs="Times New Roman"/>
        </w:rPr>
        <w:t xml:space="preserve"> </w:t>
      </w:r>
    </w:p>
    <w:p w14:paraId="3FD4602E" w14:textId="5FEFAA94" w:rsidR="00697A0E" w:rsidRPr="003104F7" w:rsidRDefault="003104F7" w:rsidP="00F11343">
      <w:pPr>
        <w:pStyle w:val="Prrafodelista"/>
        <w:widowControl w:val="0"/>
        <w:numPr>
          <w:ilvl w:val="0"/>
          <w:numId w:val="12"/>
        </w:numPr>
        <w:tabs>
          <w:tab w:val="left" w:pos="284"/>
        </w:tabs>
        <w:autoSpaceDE w:val="0"/>
        <w:autoSpaceDN w:val="0"/>
        <w:spacing w:after="120" w:line="276" w:lineRule="auto"/>
        <w:jc w:val="both"/>
        <w:rPr>
          <w:rFonts w:eastAsia="Times New Roman" w:cs="Times New Roman"/>
        </w:rPr>
      </w:pPr>
      <w:r w:rsidRPr="003104F7">
        <w:rPr>
          <w:rFonts w:eastAsia="Times New Roman" w:cs="Times New Roman"/>
        </w:rPr>
        <w:t>f</w:t>
      </w:r>
      <w:r w:rsidR="00697A0E" w:rsidRPr="003104F7">
        <w:rPr>
          <w:rFonts w:eastAsia="Times New Roman" w:cs="Times New Roman"/>
        </w:rPr>
        <w:t xml:space="preserve">urther develop skill set in line with roles and responsibilities </w:t>
      </w:r>
      <w:r>
        <w:rPr>
          <w:rFonts w:eastAsia="Times New Roman" w:cs="Times New Roman"/>
        </w:rPr>
        <w:t>by:</w:t>
      </w:r>
    </w:p>
    <w:p w14:paraId="14A75261" w14:textId="468701B2" w:rsidR="003104F7" w:rsidRPr="003104F7" w:rsidRDefault="00697A0E" w:rsidP="00F11343">
      <w:pPr>
        <w:pStyle w:val="Prrafodelista"/>
        <w:widowControl w:val="0"/>
        <w:numPr>
          <w:ilvl w:val="1"/>
          <w:numId w:val="12"/>
        </w:numPr>
        <w:tabs>
          <w:tab w:val="left" w:pos="284"/>
        </w:tabs>
        <w:autoSpaceDE w:val="0"/>
        <w:autoSpaceDN w:val="0"/>
        <w:spacing w:after="120" w:line="276" w:lineRule="auto"/>
        <w:jc w:val="both"/>
        <w:rPr>
          <w:rFonts w:eastAsia="Times New Roman" w:cs="Times New Roman"/>
        </w:rPr>
      </w:pPr>
      <w:r w:rsidRPr="003104F7">
        <w:rPr>
          <w:rFonts w:eastAsia="Times New Roman" w:cs="Times New Roman"/>
        </w:rPr>
        <w:t>understand</w:t>
      </w:r>
      <w:r w:rsidR="003104F7">
        <w:rPr>
          <w:rFonts w:eastAsia="Times New Roman" w:cs="Times New Roman"/>
        </w:rPr>
        <w:t>ing</w:t>
      </w:r>
      <w:r w:rsidRPr="003104F7">
        <w:rPr>
          <w:rFonts w:eastAsia="Times New Roman" w:cs="Times New Roman"/>
        </w:rPr>
        <w:t xml:space="preserve"> the specifics of their role, including how to effectively handle their responsibilities and communicate with animal care staff and scientists;</w:t>
      </w:r>
    </w:p>
    <w:p w14:paraId="689173D9" w14:textId="3A71178F" w:rsidR="00697A0E" w:rsidRPr="003104F7" w:rsidRDefault="003104F7" w:rsidP="00F11343">
      <w:pPr>
        <w:pStyle w:val="Prrafodelista"/>
        <w:widowControl w:val="0"/>
        <w:numPr>
          <w:ilvl w:val="0"/>
          <w:numId w:val="12"/>
        </w:numPr>
        <w:tabs>
          <w:tab w:val="left" w:pos="284"/>
        </w:tabs>
        <w:autoSpaceDE w:val="0"/>
        <w:autoSpaceDN w:val="0"/>
        <w:spacing w:after="120" w:line="276" w:lineRule="auto"/>
        <w:jc w:val="both"/>
        <w:rPr>
          <w:rFonts w:eastAsia="Times New Roman" w:cs="Times New Roman"/>
        </w:rPr>
      </w:pPr>
      <w:r w:rsidRPr="003104F7">
        <w:rPr>
          <w:rFonts w:eastAsia="Times New Roman" w:cs="Times New Roman"/>
        </w:rPr>
        <w:t>s</w:t>
      </w:r>
      <w:r w:rsidR="00697A0E" w:rsidRPr="003104F7">
        <w:rPr>
          <w:rFonts w:eastAsia="Times New Roman" w:cs="Times New Roman"/>
        </w:rPr>
        <w:t xml:space="preserve">tay informed with developments in legislation, </w:t>
      </w:r>
      <w:r w:rsidR="00BA15B8">
        <w:rPr>
          <w:rFonts w:eastAsia="Times New Roman" w:cs="Times New Roman"/>
        </w:rPr>
        <w:t xml:space="preserve">the </w:t>
      </w:r>
      <w:r w:rsidR="00F80D6D">
        <w:rPr>
          <w:rFonts w:eastAsia="Times New Roman" w:cs="Times New Roman"/>
        </w:rPr>
        <w:t>“Three Rs”</w:t>
      </w:r>
      <w:r w:rsidR="00697A0E" w:rsidRPr="003104F7">
        <w:rPr>
          <w:rFonts w:eastAsia="Times New Roman" w:cs="Times New Roman"/>
        </w:rPr>
        <w:t>, and advancements in communication and management practices.</w:t>
      </w:r>
    </w:p>
    <w:p w14:paraId="1BE0D41E" w14:textId="77777777" w:rsidR="007A04C6" w:rsidRDefault="007A04C6" w:rsidP="00F459ED">
      <w:pPr>
        <w:pStyle w:val="Ttulo2"/>
        <w:tabs>
          <w:tab w:val="left" w:pos="284"/>
        </w:tabs>
      </w:pPr>
      <w:bookmarkStart w:id="183" w:name="_Toc176910590"/>
      <w:bookmarkStart w:id="184" w:name="_Toc195085254"/>
      <w:bookmarkStart w:id="185" w:name="_Toc195089500"/>
      <w:bookmarkStart w:id="186" w:name="_Toc195118263"/>
      <w:bookmarkStart w:id="187" w:name="_Toc215441212"/>
      <w:r>
        <w:t>Person(s) responsible for ensuring information is available on the species housed in the</w:t>
      </w:r>
      <w:r>
        <w:rPr>
          <w:spacing w:val="1"/>
        </w:rPr>
        <w:t xml:space="preserve"> </w:t>
      </w:r>
      <w:r>
        <w:t>establishment</w:t>
      </w:r>
      <w:r>
        <w:rPr>
          <w:spacing w:val="-1"/>
        </w:rPr>
        <w:t xml:space="preserve"> </w:t>
      </w:r>
      <w:r>
        <w:t>in Article</w:t>
      </w:r>
      <w:r>
        <w:rPr>
          <w:spacing w:val="1"/>
        </w:rPr>
        <w:t xml:space="preserve"> </w:t>
      </w:r>
      <w:r>
        <w:t>24(1)(b)</w:t>
      </w:r>
      <w:bookmarkEnd w:id="183"/>
      <w:bookmarkEnd w:id="184"/>
      <w:bookmarkEnd w:id="185"/>
      <w:bookmarkEnd w:id="186"/>
      <w:bookmarkEnd w:id="187"/>
    </w:p>
    <w:p w14:paraId="0AFB6920" w14:textId="423ACFAB" w:rsidR="007A04C6" w:rsidRDefault="00545DDD" w:rsidP="00C53761">
      <w:pPr>
        <w:pStyle w:val="Textoindependiente"/>
        <w:tabs>
          <w:tab w:val="left" w:pos="284"/>
        </w:tabs>
        <w:spacing w:after="120" w:line="276" w:lineRule="auto"/>
        <w:ind w:right="-1"/>
        <w:jc w:val="both"/>
      </w:pPr>
      <w:r>
        <w:t>Availability of t</w:t>
      </w:r>
      <w:r w:rsidR="007A04C6">
        <w:t>he correct and up</w:t>
      </w:r>
      <w:r w:rsidR="00CB38AC">
        <w:t>-</w:t>
      </w:r>
      <w:r w:rsidR="007A04C6">
        <w:t>to</w:t>
      </w:r>
      <w:r w:rsidR="00CB38AC">
        <w:t>-</w:t>
      </w:r>
      <w:r w:rsidR="007A04C6">
        <w:t xml:space="preserve">date information </w:t>
      </w:r>
      <w:r w:rsidR="00CB38AC">
        <w:t xml:space="preserve">and </w:t>
      </w:r>
      <w:r w:rsidR="007A04C6">
        <w:t xml:space="preserve">getting </w:t>
      </w:r>
      <w:r w:rsidR="00FD6AD1">
        <w:t xml:space="preserve">it </w:t>
      </w:r>
      <w:r w:rsidR="007A04C6">
        <w:t xml:space="preserve">to the </w:t>
      </w:r>
      <w:r w:rsidR="3E1EEF9C">
        <w:t>right</w:t>
      </w:r>
      <w:r w:rsidR="007A04C6">
        <w:t xml:space="preserve"> people at the right time facilitates the application of the </w:t>
      </w:r>
      <w:r w:rsidR="00F80D6D">
        <w:t>“Three Rs”</w:t>
      </w:r>
      <w:r w:rsidR="007A04C6">
        <w:t>.</w:t>
      </w:r>
      <w:r w:rsidR="007B4A70">
        <w:t xml:space="preserve"> </w:t>
      </w:r>
      <w:r w:rsidR="007A04C6" w:rsidRPr="16F83A1B">
        <w:t>The</w:t>
      </w:r>
      <w:r w:rsidR="007A04C6" w:rsidRPr="005659BB">
        <w:t xml:space="preserve"> </w:t>
      </w:r>
      <w:r w:rsidR="007A04C6" w:rsidRPr="16F83A1B">
        <w:t>person(s)</w:t>
      </w:r>
      <w:r w:rsidR="007A04C6" w:rsidRPr="005659BB">
        <w:t xml:space="preserve"> </w:t>
      </w:r>
      <w:r w:rsidR="007A04C6" w:rsidRPr="16F83A1B">
        <w:t>responsible</w:t>
      </w:r>
      <w:r w:rsidR="007A04C6" w:rsidRPr="005659BB">
        <w:t xml:space="preserve"> </w:t>
      </w:r>
      <w:r w:rsidR="007A04C6" w:rsidRPr="16F83A1B">
        <w:t>for</w:t>
      </w:r>
      <w:r w:rsidR="007A04C6" w:rsidRPr="005659BB">
        <w:t xml:space="preserve"> </w:t>
      </w:r>
      <w:r w:rsidR="007A04C6" w:rsidRPr="16F83A1B">
        <w:t>this</w:t>
      </w:r>
      <w:r w:rsidR="007A04C6" w:rsidRPr="005659BB">
        <w:t xml:space="preserve"> </w:t>
      </w:r>
      <w:r w:rsidR="007A04C6" w:rsidRPr="16F83A1B">
        <w:t>role</w:t>
      </w:r>
      <w:r w:rsidR="007A04C6" w:rsidRPr="005659BB">
        <w:t xml:space="preserve"> is required to</w:t>
      </w:r>
      <w:r w:rsidR="007A04C6">
        <w:t xml:space="preserve"> ensure that those dealing with animals in the establishment have access to up-to-date information about the species held and procedures being performed. In some establishments, the </w:t>
      </w:r>
      <w:r w:rsidR="00C53761">
        <w:t>animal welfare body</w:t>
      </w:r>
      <w:r w:rsidR="007A04C6">
        <w:t xml:space="preserve"> contribute to the task, by helping </w:t>
      </w:r>
      <w:r w:rsidR="00664EBB">
        <w:t xml:space="preserve">to </w:t>
      </w:r>
      <w:r w:rsidR="007A04C6">
        <w:t>identify relevant information and coordinating its dissemination to the appropriate individuals</w:t>
      </w:r>
      <w:r w:rsidR="00664EBB">
        <w:rPr>
          <w:rStyle w:val="Refdenotaalpie"/>
        </w:rPr>
        <w:footnoteReference w:id="5"/>
      </w:r>
      <w:r w:rsidR="007A04C6">
        <w:t>.</w:t>
      </w:r>
    </w:p>
    <w:p w14:paraId="1E3723C7" w14:textId="77777777" w:rsidR="007A04C6" w:rsidRDefault="007A04C6" w:rsidP="00C53761">
      <w:pPr>
        <w:pStyle w:val="Textoindependiente"/>
        <w:tabs>
          <w:tab w:val="left" w:pos="284"/>
        </w:tabs>
        <w:spacing w:after="120" w:line="276" w:lineRule="auto"/>
        <w:ind w:right="624"/>
        <w:jc w:val="both"/>
      </w:pPr>
      <w:r w:rsidRPr="16F83A1B">
        <w:t xml:space="preserve">The information that should be made available is wide-ranging and should include: </w:t>
      </w:r>
    </w:p>
    <w:p w14:paraId="44644097" w14:textId="77777777" w:rsidR="007A04C6" w:rsidRPr="00C11716" w:rsidRDefault="007A04C6" w:rsidP="00F11343">
      <w:pPr>
        <w:pStyle w:val="Prrafodelista"/>
        <w:widowControl w:val="0"/>
        <w:numPr>
          <w:ilvl w:val="0"/>
          <w:numId w:val="13"/>
        </w:numPr>
        <w:tabs>
          <w:tab w:val="left" w:pos="284"/>
        </w:tabs>
        <w:autoSpaceDE w:val="0"/>
        <w:autoSpaceDN w:val="0"/>
        <w:spacing w:after="120" w:line="276" w:lineRule="auto"/>
        <w:jc w:val="both"/>
        <w:rPr>
          <w:rFonts w:eastAsia="Times New Roman" w:cs="Times New Roman"/>
        </w:rPr>
      </w:pPr>
      <w:r w:rsidRPr="00C11716">
        <w:rPr>
          <w:rFonts w:eastAsia="Times New Roman" w:cs="Times New Roman"/>
        </w:rPr>
        <w:t>the biology of the species held/used in the establishment;</w:t>
      </w:r>
    </w:p>
    <w:p w14:paraId="550EBCA4" w14:textId="77777777" w:rsidR="007A04C6" w:rsidRPr="00C11716" w:rsidRDefault="007A04C6" w:rsidP="00F11343">
      <w:pPr>
        <w:pStyle w:val="Prrafodelista"/>
        <w:widowControl w:val="0"/>
        <w:numPr>
          <w:ilvl w:val="0"/>
          <w:numId w:val="13"/>
        </w:numPr>
        <w:tabs>
          <w:tab w:val="left" w:pos="284"/>
        </w:tabs>
        <w:autoSpaceDE w:val="0"/>
        <w:autoSpaceDN w:val="0"/>
        <w:spacing w:after="120" w:line="276" w:lineRule="auto"/>
        <w:jc w:val="both"/>
        <w:rPr>
          <w:rFonts w:eastAsia="Times New Roman" w:cs="Times New Roman"/>
        </w:rPr>
      </w:pPr>
      <w:r w:rsidRPr="00C11716">
        <w:rPr>
          <w:rFonts w:eastAsia="Times New Roman" w:cs="Times New Roman"/>
        </w:rPr>
        <w:t>animal care and husbandry;</w:t>
      </w:r>
    </w:p>
    <w:p w14:paraId="3167CCFA" w14:textId="7D978B14" w:rsidR="007A04C6" w:rsidRPr="00C11716" w:rsidRDefault="007A04C6" w:rsidP="00F11343">
      <w:pPr>
        <w:pStyle w:val="Prrafodelista"/>
        <w:widowControl w:val="0"/>
        <w:numPr>
          <w:ilvl w:val="0"/>
          <w:numId w:val="13"/>
        </w:numPr>
        <w:tabs>
          <w:tab w:val="left" w:pos="284"/>
        </w:tabs>
        <w:autoSpaceDE w:val="0"/>
        <w:autoSpaceDN w:val="0"/>
        <w:spacing w:after="120" w:line="276" w:lineRule="auto"/>
        <w:jc w:val="both"/>
        <w:rPr>
          <w:rFonts w:eastAsia="Times New Roman" w:cs="Times New Roman"/>
        </w:rPr>
      </w:pPr>
      <w:r w:rsidRPr="00C11716">
        <w:rPr>
          <w:rFonts w:eastAsia="Times New Roman" w:cs="Times New Roman"/>
        </w:rPr>
        <w:t xml:space="preserve">animal welfare and the </w:t>
      </w:r>
      <w:r w:rsidR="00F80D6D">
        <w:rPr>
          <w:rFonts w:eastAsia="Times New Roman" w:cs="Times New Roman"/>
        </w:rPr>
        <w:t>“Three Rs”</w:t>
      </w:r>
      <w:r w:rsidRPr="00C11716">
        <w:rPr>
          <w:rFonts w:eastAsia="Times New Roman" w:cs="Times New Roman"/>
        </w:rPr>
        <w:t>;</w:t>
      </w:r>
    </w:p>
    <w:p w14:paraId="762F4DC9" w14:textId="29123143" w:rsidR="007A04C6" w:rsidRPr="00C11716" w:rsidRDefault="007A04C6" w:rsidP="00F11343">
      <w:pPr>
        <w:pStyle w:val="Prrafodelista"/>
        <w:widowControl w:val="0"/>
        <w:numPr>
          <w:ilvl w:val="0"/>
          <w:numId w:val="13"/>
        </w:numPr>
        <w:tabs>
          <w:tab w:val="left" w:pos="284"/>
        </w:tabs>
        <w:autoSpaceDE w:val="0"/>
        <w:autoSpaceDN w:val="0"/>
        <w:spacing w:after="120" w:line="276" w:lineRule="auto"/>
        <w:jc w:val="both"/>
        <w:rPr>
          <w:rFonts w:eastAsia="Times New Roman" w:cs="Times New Roman"/>
        </w:rPr>
      </w:pPr>
      <w:r w:rsidRPr="00C11716">
        <w:rPr>
          <w:rFonts w:eastAsia="Times New Roman" w:cs="Times New Roman"/>
        </w:rPr>
        <w:t>legislation</w:t>
      </w:r>
      <w:r w:rsidR="007E3207">
        <w:rPr>
          <w:rFonts w:eastAsia="Times New Roman" w:cs="Times New Roman"/>
        </w:rPr>
        <w:t xml:space="preserve"> of </w:t>
      </w:r>
      <w:r w:rsidR="00F80D6D">
        <w:rPr>
          <w:rFonts w:eastAsia="Times New Roman" w:cs="Times New Roman"/>
        </w:rPr>
        <w:t>Member State</w:t>
      </w:r>
      <w:r w:rsidR="007E3207">
        <w:rPr>
          <w:rFonts w:eastAsia="Times New Roman" w:cs="Times New Roman"/>
        </w:rPr>
        <w:t>s and the Union</w:t>
      </w:r>
      <w:r w:rsidRPr="00C11716">
        <w:rPr>
          <w:rFonts w:eastAsia="Times New Roman" w:cs="Times New Roman"/>
        </w:rPr>
        <w:t>, guidance and local rules/information;</w:t>
      </w:r>
    </w:p>
    <w:p w14:paraId="0FC8165A" w14:textId="6A5BE404" w:rsidR="007A04C6" w:rsidRPr="00C11716" w:rsidRDefault="007A04C6" w:rsidP="00F11343">
      <w:pPr>
        <w:pStyle w:val="Prrafodelista"/>
        <w:widowControl w:val="0"/>
        <w:numPr>
          <w:ilvl w:val="0"/>
          <w:numId w:val="13"/>
        </w:numPr>
        <w:tabs>
          <w:tab w:val="left" w:pos="284"/>
        </w:tabs>
        <w:autoSpaceDE w:val="0"/>
        <w:autoSpaceDN w:val="0"/>
        <w:spacing w:after="120" w:line="276" w:lineRule="auto"/>
        <w:jc w:val="both"/>
        <w:rPr>
          <w:rFonts w:eastAsia="Times New Roman" w:cs="Times New Roman"/>
        </w:rPr>
      </w:pPr>
      <w:r w:rsidRPr="00C11716">
        <w:rPr>
          <w:rFonts w:eastAsia="Times New Roman" w:cs="Times New Roman"/>
        </w:rPr>
        <w:t xml:space="preserve">relevant guiding principles for good practice in a particular aspect or area of work (e.g. </w:t>
      </w:r>
      <w:r w:rsidR="00850790" w:rsidRPr="000A12B3">
        <w:rPr>
          <w:rFonts w:cs="Times New Roman"/>
          <w:lang w:val="en-US"/>
        </w:rPr>
        <w:t>Federation of European Laboratory Animal Science Associations</w:t>
      </w:r>
      <w:r w:rsidR="00850790" w:rsidRPr="00C11716">
        <w:rPr>
          <w:rFonts w:eastAsia="Times New Roman" w:cs="Times New Roman"/>
        </w:rPr>
        <w:t xml:space="preserve"> </w:t>
      </w:r>
      <w:r w:rsidR="00850790">
        <w:rPr>
          <w:rFonts w:eastAsia="Times New Roman" w:cs="Times New Roman"/>
        </w:rPr>
        <w:t>(</w:t>
      </w:r>
      <w:r w:rsidRPr="00C11716">
        <w:rPr>
          <w:rFonts w:eastAsia="Times New Roman" w:cs="Times New Roman"/>
        </w:rPr>
        <w:t>FELASA</w:t>
      </w:r>
      <w:r w:rsidR="00850790">
        <w:rPr>
          <w:rFonts w:eastAsia="Times New Roman" w:cs="Times New Roman"/>
        </w:rPr>
        <w:t>)</w:t>
      </w:r>
      <w:r w:rsidRPr="00C11716">
        <w:rPr>
          <w:rFonts w:eastAsia="Times New Roman" w:cs="Times New Roman"/>
        </w:rPr>
        <w:t xml:space="preserve"> guiding principles documents);</w:t>
      </w:r>
    </w:p>
    <w:p w14:paraId="0A0E37C4" w14:textId="77777777" w:rsidR="007A04C6" w:rsidRPr="00C11716" w:rsidRDefault="007A04C6" w:rsidP="00F11343">
      <w:pPr>
        <w:pStyle w:val="Prrafodelista"/>
        <w:widowControl w:val="0"/>
        <w:numPr>
          <w:ilvl w:val="0"/>
          <w:numId w:val="13"/>
        </w:numPr>
        <w:tabs>
          <w:tab w:val="left" w:pos="284"/>
        </w:tabs>
        <w:autoSpaceDE w:val="0"/>
        <w:autoSpaceDN w:val="0"/>
        <w:spacing w:after="120" w:line="276" w:lineRule="auto"/>
        <w:jc w:val="both"/>
        <w:rPr>
          <w:rFonts w:eastAsia="Times New Roman" w:cs="Times New Roman"/>
        </w:rPr>
      </w:pPr>
      <w:r w:rsidRPr="00C11716">
        <w:rPr>
          <w:rFonts w:eastAsia="Times New Roman" w:cs="Times New Roman"/>
        </w:rPr>
        <w:t>new scientific initiatives, technical and practical advancements, and best practices in relevant areas of research, specifically concerning the species involved.</w:t>
      </w:r>
    </w:p>
    <w:p w14:paraId="6E30C603" w14:textId="77777777" w:rsidR="007E41AD" w:rsidRDefault="007E41AD" w:rsidP="00F459ED">
      <w:pPr>
        <w:pStyle w:val="Prrafodelista"/>
        <w:widowControl w:val="0"/>
        <w:tabs>
          <w:tab w:val="left" w:pos="284"/>
          <w:tab w:val="left" w:pos="1383"/>
        </w:tabs>
        <w:autoSpaceDE w:val="0"/>
        <w:autoSpaceDN w:val="0"/>
        <w:spacing w:before="4" w:after="0" w:line="276" w:lineRule="auto"/>
        <w:ind w:left="1382" w:right="622"/>
        <w:rPr>
          <w:rFonts w:eastAsia="Times New Roman" w:cs="Times New Roman"/>
        </w:rPr>
      </w:pPr>
    </w:p>
    <w:p w14:paraId="25163B6D" w14:textId="56A48C49" w:rsidR="007A04C6" w:rsidRDefault="007A04C6" w:rsidP="00EA150C">
      <w:pPr>
        <w:pStyle w:val="Textoindependiente"/>
        <w:tabs>
          <w:tab w:val="left" w:pos="284"/>
        </w:tabs>
        <w:spacing w:after="120" w:line="276" w:lineRule="auto"/>
        <w:ind w:right="-1"/>
        <w:jc w:val="both"/>
      </w:pPr>
      <w:r w:rsidRPr="16F83A1B">
        <w:t>In</w:t>
      </w:r>
      <w:r w:rsidRPr="005659BB">
        <w:t xml:space="preserve"> </w:t>
      </w:r>
      <w:r w:rsidRPr="16F83A1B">
        <w:t>large</w:t>
      </w:r>
      <w:r w:rsidRPr="005659BB">
        <w:t xml:space="preserve"> </w:t>
      </w:r>
      <w:r w:rsidRPr="16F83A1B">
        <w:t>establishments</w:t>
      </w:r>
      <w:r w:rsidRPr="005659BB">
        <w:t xml:space="preserve"> </w:t>
      </w:r>
      <w:r w:rsidRPr="16F83A1B">
        <w:t>it</w:t>
      </w:r>
      <w:r w:rsidRPr="005659BB">
        <w:t xml:space="preserve"> </w:t>
      </w:r>
      <w:r w:rsidRPr="16F83A1B">
        <w:t>will</w:t>
      </w:r>
      <w:r w:rsidRPr="005659BB">
        <w:t xml:space="preserve"> </w:t>
      </w:r>
      <w:r w:rsidRPr="16F83A1B">
        <w:t>be</w:t>
      </w:r>
      <w:r w:rsidRPr="005659BB">
        <w:t xml:space="preserve"> </w:t>
      </w:r>
      <w:r w:rsidRPr="16F83A1B">
        <w:t>difficult</w:t>
      </w:r>
      <w:r w:rsidRPr="005659BB">
        <w:t xml:space="preserve"> </w:t>
      </w:r>
      <w:r w:rsidRPr="16F83A1B">
        <w:t>for</w:t>
      </w:r>
      <w:r w:rsidRPr="005659BB">
        <w:t xml:space="preserve"> </w:t>
      </w:r>
      <w:r w:rsidRPr="16F83A1B">
        <w:t>any</w:t>
      </w:r>
      <w:r w:rsidRPr="005659BB">
        <w:t xml:space="preserve"> </w:t>
      </w:r>
      <w:r w:rsidRPr="16F83A1B">
        <w:t>one</w:t>
      </w:r>
      <w:r w:rsidRPr="005659BB">
        <w:t xml:space="preserve"> </w:t>
      </w:r>
      <w:r w:rsidRPr="16F83A1B">
        <w:t>person</w:t>
      </w:r>
      <w:r w:rsidRPr="005659BB">
        <w:t xml:space="preserve"> </w:t>
      </w:r>
      <w:r w:rsidRPr="16F83A1B">
        <w:t>to</w:t>
      </w:r>
      <w:r w:rsidRPr="005659BB">
        <w:t xml:space="preserve"> </w:t>
      </w:r>
      <w:r w:rsidRPr="16F83A1B">
        <w:t>be</w:t>
      </w:r>
      <w:r w:rsidRPr="005659BB">
        <w:t xml:space="preserve"> </w:t>
      </w:r>
      <w:r w:rsidRPr="16F83A1B">
        <w:t>aware</w:t>
      </w:r>
      <w:r w:rsidRPr="005659BB">
        <w:t xml:space="preserve"> </w:t>
      </w:r>
      <w:r w:rsidRPr="16F83A1B">
        <w:t>of</w:t>
      </w:r>
      <w:r w:rsidRPr="005659BB">
        <w:t xml:space="preserve"> </w:t>
      </w:r>
      <w:r w:rsidRPr="16F83A1B">
        <w:t>all</w:t>
      </w:r>
      <w:r w:rsidRPr="005659BB">
        <w:t xml:space="preserve"> </w:t>
      </w:r>
      <w:r w:rsidRPr="16F83A1B">
        <w:t>the</w:t>
      </w:r>
      <w:r w:rsidRPr="005659BB">
        <w:t xml:space="preserve"> </w:t>
      </w:r>
      <w:r w:rsidRPr="16F83A1B">
        <w:t>issues</w:t>
      </w:r>
      <w:r w:rsidRPr="005659BB">
        <w:t xml:space="preserve"> </w:t>
      </w:r>
      <w:r w:rsidRPr="16F83A1B">
        <w:t>in</w:t>
      </w:r>
      <w:r w:rsidRPr="005659BB">
        <w:t xml:space="preserve"> </w:t>
      </w:r>
      <w:r w:rsidRPr="16F83A1B">
        <w:t>all areas of science. Ensuring that the most relevant information is available to all will require</w:t>
      </w:r>
      <w:r w:rsidRPr="005659BB">
        <w:t xml:space="preserve"> </w:t>
      </w:r>
      <w:r w:rsidRPr="16F83A1B">
        <w:t>an</w:t>
      </w:r>
      <w:r w:rsidRPr="005659BB">
        <w:t xml:space="preserve"> </w:t>
      </w:r>
      <w:r w:rsidRPr="16F83A1B">
        <w:t>appropriate</w:t>
      </w:r>
      <w:r w:rsidRPr="005659BB">
        <w:t xml:space="preserve"> </w:t>
      </w:r>
      <w:r w:rsidRPr="16F83A1B">
        <w:t>network</w:t>
      </w:r>
      <w:r w:rsidRPr="005659BB">
        <w:t xml:space="preserve"> </w:t>
      </w:r>
      <w:r w:rsidRPr="16F83A1B">
        <w:t>within</w:t>
      </w:r>
      <w:r w:rsidRPr="005659BB">
        <w:t xml:space="preserve"> </w:t>
      </w:r>
      <w:r w:rsidRPr="16F83A1B">
        <w:t>the</w:t>
      </w:r>
      <w:r w:rsidRPr="005659BB">
        <w:t xml:space="preserve"> </w:t>
      </w:r>
      <w:r w:rsidRPr="16F83A1B">
        <w:t>establishment</w:t>
      </w:r>
      <w:r w:rsidRPr="005659BB">
        <w:t xml:space="preserve"> </w:t>
      </w:r>
      <w:del w:id="188" w:author="Kathy McCall" w:date="2025-11-26T09:54:00Z">
        <w:r w:rsidRPr="16F83A1B" w:rsidDel="00221FA4">
          <w:delText>to</w:delText>
        </w:r>
        <w:r w:rsidRPr="005659BB" w:rsidDel="00221FA4">
          <w:delText xml:space="preserve"> </w:delText>
        </w:r>
        <w:r w:rsidRPr="16F83A1B" w:rsidDel="00221FA4">
          <w:delText>ensure</w:delText>
        </w:r>
      </w:del>
      <w:ins w:id="189" w:author="Kathy McCall" w:date="2025-11-26T09:54:00Z">
        <w:r w:rsidR="00221FA4">
          <w:t>so</w:t>
        </w:r>
      </w:ins>
      <w:r w:rsidRPr="005659BB">
        <w:t xml:space="preserve"> </w:t>
      </w:r>
      <w:commentRangeStart w:id="190"/>
      <w:r w:rsidRPr="16F83A1B">
        <w:t>that</w:t>
      </w:r>
      <w:commentRangeEnd w:id="190"/>
      <w:r w:rsidR="00636B2B">
        <w:rPr>
          <w:rStyle w:val="Refdecomentario"/>
          <w:rFonts w:eastAsiaTheme="minorHAnsi" w:cstheme="minorBidi"/>
          <w:kern w:val="2"/>
          <w14:ligatures w14:val="standardContextual"/>
        </w:rPr>
        <w:commentReference w:id="190"/>
      </w:r>
      <w:r w:rsidRPr="005659BB">
        <w:t xml:space="preserve"> </w:t>
      </w:r>
      <w:r w:rsidRPr="16F83A1B">
        <w:t>all</w:t>
      </w:r>
      <w:r w:rsidRPr="005659BB">
        <w:t xml:space="preserve"> </w:t>
      </w:r>
      <w:r w:rsidRPr="16F83A1B">
        <w:t>relevant</w:t>
      </w:r>
      <w:r w:rsidRPr="005659BB">
        <w:t xml:space="preserve"> </w:t>
      </w:r>
      <w:r w:rsidRPr="16F83A1B">
        <w:t>information</w:t>
      </w:r>
      <w:r w:rsidRPr="005659BB">
        <w:t xml:space="preserve"> </w:t>
      </w:r>
      <w:r w:rsidRPr="16F83A1B">
        <w:t>is</w:t>
      </w:r>
      <w:r w:rsidR="00BF580E">
        <w:t xml:space="preserve"> </w:t>
      </w:r>
      <w:r w:rsidRPr="16F83A1B">
        <w:t>collected and disseminated appropriately. The individual(s) responsible may concentrate on</w:t>
      </w:r>
      <w:r w:rsidRPr="005659BB">
        <w:t xml:space="preserve"> </w:t>
      </w:r>
      <w:r w:rsidRPr="16F83A1B">
        <w:t>specific areas e.g. animal husbandry and</w:t>
      </w:r>
      <w:r w:rsidRPr="005659BB">
        <w:t xml:space="preserve"> </w:t>
      </w:r>
      <w:r w:rsidRPr="16F83A1B">
        <w:t>care</w:t>
      </w:r>
      <w:r w:rsidR="00695CE4">
        <w:t>,</w:t>
      </w:r>
      <w:r w:rsidRPr="16F83A1B">
        <w:t xml:space="preserve"> particular animal models, or one individual</w:t>
      </w:r>
      <w:r w:rsidRPr="005659BB">
        <w:t xml:space="preserve"> </w:t>
      </w:r>
      <w:r w:rsidRPr="16F83A1B">
        <w:t>may</w:t>
      </w:r>
      <w:r w:rsidRPr="005659BB">
        <w:t xml:space="preserve"> </w:t>
      </w:r>
      <w:r w:rsidRPr="16F83A1B">
        <w:t>act as a central co-ordinator within the</w:t>
      </w:r>
      <w:r w:rsidRPr="005659BB">
        <w:t xml:space="preserve"> </w:t>
      </w:r>
      <w:r w:rsidRPr="16F83A1B">
        <w:t>establishment.</w:t>
      </w:r>
    </w:p>
    <w:p w14:paraId="60F29C69" w14:textId="77777777" w:rsidR="007A04C6" w:rsidRDefault="007A04C6" w:rsidP="00EA150C">
      <w:pPr>
        <w:pStyle w:val="Textoindependiente"/>
        <w:tabs>
          <w:tab w:val="left" w:pos="284"/>
        </w:tabs>
        <w:spacing w:after="120" w:line="276" w:lineRule="auto"/>
        <w:ind w:right="-1"/>
        <w:jc w:val="both"/>
      </w:pPr>
      <w:r w:rsidRPr="16F83A1B">
        <w:t>It is essential that the relevant individuals are appropriately trained in information search and</w:t>
      </w:r>
      <w:r w:rsidRPr="005659BB">
        <w:t xml:space="preserve"> </w:t>
      </w:r>
      <w:r w:rsidRPr="16F83A1B">
        <w:t>retrieval</w:t>
      </w:r>
      <w:r w:rsidRPr="005659BB">
        <w:t xml:space="preserve"> </w:t>
      </w:r>
      <w:r w:rsidRPr="16F83A1B">
        <w:t>and have</w:t>
      </w:r>
      <w:r w:rsidRPr="005659BB">
        <w:t xml:space="preserve"> </w:t>
      </w:r>
      <w:r w:rsidRPr="16F83A1B">
        <w:t>access</w:t>
      </w:r>
      <w:r w:rsidRPr="005659BB">
        <w:t xml:space="preserve"> </w:t>
      </w:r>
      <w:r w:rsidRPr="16F83A1B">
        <w:t>to</w:t>
      </w:r>
      <w:r w:rsidRPr="005659BB">
        <w:t xml:space="preserve"> </w:t>
      </w:r>
      <w:r w:rsidRPr="16F83A1B">
        <w:t>the</w:t>
      </w:r>
      <w:r w:rsidRPr="005659BB">
        <w:t xml:space="preserve"> </w:t>
      </w:r>
      <w:r w:rsidRPr="16F83A1B">
        <w:t>relevant information sources.</w:t>
      </w:r>
    </w:p>
    <w:p w14:paraId="576E77C3" w14:textId="1274B86F" w:rsidR="007A04C6" w:rsidRDefault="007A04C6" w:rsidP="00EA150C">
      <w:pPr>
        <w:pStyle w:val="Textoindependiente"/>
        <w:tabs>
          <w:tab w:val="left" w:pos="284"/>
        </w:tabs>
        <w:spacing w:after="120" w:line="276" w:lineRule="auto"/>
        <w:ind w:right="-1"/>
        <w:jc w:val="both"/>
      </w:pPr>
      <w:r w:rsidRPr="16F83A1B">
        <w:t>This</w:t>
      </w:r>
      <w:r w:rsidRPr="005659BB">
        <w:t xml:space="preserve"> </w:t>
      </w:r>
      <w:r w:rsidRPr="16F83A1B">
        <w:t>function</w:t>
      </w:r>
      <w:r w:rsidRPr="005659BB">
        <w:t xml:space="preserve"> </w:t>
      </w:r>
      <w:r w:rsidRPr="16F83A1B">
        <w:t>is</w:t>
      </w:r>
      <w:r w:rsidRPr="005659BB">
        <w:t xml:space="preserve"> </w:t>
      </w:r>
      <w:r w:rsidRPr="16F83A1B">
        <w:t>sometimes</w:t>
      </w:r>
      <w:r w:rsidRPr="005659BB">
        <w:t xml:space="preserve"> </w:t>
      </w:r>
      <w:r w:rsidRPr="16F83A1B">
        <w:t>linked</w:t>
      </w:r>
      <w:r w:rsidRPr="005659BB">
        <w:t xml:space="preserve"> </w:t>
      </w:r>
      <w:r w:rsidRPr="16F83A1B">
        <w:t>to</w:t>
      </w:r>
      <w:r w:rsidRPr="005659BB">
        <w:t xml:space="preserve"> </w:t>
      </w:r>
      <w:r w:rsidRPr="16F83A1B">
        <w:t>that</w:t>
      </w:r>
      <w:r w:rsidRPr="005659BB">
        <w:t xml:space="preserve"> </w:t>
      </w:r>
      <w:r w:rsidRPr="16F83A1B">
        <w:t>of</w:t>
      </w:r>
      <w:r w:rsidRPr="005659BB">
        <w:t xml:space="preserve"> </w:t>
      </w:r>
      <w:r w:rsidRPr="16F83A1B">
        <w:t>the</w:t>
      </w:r>
      <w:r w:rsidRPr="005659BB">
        <w:t xml:space="preserve"> </w:t>
      </w:r>
      <w:r w:rsidRPr="16F83A1B">
        <w:t>person</w:t>
      </w:r>
      <w:r w:rsidRPr="005659BB">
        <w:t xml:space="preserve"> </w:t>
      </w:r>
      <w:r w:rsidRPr="16F83A1B">
        <w:t>responsible</w:t>
      </w:r>
      <w:r w:rsidRPr="005659BB">
        <w:t xml:space="preserve"> </w:t>
      </w:r>
      <w:r w:rsidRPr="16F83A1B">
        <w:t>for</w:t>
      </w:r>
      <w:r w:rsidRPr="00DA0756">
        <w:t xml:space="preserve"> </w:t>
      </w:r>
      <w:r w:rsidRPr="16F83A1B">
        <w:t>overseeing</w:t>
      </w:r>
      <w:r w:rsidRPr="00DA0756">
        <w:t xml:space="preserve"> </w:t>
      </w:r>
      <w:r w:rsidRPr="16F83A1B">
        <w:t>welfare,</w:t>
      </w:r>
      <w:r w:rsidRPr="00DA0756">
        <w:t xml:space="preserve"> </w:t>
      </w:r>
      <w:r w:rsidRPr="16F83A1B">
        <w:t>but</w:t>
      </w:r>
      <w:r w:rsidRPr="00DA0756">
        <w:t xml:space="preserve"> </w:t>
      </w:r>
      <w:r w:rsidRPr="16F83A1B">
        <w:t>the</w:t>
      </w:r>
      <w:r w:rsidRPr="00DA0756">
        <w:t xml:space="preserve"> </w:t>
      </w:r>
      <w:r w:rsidRPr="16F83A1B">
        <w:t>person</w:t>
      </w:r>
      <w:r w:rsidRPr="00DA0756">
        <w:t xml:space="preserve"> </w:t>
      </w:r>
      <w:r w:rsidRPr="16F83A1B">
        <w:t>does</w:t>
      </w:r>
      <w:r w:rsidRPr="00DA0756">
        <w:t xml:space="preserve"> </w:t>
      </w:r>
      <w:r w:rsidRPr="16F83A1B">
        <w:t>not</w:t>
      </w:r>
      <w:r w:rsidRPr="00DA0756">
        <w:t xml:space="preserve"> </w:t>
      </w:r>
      <w:r w:rsidRPr="16F83A1B">
        <w:t>need</w:t>
      </w:r>
      <w:r w:rsidRPr="00DA0756">
        <w:t xml:space="preserve"> </w:t>
      </w:r>
      <w:r w:rsidRPr="16F83A1B">
        <w:t>to</w:t>
      </w:r>
      <w:r w:rsidRPr="00DA0756">
        <w:t xml:space="preserve"> </w:t>
      </w:r>
      <w:r w:rsidRPr="16F83A1B">
        <w:t>be</w:t>
      </w:r>
      <w:r w:rsidRPr="00DA0756">
        <w:t xml:space="preserve"> </w:t>
      </w:r>
      <w:r w:rsidRPr="16F83A1B">
        <w:t>expert</w:t>
      </w:r>
      <w:r w:rsidRPr="00DA0756">
        <w:t xml:space="preserve"> </w:t>
      </w:r>
      <w:r w:rsidRPr="16F83A1B">
        <w:t>in</w:t>
      </w:r>
      <w:r w:rsidRPr="00DA0756">
        <w:t xml:space="preserve"> </w:t>
      </w:r>
      <w:r w:rsidRPr="16F83A1B">
        <w:t>all</w:t>
      </w:r>
      <w:r w:rsidRPr="00DA0756">
        <w:t xml:space="preserve"> </w:t>
      </w:r>
      <w:r w:rsidRPr="16F83A1B">
        <w:t>areas</w:t>
      </w:r>
      <w:r w:rsidRPr="00DA0756">
        <w:t xml:space="preserve"> </w:t>
      </w:r>
      <w:r w:rsidRPr="16F83A1B">
        <w:t>of</w:t>
      </w:r>
      <w:r w:rsidRPr="00DA0756">
        <w:t xml:space="preserve"> </w:t>
      </w:r>
      <w:r w:rsidRPr="16F83A1B">
        <w:t>science</w:t>
      </w:r>
      <w:r w:rsidRPr="00DA0756">
        <w:t xml:space="preserve"> </w:t>
      </w:r>
      <w:r w:rsidRPr="16F83A1B">
        <w:t>–</w:t>
      </w:r>
      <w:r w:rsidRPr="00DA0756">
        <w:t xml:space="preserve"> </w:t>
      </w:r>
      <w:r w:rsidRPr="16F83A1B">
        <w:t>rather</w:t>
      </w:r>
      <w:r w:rsidRPr="00DA0756">
        <w:t xml:space="preserve"> </w:t>
      </w:r>
      <w:r w:rsidRPr="16F83A1B">
        <w:t>have</w:t>
      </w:r>
      <w:r w:rsidRPr="00DA0756">
        <w:t xml:space="preserve"> </w:t>
      </w:r>
      <w:r w:rsidRPr="16F83A1B">
        <w:t>good</w:t>
      </w:r>
      <w:r w:rsidRPr="00DA0756">
        <w:t xml:space="preserve"> </w:t>
      </w:r>
      <w:r w:rsidRPr="16F83A1B">
        <w:t>networking</w:t>
      </w:r>
      <w:r w:rsidRPr="00DA0756">
        <w:t xml:space="preserve"> </w:t>
      </w:r>
      <w:r w:rsidRPr="16F83A1B">
        <w:t>ability.</w:t>
      </w:r>
    </w:p>
    <w:p w14:paraId="43F55E50" w14:textId="13F1E8CB" w:rsidR="007A04C6" w:rsidRPr="009251D9" w:rsidRDefault="007A04C6" w:rsidP="00F459ED">
      <w:pPr>
        <w:tabs>
          <w:tab w:val="left" w:pos="284"/>
        </w:tabs>
        <w:jc w:val="both"/>
        <w:rPr>
          <w:rFonts w:eastAsia="Times New Roman" w:cs="Times New Roman"/>
          <w:b/>
          <w:bCs/>
          <w:i/>
          <w:iCs/>
        </w:rPr>
      </w:pPr>
      <w:r w:rsidRPr="00412F4B">
        <w:rPr>
          <w:rFonts w:eastAsia="Times New Roman" w:cs="Times New Roman"/>
          <w:b/>
          <w:bCs/>
        </w:rPr>
        <w:t>Summary of main tasks</w:t>
      </w:r>
      <w:r w:rsidR="00C11716">
        <w:rPr>
          <w:rFonts w:eastAsia="Times New Roman" w:cs="Times New Roman"/>
          <w:b/>
          <w:bCs/>
        </w:rPr>
        <w:t>:</w:t>
      </w:r>
    </w:p>
    <w:p w14:paraId="47A9D438" w14:textId="21F51E02" w:rsidR="007A04C6" w:rsidRPr="00C11716" w:rsidRDefault="00C467C4" w:rsidP="00F11343">
      <w:pPr>
        <w:pStyle w:val="Prrafodelista"/>
        <w:widowControl w:val="0"/>
        <w:numPr>
          <w:ilvl w:val="0"/>
          <w:numId w:val="14"/>
        </w:numPr>
        <w:tabs>
          <w:tab w:val="left" w:pos="284"/>
        </w:tabs>
        <w:autoSpaceDE w:val="0"/>
        <w:autoSpaceDN w:val="0"/>
        <w:spacing w:after="120" w:line="276" w:lineRule="auto"/>
        <w:jc w:val="both"/>
        <w:rPr>
          <w:rFonts w:eastAsia="Times New Roman" w:cs="Times New Roman"/>
        </w:rPr>
      </w:pPr>
      <w:r w:rsidRPr="00C11716">
        <w:rPr>
          <w:rFonts w:eastAsia="Times New Roman" w:cs="Times New Roman"/>
        </w:rPr>
        <w:t>ensur</w:t>
      </w:r>
      <w:r>
        <w:rPr>
          <w:rFonts w:eastAsia="Times New Roman" w:cs="Times New Roman"/>
        </w:rPr>
        <w:t>e</w:t>
      </w:r>
      <w:r w:rsidRPr="00C11716">
        <w:rPr>
          <w:rFonts w:eastAsia="Times New Roman" w:cs="Times New Roman"/>
        </w:rPr>
        <w:t xml:space="preserve"> </w:t>
      </w:r>
      <w:r w:rsidR="007A04C6" w:rsidRPr="00C11716">
        <w:rPr>
          <w:rFonts w:eastAsia="Times New Roman" w:cs="Times New Roman"/>
        </w:rPr>
        <w:t>effective processes are in place for facilitating the flow and access of relevant information into, and around, the establishment</w:t>
      </w:r>
      <w:r w:rsidR="00C11716" w:rsidRPr="00C11716">
        <w:rPr>
          <w:rFonts w:eastAsia="Times New Roman" w:cs="Times New Roman"/>
        </w:rPr>
        <w:t>;</w:t>
      </w:r>
    </w:p>
    <w:p w14:paraId="593F3D03" w14:textId="4E419820" w:rsidR="007A04C6" w:rsidRPr="00C11716" w:rsidRDefault="007A04C6" w:rsidP="00F11343">
      <w:pPr>
        <w:pStyle w:val="Prrafodelista"/>
        <w:widowControl w:val="0"/>
        <w:numPr>
          <w:ilvl w:val="0"/>
          <w:numId w:val="14"/>
        </w:numPr>
        <w:tabs>
          <w:tab w:val="left" w:pos="284"/>
        </w:tabs>
        <w:autoSpaceDE w:val="0"/>
        <w:autoSpaceDN w:val="0"/>
        <w:spacing w:after="120" w:line="276" w:lineRule="auto"/>
        <w:jc w:val="both"/>
        <w:rPr>
          <w:rFonts w:eastAsia="Times New Roman" w:cs="Times New Roman"/>
        </w:rPr>
      </w:pPr>
      <w:r w:rsidRPr="00C11716">
        <w:rPr>
          <w:rFonts w:eastAsia="Times New Roman" w:cs="Times New Roman"/>
        </w:rPr>
        <w:t>maintain contacts for information sharing (e.g. with the</w:t>
      </w:r>
      <w:r w:rsidR="002F4B7D">
        <w:rPr>
          <w:rFonts w:eastAsia="Times New Roman" w:cs="Times New Roman"/>
        </w:rPr>
        <w:t xml:space="preserve"> </w:t>
      </w:r>
      <w:r w:rsidR="007E3207">
        <w:rPr>
          <w:rFonts w:eastAsia="Times New Roman" w:cs="Times New Roman"/>
        </w:rPr>
        <w:t>competent authority</w:t>
      </w:r>
      <w:r w:rsidRPr="00C11716">
        <w:rPr>
          <w:rFonts w:eastAsia="Times New Roman" w:cs="Times New Roman"/>
        </w:rPr>
        <w:t>, various specialist interest groups including</w:t>
      </w:r>
      <w:r w:rsidR="00772572">
        <w:rPr>
          <w:rFonts w:eastAsia="Times New Roman" w:cs="Times New Roman"/>
        </w:rPr>
        <w:t xml:space="preserve"> </w:t>
      </w:r>
      <w:r w:rsidRPr="00C11716">
        <w:rPr>
          <w:rFonts w:eastAsia="Times New Roman" w:cs="Times New Roman"/>
        </w:rPr>
        <w:t xml:space="preserve">specialist research groups, professional bodies, national </w:t>
      </w:r>
      <w:r w:rsidR="007E3207">
        <w:rPr>
          <w:rFonts w:eastAsia="Times New Roman" w:cs="Times New Roman"/>
        </w:rPr>
        <w:t>laboratory animal science</w:t>
      </w:r>
      <w:r w:rsidRPr="00C11716">
        <w:rPr>
          <w:rFonts w:eastAsia="Times New Roman" w:cs="Times New Roman"/>
        </w:rPr>
        <w:t xml:space="preserve"> associations, FELASA, </w:t>
      </w:r>
      <w:r w:rsidR="00F80D6D">
        <w:rPr>
          <w:rFonts w:eastAsia="Times New Roman" w:cs="Times New Roman"/>
        </w:rPr>
        <w:t>“Three Rs”</w:t>
      </w:r>
      <w:r w:rsidRPr="00C11716">
        <w:rPr>
          <w:rFonts w:eastAsia="Times New Roman" w:cs="Times New Roman"/>
        </w:rPr>
        <w:t xml:space="preserve"> and animal welfare organisations, and </w:t>
      </w:r>
      <w:r w:rsidR="007E3207">
        <w:rPr>
          <w:rFonts w:eastAsia="Times New Roman" w:cs="Times New Roman"/>
        </w:rPr>
        <w:t xml:space="preserve">the </w:t>
      </w:r>
      <w:r w:rsidR="00C66EB4" w:rsidRPr="00C66EB4">
        <w:rPr>
          <w:rFonts w:eastAsia="Times New Roman" w:cs="Times New Roman"/>
        </w:rPr>
        <w:t xml:space="preserve">Education and Training Platform in Laboratory Animal Science </w:t>
      </w:r>
      <w:r w:rsidR="00C66EB4">
        <w:rPr>
          <w:rFonts w:eastAsia="Times New Roman" w:cs="Times New Roman"/>
        </w:rPr>
        <w:t>(</w:t>
      </w:r>
      <w:r w:rsidRPr="00C11716">
        <w:rPr>
          <w:rFonts w:eastAsia="Times New Roman" w:cs="Times New Roman"/>
        </w:rPr>
        <w:t>ETPLAS);</w:t>
      </w:r>
    </w:p>
    <w:p w14:paraId="6A147FAB" w14:textId="3D2B1735" w:rsidR="007A04C6" w:rsidRPr="00C11716" w:rsidRDefault="007A04C6" w:rsidP="00F11343">
      <w:pPr>
        <w:pStyle w:val="Prrafodelista"/>
        <w:widowControl w:val="0"/>
        <w:numPr>
          <w:ilvl w:val="0"/>
          <w:numId w:val="14"/>
        </w:numPr>
        <w:tabs>
          <w:tab w:val="left" w:pos="284"/>
        </w:tabs>
        <w:autoSpaceDE w:val="0"/>
        <w:autoSpaceDN w:val="0"/>
        <w:spacing w:after="120" w:line="276" w:lineRule="auto"/>
        <w:jc w:val="both"/>
        <w:rPr>
          <w:rFonts w:eastAsia="Times New Roman" w:cs="Times New Roman"/>
        </w:rPr>
      </w:pPr>
      <w:r w:rsidRPr="00C11716">
        <w:rPr>
          <w:rFonts w:eastAsia="Times New Roman" w:cs="Times New Roman"/>
        </w:rPr>
        <w:t xml:space="preserve">search for and </w:t>
      </w:r>
      <w:r w:rsidR="00C467C4" w:rsidRPr="00C11716">
        <w:rPr>
          <w:rFonts w:eastAsia="Times New Roman" w:cs="Times New Roman"/>
        </w:rPr>
        <w:t>disseminat</w:t>
      </w:r>
      <w:r w:rsidR="00C467C4">
        <w:rPr>
          <w:rFonts w:eastAsia="Times New Roman" w:cs="Times New Roman"/>
        </w:rPr>
        <w:t>e</w:t>
      </w:r>
      <w:r w:rsidR="00C467C4" w:rsidRPr="00C11716">
        <w:rPr>
          <w:rFonts w:eastAsia="Times New Roman" w:cs="Times New Roman"/>
        </w:rPr>
        <w:t xml:space="preserve"> </w:t>
      </w:r>
      <w:r w:rsidRPr="00C11716">
        <w:rPr>
          <w:rFonts w:eastAsia="Times New Roman" w:cs="Times New Roman"/>
        </w:rPr>
        <w:t xml:space="preserve">current information (new </w:t>
      </w:r>
      <w:r w:rsidR="00F80D6D">
        <w:rPr>
          <w:rFonts w:eastAsia="Times New Roman" w:cs="Times New Roman"/>
        </w:rPr>
        <w:t>“Three Rs”</w:t>
      </w:r>
      <w:r w:rsidRPr="00C11716">
        <w:rPr>
          <w:rFonts w:eastAsia="Times New Roman" w:cs="Times New Roman"/>
        </w:rPr>
        <w:t xml:space="preserve"> initiatives in a particular scientific field for example);</w:t>
      </w:r>
    </w:p>
    <w:p w14:paraId="2F72AC52" w14:textId="4A8608AF" w:rsidR="007A04C6" w:rsidRPr="00C11716" w:rsidRDefault="007A04C6" w:rsidP="00F11343">
      <w:pPr>
        <w:pStyle w:val="Prrafodelista"/>
        <w:widowControl w:val="0"/>
        <w:numPr>
          <w:ilvl w:val="0"/>
          <w:numId w:val="14"/>
        </w:numPr>
        <w:tabs>
          <w:tab w:val="left" w:pos="284"/>
        </w:tabs>
        <w:autoSpaceDE w:val="0"/>
        <w:autoSpaceDN w:val="0"/>
        <w:spacing w:after="120" w:line="276" w:lineRule="auto"/>
        <w:jc w:val="both"/>
        <w:rPr>
          <w:rFonts w:eastAsia="Times New Roman" w:cs="Times New Roman"/>
        </w:rPr>
      </w:pPr>
      <w:r w:rsidRPr="00C11716">
        <w:rPr>
          <w:rFonts w:eastAsia="Times New Roman" w:cs="Times New Roman"/>
        </w:rPr>
        <w:t>maintain local contact details based on function</w:t>
      </w:r>
      <w:r w:rsidR="00EA150C">
        <w:rPr>
          <w:rFonts w:eastAsia="Times New Roman" w:cs="Times New Roman"/>
        </w:rPr>
        <w:t xml:space="preserve"> </w:t>
      </w:r>
      <w:r w:rsidR="00EA150C" w:rsidRPr="00C11716">
        <w:rPr>
          <w:rFonts w:eastAsia="Times New Roman" w:cs="Times New Roman"/>
        </w:rPr>
        <w:t>(Article 23(2)(a-d))</w:t>
      </w:r>
      <w:r w:rsidRPr="00C11716">
        <w:rPr>
          <w:rFonts w:eastAsia="Times New Roman" w:cs="Times New Roman"/>
        </w:rPr>
        <w:t>, type of role</w:t>
      </w:r>
      <w:r w:rsidR="00772572">
        <w:rPr>
          <w:rFonts w:eastAsia="Times New Roman" w:cs="Times New Roman"/>
        </w:rPr>
        <w:t xml:space="preserve"> (</w:t>
      </w:r>
      <w:r w:rsidR="00EA150C" w:rsidRPr="00EA150C">
        <w:rPr>
          <w:rFonts w:eastAsia="Times New Roman" w:cs="Times New Roman"/>
        </w:rPr>
        <w:t>Article</w:t>
      </w:r>
      <w:r w:rsidR="00EA150C">
        <w:rPr>
          <w:rFonts w:eastAsia="Times New Roman" w:cs="Times New Roman"/>
        </w:rPr>
        <w:t>s</w:t>
      </w:r>
      <w:r w:rsidR="00EA150C" w:rsidRPr="00EA150C">
        <w:rPr>
          <w:rFonts w:eastAsia="Times New Roman" w:cs="Times New Roman"/>
        </w:rPr>
        <w:t xml:space="preserve"> 24, 25, 34</w:t>
      </w:r>
      <w:ins w:id="191" w:author="Kathy McCall" w:date="2025-11-25T17:04:00Z">
        <w:r w:rsidR="00351252">
          <w:rPr>
            <w:rFonts w:eastAsia="Times New Roman" w:cs="Times New Roman"/>
          </w:rPr>
          <w:t>,</w:t>
        </w:r>
      </w:ins>
      <w:r w:rsidR="00EA150C">
        <w:rPr>
          <w:rFonts w:eastAsia="Times New Roman" w:cs="Times New Roman"/>
        </w:rPr>
        <w:t xml:space="preserve"> </w:t>
      </w:r>
      <w:del w:id="192" w:author="Kathy McCall" w:date="2025-11-25T17:04:00Z">
        <w:r w:rsidR="00EA150C" w:rsidDel="00351252">
          <w:rPr>
            <w:rFonts w:eastAsia="Times New Roman" w:cs="Times New Roman"/>
          </w:rPr>
          <w:delText>and</w:delText>
        </w:r>
        <w:r w:rsidR="00EA150C" w:rsidRPr="00EA150C" w:rsidDel="00351252">
          <w:rPr>
            <w:rFonts w:eastAsia="Times New Roman" w:cs="Times New Roman"/>
          </w:rPr>
          <w:delText xml:space="preserve"> </w:delText>
        </w:r>
      </w:del>
      <w:r w:rsidR="00EA150C" w:rsidRPr="00EA150C">
        <w:rPr>
          <w:rFonts w:eastAsia="Times New Roman" w:cs="Times New Roman"/>
        </w:rPr>
        <w:t>38</w:t>
      </w:r>
      <w:ins w:id="193" w:author="Kathy McCall" w:date="2025-11-25T17:04:00Z">
        <w:r w:rsidR="00351252">
          <w:rPr>
            <w:rFonts w:eastAsia="Times New Roman" w:cs="Times New Roman"/>
          </w:rPr>
          <w:t xml:space="preserve"> and </w:t>
        </w:r>
        <w:r w:rsidR="009D206F">
          <w:rPr>
            <w:rFonts w:eastAsia="Times New Roman" w:cs="Times New Roman"/>
          </w:rPr>
          <w:t>40(2)</w:t>
        </w:r>
      </w:ins>
      <w:ins w:id="194" w:author="Kathy McCall" w:date="2025-11-25T17:05:00Z">
        <w:r w:rsidR="00F5322F">
          <w:rPr>
            <w:rFonts w:eastAsia="Times New Roman" w:cs="Times New Roman"/>
          </w:rPr>
          <w:t>(</w:t>
        </w:r>
      </w:ins>
      <w:commentRangeStart w:id="195"/>
      <w:ins w:id="196" w:author="Kathy McCall" w:date="2025-11-25T17:04:00Z">
        <w:r w:rsidR="00876FDD">
          <w:rPr>
            <w:rFonts w:eastAsia="Times New Roman" w:cs="Times New Roman"/>
          </w:rPr>
          <w:t>b</w:t>
        </w:r>
      </w:ins>
      <w:commentRangeEnd w:id="195"/>
      <w:ins w:id="197" w:author="Kathy McCall" w:date="2025-11-25T17:05:00Z">
        <w:r w:rsidR="00F5322F">
          <w:rPr>
            <w:rStyle w:val="Refdecomentario"/>
            <w:rFonts w:eastAsia="Times New Roman" w:cs="Times New Roman"/>
            <w:sz w:val="24"/>
            <w:szCs w:val="24"/>
          </w:rPr>
          <w:commentReference w:id="195"/>
        </w:r>
        <w:r w:rsidR="00F5322F">
          <w:rPr>
            <w:rFonts w:eastAsia="Times New Roman" w:cs="Times New Roman"/>
          </w:rPr>
          <w:t>)</w:t>
        </w:r>
      </w:ins>
      <w:r w:rsidR="00EA150C" w:rsidRPr="00EA150C">
        <w:rPr>
          <w:rFonts w:eastAsia="Times New Roman" w:cs="Times New Roman"/>
        </w:rPr>
        <w:t>)</w:t>
      </w:r>
      <w:r w:rsidRPr="00C11716">
        <w:rPr>
          <w:rFonts w:eastAsia="Times New Roman" w:cs="Times New Roman"/>
        </w:rPr>
        <w:t xml:space="preserve">, </w:t>
      </w:r>
      <w:ins w:id="198" w:author="Kathy McCall" w:date="2025-11-26T09:55:00Z">
        <w:r w:rsidR="00213FFF">
          <w:rPr>
            <w:rFonts w:eastAsia="Times New Roman" w:cs="Times New Roman"/>
          </w:rPr>
          <w:t xml:space="preserve">and </w:t>
        </w:r>
      </w:ins>
      <w:r w:rsidRPr="00C11716">
        <w:rPr>
          <w:rFonts w:eastAsia="Times New Roman" w:cs="Times New Roman"/>
        </w:rPr>
        <w:t>research interests etc.</w:t>
      </w:r>
      <w:ins w:id="199" w:author="Kathy McCall" w:date="2025-11-26T09:57:00Z">
        <w:r w:rsidR="00903796">
          <w:rPr>
            <w:rFonts w:eastAsia="Times New Roman" w:cs="Times New Roman"/>
          </w:rPr>
          <w:t>,</w:t>
        </w:r>
      </w:ins>
      <w:r w:rsidRPr="00C11716">
        <w:rPr>
          <w:rFonts w:eastAsia="Times New Roman" w:cs="Times New Roman"/>
        </w:rPr>
        <w:t xml:space="preserve"> in order to circulate information effectively i.e.</w:t>
      </w:r>
      <w:ins w:id="200" w:author="Kathy McCall" w:date="2025-11-26T09:57:00Z">
        <w:r w:rsidR="00903796">
          <w:rPr>
            <w:rFonts w:eastAsia="Times New Roman" w:cs="Times New Roman"/>
          </w:rPr>
          <w:t>,</w:t>
        </w:r>
      </w:ins>
      <w:r w:rsidRPr="00C11716">
        <w:rPr>
          <w:rFonts w:eastAsia="Times New Roman" w:cs="Times New Roman"/>
        </w:rPr>
        <w:t xml:space="preserve"> directed to those individuals who would benefit (avoiding a copy-to-all approach which would </w:t>
      </w:r>
      <w:del w:id="201" w:author="Kathy McCall" w:date="2025-11-26T09:57:00Z">
        <w:r w:rsidRPr="00C11716" w:rsidDel="003B4258">
          <w:rPr>
            <w:rFonts w:eastAsia="Times New Roman" w:cs="Times New Roman"/>
          </w:rPr>
          <w:delText xml:space="preserve">carry the </w:delText>
        </w:r>
      </w:del>
      <w:r w:rsidRPr="00C11716">
        <w:rPr>
          <w:rFonts w:eastAsia="Times New Roman" w:cs="Times New Roman"/>
        </w:rPr>
        <w:t xml:space="preserve">risk </w:t>
      </w:r>
      <w:commentRangeStart w:id="202"/>
      <w:del w:id="203" w:author="Kathy McCall" w:date="2025-11-26T09:58:00Z">
        <w:r w:rsidRPr="00C11716" w:rsidDel="003B4258">
          <w:rPr>
            <w:rFonts w:eastAsia="Times New Roman" w:cs="Times New Roman"/>
          </w:rPr>
          <w:delText>of</w:delText>
        </w:r>
      </w:del>
      <w:ins w:id="204" w:author="Kathy McCall" w:date="2025-11-26T09:58:00Z">
        <w:r w:rsidR="003B4258">
          <w:rPr>
            <w:rFonts w:eastAsia="Times New Roman" w:cs="Times New Roman"/>
          </w:rPr>
          <w:t>important</w:t>
        </w:r>
      </w:ins>
      <w:commentRangeEnd w:id="202"/>
      <w:ins w:id="205" w:author="Kathy McCall" w:date="2025-11-26T09:59:00Z">
        <w:r w:rsidR="00522CCF">
          <w:rPr>
            <w:rStyle w:val="Refdecomentario"/>
          </w:rPr>
          <w:commentReference w:id="202"/>
        </w:r>
      </w:ins>
      <w:r w:rsidRPr="00C11716">
        <w:rPr>
          <w:rFonts w:eastAsia="Times New Roman" w:cs="Times New Roman"/>
        </w:rPr>
        <w:t xml:space="preserve"> information being ignored);</w:t>
      </w:r>
    </w:p>
    <w:p w14:paraId="5D49A087" w14:textId="74D20DFC" w:rsidR="007A04C6" w:rsidRPr="00C11716" w:rsidRDefault="00C467C4" w:rsidP="00F11343">
      <w:pPr>
        <w:pStyle w:val="Prrafodelista"/>
        <w:widowControl w:val="0"/>
        <w:numPr>
          <w:ilvl w:val="0"/>
          <w:numId w:val="14"/>
        </w:numPr>
        <w:tabs>
          <w:tab w:val="left" w:pos="284"/>
        </w:tabs>
        <w:autoSpaceDE w:val="0"/>
        <w:autoSpaceDN w:val="0"/>
        <w:spacing w:after="120" w:line="276" w:lineRule="auto"/>
        <w:jc w:val="both"/>
        <w:rPr>
          <w:rFonts w:eastAsia="Times New Roman" w:cs="Times New Roman"/>
        </w:rPr>
      </w:pPr>
      <w:r w:rsidRPr="00C11716">
        <w:rPr>
          <w:rFonts w:eastAsia="Times New Roman" w:cs="Times New Roman"/>
        </w:rPr>
        <w:t>distribut</w:t>
      </w:r>
      <w:r>
        <w:rPr>
          <w:rFonts w:eastAsia="Times New Roman" w:cs="Times New Roman"/>
        </w:rPr>
        <w:t>e</w:t>
      </w:r>
      <w:r w:rsidRPr="00C11716">
        <w:rPr>
          <w:rFonts w:eastAsia="Times New Roman" w:cs="Times New Roman"/>
        </w:rPr>
        <w:t xml:space="preserve"> </w:t>
      </w:r>
      <w:r w:rsidR="007A04C6" w:rsidRPr="00C11716">
        <w:rPr>
          <w:rFonts w:eastAsia="Times New Roman" w:cs="Times New Roman"/>
        </w:rPr>
        <w:t>information pro-actively, as appropriate, to individuals and groups of staff/trainees;</w:t>
      </w:r>
    </w:p>
    <w:p w14:paraId="6CA0339B" w14:textId="396F8345" w:rsidR="007A04C6" w:rsidRPr="00C11716" w:rsidRDefault="007A04C6" w:rsidP="00F11343">
      <w:pPr>
        <w:pStyle w:val="Prrafodelista"/>
        <w:widowControl w:val="0"/>
        <w:numPr>
          <w:ilvl w:val="0"/>
          <w:numId w:val="14"/>
        </w:numPr>
        <w:tabs>
          <w:tab w:val="left" w:pos="284"/>
        </w:tabs>
        <w:autoSpaceDE w:val="0"/>
        <w:autoSpaceDN w:val="0"/>
        <w:spacing w:after="120" w:line="276" w:lineRule="auto"/>
        <w:jc w:val="both"/>
        <w:rPr>
          <w:rFonts w:eastAsia="Times New Roman" w:cs="Times New Roman"/>
        </w:rPr>
      </w:pPr>
      <w:r w:rsidRPr="00C11716">
        <w:rPr>
          <w:rFonts w:eastAsia="Times New Roman" w:cs="Times New Roman"/>
        </w:rPr>
        <w:t>assist, as appropriate or as requested, persons in charge of projects in securing the necessary information relevant to their project;</w:t>
      </w:r>
    </w:p>
    <w:p w14:paraId="58E8B5F9" w14:textId="77777777" w:rsidR="007A04C6" w:rsidRPr="00C11716" w:rsidRDefault="007A04C6" w:rsidP="00F11343">
      <w:pPr>
        <w:pStyle w:val="Prrafodelista"/>
        <w:widowControl w:val="0"/>
        <w:numPr>
          <w:ilvl w:val="0"/>
          <w:numId w:val="14"/>
        </w:numPr>
        <w:tabs>
          <w:tab w:val="left" w:pos="284"/>
        </w:tabs>
        <w:autoSpaceDE w:val="0"/>
        <w:autoSpaceDN w:val="0"/>
        <w:spacing w:after="120" w:line="276" w:lineRule="auto"/>
        <w:jc w:val="both"/>
        <w:rPr>
          <w:rFonts w:eastAsia="Times New Roman" w:cs="Times New Roman"/>
        </w:rPr>
      </w:pPr>
      <w:r w:rsidRPr="00C11716">
        <w:rPr>
          <w:rFonts w:eastAsia="Times New Roman" w:cs="Times New Roman"/>
        </w:rPr>
        <w:t>be able to provide guidance on where and how to search for relevant information.</w:t>
      </w:r>
    </w:p>
    <w:p w14:paraId="05FCA8B3" w14:textId="77777777" w:rsidR="007E41AD" w:rsidRDefault="007E41AD" w:rsidP="00F459ED">
      <w:pPr>
        <w:pStyle w:val="Prrafodelista"/>
        <w:widowControl w:val="0"/>
        <w:tabs>
          <w:tab w:val="left" w:pos="284"/>
          <w:tab w:val="left" w:pos="1383"/>
        </w:tabs>
        <w:autoSpaceDE w:val="0"/>
        <w:autoSpaceDN w:val="0"/>
        <w:spacing w:before="2" w:after="0" w:line="240" w:lineRule="auto"/>
        <w:ind w:left="1382"/>
        <w:rPr>
          <w:rFonts w:eastAsia="Times New Roman" w:cs="Times New Roman"/>
        </w:rPr>
      </w:pPr>
    </w:p>
    <w:p w14:paraId="7299E440" w14:textId="54363395" w:rsidR="007A04C6" w:rsidRDefault="007A04C6" w:rsidP="007E3207">
      <w:pPr>
        <w:pStyle w:val="Textoindependiente"/>
        <w:tabs>
          <w:tab w:val="left" w:pos="284"/>
        </w:tabs>
        <w:spacing w:after="120" w:line="276" w:lineRule="auto"/>
        <w:ind w:right="-1"/>
        <w:jc w:val="both"/>
      </w:pPr>
      <w:r w:rsidRPr="16F83A1B">
        <w:t>This role should not work in isolation but in co-operation with other roles</w:t>
      </w:r>
      <w:r w:rsidR="00772572">
        <w:t>,</w:t>
      </w:r>
      <w:r w:rsidRPr="16F83A1B">
        <w:t xml:space="preserve"> and </w:t>
      </w:r>
      <w:del w:id="206" w:author="Kathy McCall" w:date="2025-11-26T09:59:00Z">
        <w:r w:rsidRPr="16F83A1B" w:rsidDel="007045F6">
          <w:delText>in particular</w:delText>
        </w:r>
      </w:del>
      <w:ins w:id="207" w:author="Kathy McCall" w:date="2025-11-26T09:59:00Z">
        <w:r w:rsidR="007045F6">
          <w:t>should</w:t>
        </w:r>
      </w:ins>
      <w:r w:rsidRPr="007E41AD">
        <w:t xml:space="preserve"> </w:t>
      </w:r>
      <w:r w:rsidRPr="16F83A1B">
        <w:t>complement</w:t>
      </w:r>
      <w:del w:id="208" w:author="Kathy McCall" w:date="2025-11-26T10:00:00Z">
        <w:r w:rsidRPr="16F83A1B" w:rsidDel="007045F6">
          <w:delText>ary</w:delText>
        </w:r>
        <w:r w:rsidRPr="007E41AD" w:rsidDel="007045F6">
          <w:delText xml:space="preserve"> </w:delText>
        </w:r>
        <w:r w:rsidRPr="16F83A1B" w:rsidDel="007045F6">
          <w:delText>to</w:delText>
        </w:r>
      </w:del>
      <w:r w:rsidRPr="007E41AD">
        <w:t xml:space="preserve"> </w:t>
      </w:r>
      <w:r w:rsidRPr="16F83A1B">
        <w:t>the</w:t>
      </w:r>
      <w:r w:rsidRPr="007E41AD">
        <w:t xml:space="preserve"> </w:t>
      </w:r>
      <w:r w:rsidRPr="16F83A1B">
        <w:t>work</w:t>
      </w:r>
      <w:r w:rsidRPr="007E41AD">
        <w:t xml:space="preserve"> </w:t>
      </w:r>
      <w:r w:rsidRPr="16F83A1B">
        <w:t>of</w:t>
      </w:r>
      <w:r w:rsidRPr="007E41AD">
        <w:t xml:space="preserve"> </w:t>
      </w:r>
      <w:r w:rsidRPr="16F83A1B">
        <w:t>the</w:t>
      </w:r>
      <w:r w:rsidRPr="007E41AD">
        <w:t xml:space="preserve"> </w:t>
      </w:r>
      <w:r w:rsidR="00664EBB">
        <w:t>animal welfare body</w:t>
      </w:r>
      <w:r w:rsidR="00664EBB" w:rsidRPr="007E41AD">
        <w:t xml:space="preserve"> </w:t>
      </w:r>
      <w:r w:rsidRPr="16F83A1B">
        <w:t>to</w:t>
      </w:r>
      <w:r w:rsidRPr="007E41AD">
        <w:t xml:space="preserve"> </w:t>
      </w:r>
      <w:r w:rsidRPr="16F83A1B">
        <w:t>achieve</w:t>
      </w:r>
      <w:r w:rsidRPr="007E41AD">
        <w:t xml:space="preserve"> </w:t>
      </w:r>
      <w:r w:rsidRPr="16F83A1B">
        <w:t>the</w:t>
      </w:r>
      <w:r w:rsidRPr="007E41AD">
        <w:t xml:space="preserve"> </w:t>
      </w:r>
      <w:r w:rsidRPr="16F83A1B">
        <w:t>aims</w:t>
      </w:r>
      <w:r w:rsidRPr="007E41AD">
        <w:t xml:space="preserve"> </w:t>
      </w:r>
      <w:del w:id="209" w:author="Kathy McCall" w:date="2025-11-26T10:00:00Z">
        <w:r w:rsidRPr="16F83A1B" w:rsidDel="004B6A64">
          <w:delText>established</w:delText>
        </w:r>
        <w:r w:rsidRPr="007E41AD" w:rsidDel="004B6A64">
          <w:delText xml:space="preserve"> </w:delText>
        </w:r>
      </w:del>
      <w:ins w:id="210" w:author="Kathy McCall" w:date="2025-11-26T10:00:00Z">
        <w:r w:rsidR="004B6A64">
          <w:t>set out</w:t>
        </w:r>
        <w:r w:rsidR="004B6A64" w:rsidRPr="007E41AD">
          <w:t xml:space="preserve"> </w:t>
        </w:r>
      </w:ins>
      <w:r w:rsidRPr="16F83A1B">
        <w:t>in</w:t>
      </w:r>
      <w:r w:rsidRPr="007E41AD">
        <w:t xml:space="preserve"> </w:t>
      </w:r>
      <w:r w:rsidRPr="16F83A1B">
        <w:t>Article</w:t>
      </w:r>
      <w:r w:rsidRPr="007E41AD">
        <w:t xml:space="preserve"> </w:t>
      </w:r>
      <w:r w:rsidRPr="16F83A1B">
        <w:t>27(1)(b).</w:t>
      </w:r>
      <w:r w:rsidRPr="007E41AD">
        <w:t xml:space="preserve"> </w:t>
      </w:r>
      <w:r w:rsidRPr="16F83A1B">
        <w:t xml:space="preserve">A system should be established within </w:t>
      </w:r>
      <w:r w:rsidR="00E25E23">
        <w:t xml:space="preserve">each establishment </w:t>
      </w:r>
      <w:r w:rsidRPr="16F83A1B">
        <w:t>which facilitates all staff having access to the relevant</w:t>
      </w:r>
      <w:r w:rsidRPr="007E41AD">
        <w:t xml:space="preserve"> </w:t>
      </w:r>
      <w:r w:rsidRPr="16F83A1B">
        <w:t>information</w:t>
      </w:r>
      <w:r w:rsidRPr="007E41AD">
        <w:t xml:space="preserve"> </w:t>
      </w:r>
      <w:r w:rsidRPr="16F83A1B">
        <w:t>e.g.</w:t>
      </w:r>
      <w:r w:rsidRPr="007E41AD">
        <w:t xml:space="preserve"> </w:t>
      </w:r>
      <w:r w:rsidRPr="16F83A1B">
        <w:t>“3Rs</w:t>
      </w:r>
      <w:r w:rsidRPr="007E41AD">
        <w:t xml:space="preserve"> </w:t>
      </w:r>
      <w:r w:rsidRPr="16F83A1B">
        <w:t>information</w:t>
      </w:r>
      <w:r w:rsidRPr="007E41AD">
        <w:t xml:space="preserve"> </w:t>
      </w:r>
      <w:r w:rsidRPr="16F83A1B">
        <w:t>Centre”</w:t>
      </w:r>
      <w:r w:rsidRPr="007E41AD">
        <w:t xml:space="preserve"> </w:t>
      </w:r>
      <w:r w:rsidRPr="16F83A1B">
        <w:t>to</w:t>
      </w:r>
      <w:r w:rsidRPr="007E41AD">
        <w:t xml:space="preserve"> </w:t>
      </w:r>
      <w:r w:rsidRPr="16F83A1B">
        <w:t>perform</w:t>
      </w:r>
      <w:r w:rsidRPr="007E41AD">
        <w:t xml:space="preserve"> </w:t>
      </w:r>
      <w:r w:rsidRPr="16F83A1B">
        <w:t>their</w:t>
      </w:r>
      <w:r w:rsidRPr="007E41AD">
        <w:t xml:space="preserve"> </w:t>
      </w:r>
      <w:r w:rsidRPr="16F83A1B">
        <w:t>tasks,</w:t>
      </w:r>
      <w:r w:rsidRPr="007E41AD">
        <w:t xml:space="preserve"> </w:t>
      </w:r>
      <w:r w:rsidRPr="16F83A1B">
        <w:t>whether</w:t>
      </w:r>
      <w:r w:rsidRPr="007E41AD">
        <w:t xml:space="preserve"> </w:t>
      </w:r>
      <w:ins w:id="211" w:author="Kathy McCall" w:date="2025-11-26T10:00:00Z">
        <w:r w:rsidR="004B6A64">
          <w:t xml:space="preserve">animal </w:t>
        </w:r>
      </w:ins>
      <w:commentRangeStart w:id="212"/>
      <w:r w:rsidRPr="16F83A1B">
        <w:t>care</w:t>
      </w:r>
      <w:commentRangeEnd w:id="212"/>
      <w:r w:rsidR="00E77075">
        <w:rPr>
          <w:rStyle w:val="Refdecomentario"/>
          <w:rFonts w:eastAsiaTheme="minorHAnsi" w:cstheme="minorBidi"/>
          <w:kern w:val="2"/>
          <w14:ligatures w14:val="standardContextual"/>
        </w:rPr>
        <w:commentReference w:id="212"/>
      </w:r>
      <w:r w:rsidRPr="007E41AD">
        <w:t xml:space="preserve"> </w:t>
      </w:r>
      <w:r w:rsidRPr="16F83A1B">
        <w:t>staff</w:t>
      </w:r>
      <w:r w:rsidRPr="007E41AD">
        <w:t xml:space="preserve"> </w:t>
      </w:r>
      <w:r w:rsidRPr="16F83A1B">
        <w:t>or</w:t>
      </w:r>
      <w:r w:rsidRPr="007E41AD">
        <w:t xml:space="preserve"> </w:t>
      </w:r>
      <w:r w:rsidRPr="16F83A1B">
        <w:t>scientists.</w:t>
      </w:r>
    </w:p>
    <w:p w14:paraId="7F3E85D2" w14:textId="6184C59B" w:rsidR="007A04C6" w:rsidRPr="009251D9" w:rsidRDefault="007A04C6" w:rsidP="00F459ED">
      <w:pPr>
        <w:tabs>
          <w:tab w:val="left" w:pos="284"/>
        </w:tabs>
        <w:jc w:val="both"/>
        <w:rPr>
          <w:rFonts w:eastAsia="Times New Roman" w:cs="Times New Roman"/>
          <w:b/>
          <w:bCs/>
          <w:i/>
          <w:iCs/>
        </w:rPr>
      </w:pPr>
      <w:r w:rsidRPr="00412F4B">
        <w:rPr>
          <w:rFonts w:eastAsia="Times New Roman" w:cs="Times New Roman"/>
          <w:b/>
          <w:bCs/>
        </w:rPr>
        <w:t xml:space="preserve">Suggested </w:t>
      </w:r>
      <w:r w:rsidR="00963165" w:rsidRPr="00412F4B">
        <w:rPr>
          <w:rFonts w:eastAsia="Times New Roman" w:cs="Times New Roman"/>
          <w:b/>
          <w:bCs/>
        </w:rPr>
        <w:t>abilities</w:t>
      </w:r>
      <w:r w:rsidR="00C11716">
        <w:rPr>
          <w:rFonts w:eastAsia="Times New Roman" w:cs="Times New Roman"/>
          <w:b/>
          <w:bCs/>
        </w:rPr>
        <w:t>:</w:t>
      </w:r>
    </w:p>
    <w:p w14:paraId="5E19E735" w14:textId="1AFD9995" w:rsidR="007A04C6" w:rsidRPr="00C11716" w:rsidRDefault="00C11716" w:rsidP="00F11343">
      <w:pPr>
        <w:pStyle w:val="Prrafodelista"/>
        <w:widowControl w:val="0"/>
        <w:numPr>
          <w:ilvl w:val="0"/>
          <w:numId w:val="15"/>
        </w:numPr>
        <w:tabs>
          <w:tab w:val="left" w:pos="284"/>
        </w:tabs>
        <w:autoSpaceDE w:val="0"/>
        <w:autoSpaceDN w:val="0"/>
        <w:spacing w:after="120" w:line="276" w:lineRule="auto"/>
        <w:jc w:val="both"/>
        <w:rPr>
          <w:rFonts w:eastAsia="Times New Roman" w:cs="Times New Roman"/>
        </w:rPr>
      </w:pPr>
      <w:r w:rsidRPr="00C11716">
        <w:rPr>
          <w:rFonts w:eastAsia="Times New Roman" w:cs="Times New Roman"/>
        </w:rPr>
        <w:t>g</w:t>
      </w:r>
      <w:r w:rsidR="007A04C6" w:rsidRPr="00C11716">
        <w:rPr>
          <w:rFonts w:eastAsia="Times New Roman" w:cs="Times New Roman"/>
        </w:rPr>
        <w:t>ood communication skills;</w:t>
      </w:r>
    </w:p>
    <w:p w14:paraId="22C7C8E7" w14:textId="3E5DFC6F" w:rsidR="007A04C6" w:rsidRPr="00C11716" w:rsidRDefault="00C11716" w:rsidP="00F11343">
      <w:pPr>
        <w:pStyle w:val="Prrafodelista"/>
        <w:widowControl w:val="0"/>
        <w:numPr>
          <w:ilvl w:val="0"/>
          <w:numId w:val="15"/>
        </w:numPr>
        <w:tabs>
          <w:tab w:val="left" w:pos="284"/>
        </w:tabs>
        <w:autoSpaceDE w:val="0"/>
        <w:autoSpaceDN w:val="0"/>
        <w:spacing w:after="120" w:line="276" w:lineRule="auto"/>
        <w:jc w:val="both"/>
        <w:rPr>
          <w:rFonts w:eastAsia="Times New Roman" w:cs="Times New Roman"/>
        </w:rPr>
      </w:pPr>
      <w:r w:rsidRPr="00C11716">
        <w:rPr>
          <w:rFonts w:eastAsia="Times New Roman" w:cs="Times New Roman"/>
        </w:rPr>
        <w:t>t</w:t>
      </w:r>
      <w:r w:rsidR="007A04C6" w:rsidRPr="00C11716">
        <w:rPr>
          <w:rFonts w:eastAsia="Times New Roman" w:cs="Times New Roman"/>
        </w:rPr>
        <w:t>rained in accessing/finding and distributing relevant information to relevant users/recipients;</w:t>
      </w:r>
    </w:p>
    <w:p w14:paraId="1A2DD0D3" w14:textId="58786081" w:rsidR="00E63215" w:rsidRPr="00C11716" w:rsidRDefault="00C11716" w:rsidP="00F11343">
      <w:pPr>
        <w:pStyle w:val="Prrafodelista"/>
        <w:widowControl w:val="0"/>
        <w:numPr>
          <w:ilvl w:val="0"/>
          <w:numId w:val="15"/>
        </w:numPr>
        <w:tabs>
          <w:tab w:val="left" w:pos="284"/>
        </w:tabs>
        <w:autoSpaceDE w:val="0"/>
        <w:autoSpaceDN w:val="0"/>
        <w:spacing w:after="120" w:line="276" w:lineRule="auto"/>
        <w:jc w:val="both"/>
        <w:rPr>
          <w:rFonts w:eastAsia="Times New Roman" w:cs="Times New Roman"/>
        </w:rPr>
      </w:pPr>
      <w:r w:rsidRPr="00C11716">
        <w:rPr>
          <w:rFonts w:eastAsia="Times New Roman" w:cs="Times New Roman"/>
        </w:rPr>
        <w:t>a</w:t>
      </w:r>
      <w:r w:rsidR="007A04C6" w:rsidRPr="00C11716">
        <w:rPr>
          <w:rFonts w:eastAsia="Times New Roman" w:cs="Times New Roman"/>
        </w:rPr>
        <w:t xml:space="preserve">bility to select and target information relevant to the individual </w:t>
      </w:r>
      <w:del w:id="213" w:author="Kathy McCall" w:date="2025-11-26T10:01:00Z">
        <w:r w:rsidR="007A04C6" w:rsidRPr="00C11716" w:rsidDel="0083778B">
          <w:rPr>
            <w:rFonts w:eastAsia="Times New Roman" w:cs="Times New Roman"/>
          </w:rPr>
          <w:delText xml:space="preserve">persons </w:delText>
        </w:r>
      </w:del>
      <w:proofErr w:type="spellStart"/>
      <w:ins w:id="214" w:author="Kathy McCall" w:date="2025-11-26T10:01:00Z">
        <w:r w:rsidR="0083778B">
          <w:rPr>
            <w:rFonts w:eastAsia="Times New Roman" w:cs="Times New Roman"/>
          </w:rPr>
          <w:t>recipients</w:t>
        </w:r>
      </w:ins>
      <w:del w:id="215" w:author="Kathy McCall" w:date="2025-11-26T10:01:00Z">
        <w:r w:rsidR="007A04C6" w:rsidRPr="00C11716" w:rsidDel="0083778B">
          <w:rPr>
            <w:rFonts w:eastAsia="Times New Roman" w:cs="Times New Roman"/>
          </w:rPr>
          <w:delText>needing it (</w:delText>
        </w:r>
      </w:del>
      <w:ins w:id="216" w:author="Kathy McCall" w:date="2025-11-26T10:01:00Z">
        <w:r w:rsidR="0083778B">
          <w:rPr>
            <w:rFonts w:eastAsia="Times New Roman" w:cs="Times New Roman"/>
          </w:rPr>
          <w:t>whilst</w:t>
        </w:r>
        <w:proofErr w:type="spellEnd"/>
        <w:r w:rsidR="0083778B">
          <w:rPr>
            <w:rFonts w:eastAsia="Times New Roman" w:cs="Times New Roman"/>
          </w:rPr>
          <w:t xml:space="preserve"> </w:t>
        </w:r>
      </w:ins>
      <w:r w:rsidR="007A04C6" w:rsidRPr="00C11716">
        <w:rPr>
          <w:rFonts w:eastAsia="Times New Roman" w:cs="Times New Roman"/>
        </w:rPr>
        <w:t xml:space="preserve">avoiding “information </w:t>
      </w:r>
      <w:commentRangeStart w:id="217"/>
      <w:r w:rsidR="007A04C6" w:rsidRPr="00C11716">
        <w:rPr>
          <w:rFonts w:eastAsia="Times New Roman" w:cs="Times New Roman"/>
        </w:rPr>
        <w:t>overload</w:t>
      </w:r>
      <w:commentRangeEnd w:id="217"/>
      <w:r w:rsidR="00140432">
        <w:rPr>
          <w:rStyle w:val="Refdecomentario"/>
        </w:rPr>
        <w:commentReference w:id="217"/>
      </w:r>
      <w:r w:rsidR="007A04C6" w:rsidRPr="00C11716">
        <w:rPr>
          <w:rFonts w:eastAsia="Times New Roman" w:cs="Times New Roman"/>
        </w:rPr>
        <w:t>”</w:t>
      </w:r>
      <w:del w:id="218" w:author="Kathy McCall" w:date="2025-11-26T10:01:00Z">
        <w:r w:rsidR="007A04C6" w:rsidRPr="00C11716" w:rsidDel="00140432">
          <w:rPr>
            <w:rFonts w:eastAsia="Times New Roman" w:cs="Times New Roman"/>
          </w:rPr>
          <w:delText>)</w:delText>
        </w:r>
      </w:del>
      <w:r w:rsidR="007A04C6" w:rsidRPr="00C11716">
        <w:rPr>
          <w:rFonts w:eastAsia="Times New Roman" w:cs="Times New Roman"/>
        </w:rPr>
        <w:t>.</w:t>
      </w:r>
    </w:p>
    <w:p w14:paraId="7BF12CF6" w14:textId="5CC71053" w:rsidR="007A04C6" w:rsidRPr="00E63215" w:rsidRDefault="007A04C6" w:rsidP="00F459ED">
      <w:pPr>
        <w:tabs>
          <w:tab w:val="left" w:pos="284"/>
        </w:tabs>
        <w:jc w:val="both"/>
        <w:rPr>
          <w:rFonts w:eastAsia="Times New Roman" w:cs="Times New Roman"/>
          <w:b/>
          <w:bCs/>
          <w:i/>
          <w:iCs/>
        </w:rPr>
      </w:pPr>
      <w:r w:rsidRPr="00412F4B">
        <w:rPr>
          <w:rFonts w:eastAsia="Times New Roman" w:cs="Times New Roman"/>
          <w:b/>
          <w:bCs/>
        </w:rPr>
        <w:t>Initial training</w:t>
      </w:r>
      <w:r w:rsidR="00C11716">
        <w:rPr>
          <w:rFonts w:eastAsia="Times New Roman" w:cs="Times New Roman"/>
          <w:b/>
          <w:bCs/>
        </w:rPr>
        <w:t>:</w:t>
      </w:r>
    </w:p>
    <w:p w14:paraId="2D95956E" w14:textId="31A6DCDC" w:rsidR="00C62E68" w:rsidRDefault="00C11716" w:rsidP="00F459ED">
      <w:pPr>
        <w:pStyle w:val="Prrafodelista"/>
        <w:widowControl w:val="0"/>
        <w:tabs>
          <w:tab w:val="left" w:pos="284"/>
        </w:tabs>
        <w:spacing w:before="39" w:after="0" w:line="273" w:lineRule="auto"/>
        <w:ind w:left="1636" w:right="613"/>
        <w:jc w:val="both"/>
        <w:rPr>
          <w:rFonts w:eastAsia="Times New Roman" w:cs="Times New Roman"/>
        </w:rPr>
      </w:pPr>
      <w:r>
        <w:rPr>
          <w:rFonts w:eastAsia="Times New Roman" w:cs="Times New Roman"/>
        </w:rPr>
        <w:t>m</w:t>
      </w:r>
      <w:r w:rsidR="00DA24AD" w:rsidRPr="27FA85FC">
        <w:rPr>
          <w:rFonts w:eastAsia="Times New Roman" w:cs="Times New Roman"/>
        </w:rPr>
        <w:t xml:space="preserve">odules as per </w:t>
      </w:r>
      <w:hyperlink w:anchor="_Table_3:_Modular" w:history="1">
        <w:r w:rsidR="00BE1D9B" w:rsidRPr="00BE1D9B">
          <w:rPr>
            <w:rStyle w:val="Hipervnculo"/>
            <w:rFonts w:eastAsia="Times New Roman" w:cs="Times New Roman"/>
          </w:rPr>
          <w:t>t</w:t>
        </w:r>
        <w:r w:rsidR="00DA24AD" w:rsidRPr="00BE1D9B">
          <w:rPr>
            <w:rStyle w:val="Hipervnculo"/>
            <w:rFonts w:eastAsia="Times New Roman" w:cs="Times New Roman"/>
          </w:rPr>
          <w:t xml:space="preserve">able </w:t>
        </w:r>
        <w:r w:rsidR="00BE1D9B" w:rsidRPr="00BE1D9B">
          <w:rPr>
            <w:rStyle w:val="Hipervnculo"/>
            <w:rFonts w:eastAsia="Times New Roman" w:cs="Times New Roman"/>
          </w:rPr>
          <w:t>3</w:t>
        </w:r>
      </w:hyperlink>
      <w:r w:rsidR="00772572">
        <w:t>.</w:t>
      </w:r>
    </w:p>
    <w:p w14:paraId="128CC2E5" w14:textId="77777777" w:rsidR="007A04C6" w:rsidRDefault="007A04C6" w:rsidP="00F459ED">
      <w:pPr>
        <w:pStyle w:val="Textoindependiente"/>
        <w:tabs>
          <w:tab w:val="left" w:pos="284"/>
        </w:tabs>
        <w:rPr>
          <w:sz w:val="28"/>
          <w:szCs w:val="28"/>
        </w:rPr>
      </w:pPr>
    </w:p>
    <w:p w14:paraId="3D1D772D" w14:textId="09637926" w:rsidR="007A04C6" w:rsidRPr="009251D9" w:rsidRDefault="007A04C6" w:rsidP="00F459ED">
      <w:pPr>
        <w:tabs>
          <w:tab w:val="left" w:pos="284"/>
        </w:tabs>
        <w:jc w:val="both"/>
        <w:rPr>
          <w:rFonts w:eastAsia="Times New Roman" w:cs="Times New Roman"/>
          <w:b/>
          <w:bCs/>
          <w:i/>
          <w:iCs/>
        </w:rPr>
      </w:pPr>
      <w:r w:rsidRPr="00412F4B">
        <w:rPr>
          <w:rFonts w:eastAsia="Times New Roman" w:cs="Times New Roman"/>
          <w:b/>
          <w:bCs/>
        </w:rPr>
        <w:t xml:space="preserve">Continued </w:t>
      </w:r>
      <w:r w:rsidR="007E3207">
        <w:rPr>
          <w:rFonts w:eastAsia="Times New Roman" w:cs="Times New Roman"/>
          <w:b/>
          <w:bCs/>
        </w:rPr>
        <w:t>p</w:t>
      </w:r>
      <w:r w:rsidRPr="00412F4B">
        <w:rPr>
          <w:rFonts w:eastAsia="Times New Roman" w:cs="Times New Roman"/>
          <w:b/>
          <w:bCs/>
        </w:rPr>
        <w:t xml:space="preserve">rofessional </w:t>
      </w:r>
      <w:r w:rsidR="007E3207">
        <w:rPr>
          <w:rFonts w:eastAsia="Times New Roman" w:cs="Times New Roman"/>
          <w:b/>
          <w:bCs/>
        </w:rPr>
        <w:t>d</w:t>
      </w:r>
      <w:r w:rsidRPr="00412F4B">
        <w:rPr>
          <w:rFonts w:eastAsia="Times New Roman" w:cs="Times New Roman"/>
          <w:b/>
          <w:bCs/>
        </w:rPr>
        <w:t>evelopment</w:t>
      </w:r>
      <w:r w:rsidR="00C11716">
        <w:rPr>
          <w:rFonts w:eastAsia="Times New Roman" w:cs="Times New Roman"/>
          <w:b/>
          <w:bCs/>
        </w:rPr>
        <w:t>:</w:t>
      </w:r>
    </w:p>
    <w:p w14:paraId="5D94E311" w14:textId="59FBDE32" w:rsidR="007A04C6" w:rsidRPr="00C11716" w:rsidRDefault="00C11716" w:rsidP="00F11343">
      <w:pPr>
        <w:pStyle w:val="Prrafodelista"/>
        <w:widowControl w:val="0"/>
        <w:numPr>
          <w:ilvl w:val="0"/>
          <w:numId w:val="16"/>
        </w:numPr>
        <w:tabs>
          <w:tab w:val="left" w:pos="284"/>
          <w:tab w:val="left" w:pos="1383"/>
        </w:tabs>
        <w:autoSpaceDE w:val="0"/>
        <w:autoSpaceDN w:val="0"/>
        <w:spacing w:after="120" w:line="276" w:lineRule="auto"/>
        <w:jc w:val="both"/>
        <w:rPr>
          <w:rFonts w:eastAsia="Times New Roman" w:cs="Times New Roman"/>
        </w:rPr>
      </w:pPr>
      <w:r w:rsidRPr="00C11716">
        <w:rPr>
          <w:rFonts w:eastAsia="Times New Roman" w:cs="Times New Roman"/>
        </w:rPr>
        <w:t>d</w:t>
      </w:r>
      <w:r w:rsidR="009B65D3" w:rsidRPr="00C11716">
        <w:rPr>
          <w:rFonts w:eastAsia="Times New Roman" w:cs="Times New Roman"/>
        </w:rPr>
        <w:t>evelopment of c</w:t>
      </w:r>
      <w:r w:rsidR="007A04C6" w:rsidRPr="00C11716">
        <w:rPr>
          <w:rFonts w:eastAsia="Times New Roman" w:cs="Times New Roman"/>
        </w:rPr>
        <w:t>ommunication</w:t>
      </w:r>
      <w:r w:rsidR="009B65D3" w:rsidRPr="00C11716">
        <w:rPr>
          <w:rFonts w:eastAsia="Times New Roman" w:cs="Times New Roman"/>
        </w:rPr>
        <w:t xml:space="preserve"> skills</w:t>
      </w:r>
      <w:r w:rsidR="007A04C6" w:rsidRPr="00C11716">
        <w:rPr>
          <w:rFonts w:eastAsia="Times New Roman" w:cs="Times New Roman"/>
        </w:rPr>
        <w:t xml:space="preserve">; </w:t>
      </w:r>
    </w:p>
    <w:p w14:paraId="254BA662" w14:textId="00227CCC" w:rsidR="009B65D3" w:rsidRPr="00C11716" w:rsidRDefault="00C11716" w:rsidP="00F11343">
      <w:pPr>
        <w:pStyle w:val="Prrafodelista"/>
        <w:widowControl w:val="0"/>
        <w:numPr>
          <w:ilvl w:val="0"/>
          <w:numId w:val="16"/>
        </w:numPr>
        <w:tabs>
          <w:tab w:val="left" w:pos="284"/>
          <w:tab w:val="left" w:pos="1383"/>
        </w:tabs>
        <w:autoSpaceDE w:val="0"/>
        <w:autoSpaceDN w:val="0"/>
        <w:spacing w:after="120" w:line="276" w:lineRule="auto"/>
        <w:jc w:val="both"/>
        <w:rPr>
          <w:rFonts w:eastAsia="Times New Roman" w:cs="Times New Roman"/>
        </w:rPr>
      </w:pPr>
      <w:r w:rsidRPr="00C11716">
        <w:rPr>
          <w:rFonts w:eastAsia="Times New Roman" w:cs="Times New Roman"/>
        </w:rPr>
        <w:t>u</w:t>
      </w:r>
      <w:r w:rsidR="007A04C6" w:rsidRPr="00C11716">
        <w:rPr>
          <w:rFonts w:eastAsia="Times New Roman" w:cs="Times New Roman"/>
        </w:rPr>
        <w:t>se of current and new technological tools to facilitate information retrieval</w:t>
      </w:r>
      <w:r w:rsidR="006D60F9">
        <w:rPr>
          <w:rFonts w:eastAsia="Times New Roman" w:cs="Times New Roman"/>
        </w:rPr>
        <w:t xml:space="preserve"> and dissemination</w:t>
      </w:r>
      <w:r w:rsidRPr="00C11716">
        <w:rPr>
          <w:rFonts w:eastAsia="Times New Roman" w:cs="Times New Roman"/>
        </w:rPr>
        <w:t>;</w:t>
      </w:r>
    </w:p>
    <w:p w14:paraId="55F7AAAB" w14:textId="149B036E" w:rsidR="007A04C6" w:rsidRPr="00C11716" w:rsidRDefault="00C11716" w:rsidP="00F11343">
      <w:pPr>
        <w:pStyle w:val="Prrafodelista"/>
        <w:widowControl w:val="0"/>
        <w:numPr>
          <w:ilvl w:val="0"/>
          <w:numId w:val="16"/>
        </w:numPr>
        <w:tabs>
          <w:tab w:val="left" w:pos="284"/>
          <w:tab w:val="left" w:pos="1383"/>
        </w:tabs>
        <w:autoSpaceDE w:val="0"/>
        <w:autoSpaceDN w:val="0"/>
        <w:spacing w:after="120" w:line="276" w:lineRule="auto"/>
        <w:jc w:val="both"/>
        <w:rPr>
          <w:rFonts w:eastAsia="Times New Roman" w:cs="Times New Roman"/>
        </w:rPr>
      </w:pPr>
      <w:r w:rsidRPr="00C11716">
        <w:rPr>
          <w:rFonts w:eastAsia="Times New Roman" w:cs="Times New Roman"/>
        </w:rPr>
        <w:t>d</w:t>
      </w:r>
      <w:r w:rsidR="007A04C6" w:rsidRPr="00C11716">
        <w:rPr>
          <w:rFonts w:eastAsia="Times New Roman" w:cs="Times New Roman"/>
        </w:rPr>
        <w:t>evelop critical thinking and analysis skills in order to familiarise themselves with fact-checking tools and techniques to effectively identify and evaluate fake information.</w:t>
      </w:r>
    </w:p>
    <w:p w14:paraId="07CC1365" w14:textId="7451D899" w:rsidR="00BC5F0E" w:rsidRDefault="00BC5F0E" w:rsidP="00F459ED">
      <w:pPr>
        <w:pStyle w:val="Ttulo2"/>
        <w:tabs>
          <w:tab w:val="left" w:pos="284"/>
        </w:tabs>
      </w:pPr>
      <w:bookmarkStart w:id="219" w:name="_Toc176910591"/>
      <w:bookmarkStart w:id="220" w:name="_Toc195085255"/>
      <w:bookmarkStart w:id="221" w:name="_Toc195089501"/>
      <w:bookmarkStart w:id="222" w:name="_Toc195118264"/>
      <w:bookmarkStart w:id="223" w:name="_Toc215441213"/>
      <w:r>
        <w:t>Person(s)</w:t>
      </w:r>
      <w:r>
        <w:rPr>
          <w:spacing w:val="-4"/>
        </w:rPr>
        <w:t xml:space="preserve"> </w:t>
      </w:r>
      <w:r>
        <w:t>responsible</w:t>
      </w:r>
      <w:r>
        <w:rPr>
          <w:spacing w:val="-1"/>
        </w:rPr>
        <w:t xml:space="preserve"> </w:t>
      </w:r>
      <w:r>
        <w:t>for</w:t>
      </w:r>
      <w:r>
        <w:rPr>
          <w:spacing w:val="-3"/>
        </w:rPr>
        <w:t xml:space="preserve"> </w:t>
      </w:r>
      <w:r>
        <w:t>education,</w:t>
      </w:r>
      <w:r>
        <w:rPr>
          <w:spacing w:val="-1"/>
        </w:rPr>
        <w:t xml:space="preserve"> </w:t>
      </w:r>
      <w:r>
        <w:t>competence</w:t>
      </w:r>
      <w:r>
        <w:rPr>
          <w:spacing w:val="-3"/>
        </w:rPr>
        <w:t xml:space="preserve"> </w:t>
      </w:r>
      <w:r>
        <w:t>and</w:t>
      </w:r>
      <w:r>
        <w:rPr>
          <w:spacing w:val="-1"/>
        </w:rPr>
        <w:t xml:space="preserve"> </w:t>
      </w:r>
      <w:del w:id="224" w:author="Kathy McCall" w:date="2025-11-25T17:06:00Z">
        <w:r w:rsidR="002B1E77" w:rsidDel="00394A0D">
          <w:delText>continued professional development</w:delText>
        </w:r>
      </w:del>
      <w:ins w:id="225" w:author="Kathy McCall" w:date="2025-11-25T17:06:00Z">
        <w:r w:rsidR="00394A0D">
          <w:t>continuous training</w:t>
        </w:r>
      </w:ins>
      <w:r>
        <w:rPr>
          <w:spacing w:val="-1"/>
        </w:rPr>
        <w:t xml:space="preserve"> </w:t>
      </w:r>
      <w:r>
        <w:t>of</w:t>
      </w:r>
      <w:r>
        <w:rPr>
          <w:spacing w:val="-2"/>
        </w:rPr>
        <w:t xml:space="preserve"> </w:t>
      </w:r>
      <w:r>
        <w:t>staff in</w:t>
      </w:r>
      <w:r>
        <w:rPr>
          <w:spacing w:val="-1"/>
        </w:rPr>
        <w:t xml:space="preserve"> </w:t>
      </w:r>
      <w:r>
        <w:t>Article</w:t>
      </w:r>
      <w:r>
        <w:rPr>
          <w:spacing w:val="-1"/>
        </w:rPr>
        <w:t xml:space="preserve"> </w:t>
      </w:r>
      <w:r>
        <w:t>24(1)(c)</w:t>
      </w:r>
      <w:bookmarkEnd w:id="219"/>
      <w:bookmarkEnd w:id="220"/>
      <w:bookmarkEnd w:id="221"/>
      <w:bookmarkEnd w:id="222"/>
      <w:bookmarkEnd w:id="223"/>
    </w:p>
    <w:p w14:paraId="1D13116D" w14:textId="43A259AE" w:rsidR="00BC5F0E" w:rsidRPr="00C23E2D" w:rsidRDefault="00BC5F0E" w:rsidP="007E3207">
      <w:pPr>
        <w:pStyle w:val="Textoindependiente"/>
        <w:tabs>
          <w:tab w:val="left" w:pos="284"/>
        </w:tabs>
        <w:spacing w:after="120" w:line="276" w:lineRule="auto"/>
        <w:ind w:right="-1"/>
        <w:jc w:val="both"/>
      </w:pPr>
      <w:r>
        <w:t xml:space="preserve">This role is crucial to provide assurance that legal obligations for competence of all those involved in care and use of animals within the establishment are being met. </w:t>
      </w:r>
    </w:p>
    <w:p w14:paraId="7F904CC6" w14:textId="40DC125D" w:rsidR="00BC5F0E" w:rsidRPr="00C23E2D" w:rsidRDefault="00BC5F0E" w:rsidP="007E3207">
      <w:pPr>
        <w:pStyle w:val="Textoindependiente"/>
        <w:tabs>
          <w:tab w:val="left" w:pos="284"/>
        </w:tabs>
        <w:spacing w:after="120" w:line="276" w:lineRule="auto"/>
        <w:ind w:right="-1"/>
        <w:jc w:val="both"/>
      </w:pPr>
      <w:r w:rsidRPr="00C23E2D">
        <w:t>The person will</w:t>
      </w:r>
      <w:r w:rsidRPr="00DA0756">
        <w:t xml:space="preserve"> </w:t>
      </w:r>
      <w:r w:rsidRPr="00C23E2D">
        <w:t>generally be involved in the coordination of training and ensuring that</w:t>
      </w:r>
      <w:r w:rsidRPr="00DA0756">
        <w:t xml:space="preserve"> </w:t>
      </w:r>
      <w:r w:rsidRPr="00C23E2D">
        <w:t xml:space="preserve">supervision, </w:t>
      </w:r>
      <w:r w:rsidR="007E3207">
        <w:t xml:space="preserve">competence assessment </w:t>
      </w:r>
      <w:r w:rsidRPr="00C23E2D">
        <w:t>and continued professional development are undertaken</w:t>
      </w:r>
      <w:r w:rsidRPr="00DA0756">
        <w:t xml:space="preserve"> </w:t>
      </w:r>
      <w:r w:rsidRPr="00C23E2D">
        <w:t>and recorded</w:t>
      </w:r>
      <w:r>
        <w:t xml:space="preserve">. Depending on the size of the establishments, this person may or may not </w:t>
      </w:r>
      <w:r w:rsidRPr="00C23E2D">
        <w:t>be directly involved in delivery or assessment of training or</w:t>
      </w:r>
      <w:r w:rsidRPr="00DA0756">
        <w:t xml:space="preserve"> </w:t>
      </w:r>
      <w:r w:rsidRPr="00C23E2D">
        <w:t>competence.</w:t>
      </w:r>
    </w:p>
    <w:p w14:paraId="5DDE4163" w14:textId="77777777" w:rsidR="00BC5F0E" w:rsidRPr="00C23E2D" w:rsidRDefault="00BC5F0E" w:rsidP="007E3207">
      <w:pPr>
        <w:pStyle w:val="Textoindependiente"/>
        <w:tabs>
          <w:tab w:val="left" w:pos="284"/>
        </w:tabs>
        <w:spacing w:after="120" w:line="276" w:lineRule="auto"/>
        <w:ind w:right="-1"/>
        <w:jc w:val="both"/>
      </w:pPr>
      <w:r w:rsidRPr="00C23E2D">
        <w:t>The person responsible for training and competence should have sufficient authority in order</w:t>
      </w:r>
      <w:r w:rsidRPr="00DA0756">
        <w:t xml:space="preserve"> </w:t>
      </w:r>
      <w:r w:rsidRPr="00C23E2D">
        <w:t>to</w:t>
      </w:r>
      <w:r w:rsidRPr="00DA0756">
        <w:t xml:space="preserve"> </w:t>
      </w:r>
      <w:r w:rsidRPr="00C23E2D">
        <w:t>influence</w:t>
      </w:r>
      <w:r w:rsidRPr="00DA0756">
        <w:t xml:space="preserve"> </w:t>
      </w:r>
      <w:r w:rsidRPr="00C23E2D">
        <w:t>others</w:t>
      </w:r>
      <w:r w:rsidRPr="00DA0756">
        <w:t xml:space="preserve"> </w:t>
      </w:r>
      <w:r w:rsidRPr="00C23E2D">
        <w:t>and to be</w:t>
      </w:r>
      <w:r w:rsidRPr="00DA0756">
        <w:t xml:space="preserve"> </w:t>
      </w:r>
      <w:r w:rsidRPr="00C23E2D">
        <w:t>able to make</w:t>
      </w:r>
      <w:r w:rsidRPr="00DA0756">
        <w:t xml:space="preserve"> </w:t>
      </w:r>
      <w:r w:rsidRPr="00C23E2D">
        <w:t>decisions on</w:t>
      </w:r>
      <w:r w:rsidRPr="00DA0756">
        <w:t xml:space="preserve"> </w:t>
      </w:r>
      <w:r w:rsidRPr="00C23E2D">
        <w:t>training</w:t>
      </w:r>
      <w:r w:rsidRPr="00DA0756">
        <w:t xml:space="preserve"> </w:t>
      </w:r>
      <w:r w:rsidRPr="00C23E2D">
        <w:t>issues.</w:t>
      </w:r>
    </w:p>
    <w:p w14:paraId="5B3BEF47" w14:textId="77777777" w:rsidR="00BC5F0E" w:rsidRPr="00C23E2D" w:rsidRDefault="00BC5F0E" w:rsidP="00F459ED">
      <w:pPr>
        <w:tabs>
          <w:tab w:val="left" w:pos="284"/>
        </w:tabs>
        <w:jc w:val="both"/>
        <w:rPr>
          <w:rFonts w:cs="Times New Roman"/>
          <w:b/>
          <w:bCs/>
          <w:i/>
          <w:iCs/>
        </w:rPr>
      </w:pPr>
      <w:r w:rsidRPr="00412F4B">
        <w:rPr>
          <w:rFonts w:eastAsia="Times New Roman" w:cs="Times New Roman"/>
          <w:b/>
          <w:bCs/>
        </w:rPr>
        <w:t>Summary of main tasks</w:t>
      </w:r>
    </w:p>
    <w:p w14:paraId="25D37973" w14:textId="77777777" w:rsidR="00BC5F0E" w:rsidRPr="00C23E2D" w:rsidRDefault="00BC5F0E" w:rsidP="007E3207">
      <w:pPr>
        <w:pStyle w:val="Textoindependiente"/>
        <w:tabs>
          <w:tab w:val="left" w:pos="284"/>
        </w:tabs>
        <w:spacing w:after="120" w:line="276" w:lineRule="auto"/>
        <w:ind w:right="624"/>
        <w:jc w:val="both"/>
      </w:pPr>
      <w:r w:rsidRPr="00C23E2D">
        <w:t>The</w:t>
      </w:r>
      <w:r w:rsidRPr="00DA0756">
        <w:t xml:space="preserve"> </w:t>
      </w:r>
      <w:r w:rsidRPr="00C23E2D">
        <w:t>person responsible</w:t>
      </w:r>
      <w:r w:rsidRPr="00DA0756">
        <w:t xml:space="preserve"> </w:t>
      </w:r>
      <w:r w:rsidRPr="00C23E2D">
        <w:t>for</w:t>
      </w:r>
      <w:r w:rsidRPr="00DA0756">
        <w:t xml:space="preserve"> </w:t>
      </w:r>
      <w:r w:rsidRPr="00C23E2D">
        <w:t>training</w:t>
      </w:r>
      <w:r w:rsidRPr="00DA0756">
        <w:t xml:space="preserve"> </w:t>
      </w:r>
      <w:r w:rsidRPr="00C23E2D">
        <w:t>and</w:t>
      </w:r>
      <w:r w:rsidRPr="00DA0756">
        <w:t xml:space="preserve"> </w:t>
      </w:r>
      <w:r w:rsidRPr="00C23E2D">
        <w:t>competence</w:t>
      </w:r>
      <w:r w:rsidRPr="00DA0756">
        <w:t xml:space="preserve"> </w:t>
      </w:r>
      <w:r w:rsidRPr="00C23E2D">
        <w:t>should oversee</w:t>
      </w:r>
      <w:r w:rsidRPr="00DA0756">
        <w:t xml:space="preserve"> </w:t>
      </w:r>
      <w:r w:rsidRPr="00C23E2D">
        <w:t>the following</w:t>
      </w:r>
      <w:r w:rsidRPr="00DA0756">
        <w:t xml:space="preserve"> </w:t>
      </w:r>
      <w:r w:rsidRPr="00C23E2D">
        <w:t>tasks:</w:t>
      </w:r>
    </w:p>
    <w:p w14:paraId="05E86893" w14:textId="75F902A6" w:rsidR="00BC5F0E" w:rsidRPr="00C11716" w:rsidRDefault="00BC5F0E" w:rsidP="00F11343">
      <w:pPr>
        <w:pStyle w:val="Prrafodelista"/>
        <w:widowControl w:val="0"/>
        <w:numPr>
          <w:ilvl w:val="0"/>
          <w:numId w:val="17"/>
        </w:numPr>
        <w:tabs>
          <w:tab w:val="left" w:pos="284"/>
        </w:tabs>
        <w:autoSpaceDE w:val="0"/>
        <w:autoSpaceDN w:val="0"/>
        <w:spacing w:after="120" w:line="276" w:lineRule="auto"/>
        <w:jc w:val="both"/>
        <w:rPr>
          <w:rFonts w:eastAsia="Times New Roman" w:cs="Times New Roman"/>
        </w:rPr>
      </w:pPr>
      <w:r w:rsidRPr="00C11716">
        <w:rPr>
          <w:rFonts w:eastAsia="Times New Roman" w:cs="Times New Roman"/>
        </w:rPr>
        <w:t xml:space="preserve">set and monitor the required standards for the establishment for training, supervision, competence and </w:t>
      </w:r>
      <w:r w:rsidR="007E3207">
        <w:rPr>
          <w:rFonts w:eastAsia="Times New Roman" w:cs="Times New Roman"/>
        </w:rPr>
        <w:t>continued professional development</w:t>
      </w:r>
      <w:r w:rsidRPr="00C11716">
        <w:rPr>
          <w:rFonts w:eastAsia="Times New Roman" w:cs="Times New Roman"/>
        </w:rPr>
        <w:t xml:space="preserve"> for all those involved directly or indirectly with the care and use of animals;</w:t>
      </w:r>
    </w:p>
    <w:p w14:paraId="40008B45" w14:textId="61DF4384" w:rsidR="00BC5F0E" w:rsidRPr="00C11716" w:rsidRDefault="00C467C4" w:rsidP="00F11343">
      <w:pPr>
        <w:pStyle w:val="Prrafodelista"/>
        <w:widowControl w:val="0"/>
        <w:numPr>
          <w:ilvl w:val="0"/>
          <w:numId w:val="17"/>
        </w:numPr>
        <w:tabs>
          <w:tab w:val="left" w:pos="284"/>
        </w:tabs>
        <w:autoSpaceDE w:val="0"/>
        <w:autoSpaceDN w:val="0"/>
        <w:spacing w:after="120" w:line="276" w:lineRule="auto"/>
        <w:jc w:val="both"/>
        <w:rPr>
          <w:rFonts w:eastAsia="Times New Roman" w:cs="Times New Roman"/>
        </w:rPr>
      </w:pPr>
      <w:r w:rsidRPr="00C11716">
        <w:rPr>
          <w:rFonts w:eastAsia="Times New Roman" w:cs="Times New Roman"/>
        </w:rPr>
        <w:t>communicat</w:t>
      </w:r>
      <w:r>
        <w:rPr>
          <w:rFonts w:eastAsia="Times New Roman" w:cs="Times New Roman"/>
        </w:rPr>
        <w:t>e</w:t>
      </w:r>
      <w:r w:rsidRPr="00C11716">
        <w:rPr>
          <w:rFonts w:eastAsia="Times New Roman" w:cs="Times New Roman"/>
        </w:rPr>
        <w:t xml:space="preserve"> </w:t>
      </w:r>
      <w:r w:rsidR="00BC5F0E" w:rsidRPr="00C11716">
        <w:rPr>
          <w:rFonts w:eastAsia="Times New Roman" w:cs="Times New Roman"/>
        </w:rPr>
        <w:t xml:space="preserve">requirements/expectations </w:t>
      </w:r>
      <w:r w:rsidR="00E3689C">
        <w:rPr>
          <w:rFonts w:eastAsia="Times New Roman" w:cs="Times New Roman"/>
        </w:rPr>
        <w:t xml:space="preserve">as appropriate to the individual staff members’ expertise and their function/role </w:t>
      </w:r>
      <w:r w:rsidR="00BC5F0E" w:rsidRPr="00C11716">
        <w:rPr>
          <w:rFonts w:eastAsia="Times New Roman" w:cs="Times New Roman"/>
        </w:rPr>
        <w:t>(</w:t>
      </w:r>
      <w:r w:rsidR="00CE77E3">
        <w:rPr>
          <w:rFonts w:eastAsia="Times New Roman" w:cs="Times New Roman"/>
        </w:rPr>
        <w:t>e.g.</w:t>
      </w:r>
      <w:r w:rsidR="005B7B10">
        <w:rPr>
          <w:rFonts w:eastAsia="Times New Roman" w:cs="Times New Roman"/>
        </w:rPr>
        <w:t>,</w:t>
      </w:r>
      <w:r w:rsidR="00BC5F0E" w:rsidRPr="00C11716">
        <w:rPr>
          <w:rFonts w:eastAsia="Times New Roman" w:cs="Times New Roman"/>
        </w:rPr>
        <w:t xml:space="preserve"> ensur</w:t>
      </w:r>
      <w:r w:rsidR="008F77E6">
        <w:rPr>
          <w:rFonts w:eastAsia="Times New Roman" w:cs="Times New Roman"/>
        </w:rPr>
        <w:t>e</w:t>
      </w:r>
      <w:r w:rsidR="00BC5F0E" w:rsidRPr="00C11716">
        <w:rPr>
          <w:rFonts w:eastAsia="Times New Roman" w:cs="Times New Roman"/>
        </w:rPr>
        <w:t xml:space="preserve"> that staff are aware of their individual responsibilities to be trained and supervised until assessed as competent,</w:t>
      </w:r>
      <w:r w:rsidR="00E3689C">
        <w:rPr>
          <w:rFonts w:eastAsia="Times New Roman" w:cs="Times New Roman"/>
        </w:rPr>
        <w:t xml:space="preserve"> how this will occur, what records are required, and to comply with continued professional development requirements</w:t>
      </w:r>
      <w:r w:rsidR="00772572">
        <w:rPr>
          <w:rFonts w:eastAsia="Times New Roman" w:cs="Times New Roman"/>
        </w:rPr>
        <w:t>)</w:t>
      </w:r>
      <w:r w:rsidR="00E3689C">
        <w:rPr>
          <w:rFonts w:eastAsia="Times New Roman" w:cs="Times New Roman"/>
        </w:rPr>
        <w:t>;</w:t>
      </w:r>
    </w:p>
    <w:p w14:paraId="6FEBB4EC" w14:textId="28445081" w:rsidR="00BC5F0E" w:rsidRPr="00C11716" w:rsidRDefault="00C467C4" w:rsidP="00F11343">
      <w:pPr>
        <w:pStyle w:val="Prrafodelista"/>
        <w:widowControl w:val="0"/>
        <w:numPr>
          <w:ilvl w:val="0"/>
          <w:numId w:val="17"/>
        </w:numPr>
        <w:tabs>
          <w:tab w:val="left" w:pos="284"/>
        </w:tabs>
        <w:autoSpaceDE w:val="0"/>
        <w:autoSpaceDN w:val="0"/>
        <w:spacing w:after="120" w:line="276" w:lineRule="auto"/>
        <w:jc w:val="both"/>
        <w:rPr>
          <w:rFonts w:eastAsia="Times New Roman" w:cs="Times New Roman"/>
        </w:rPr>
      </w:pPr>
      <w:r w:rsidRPr="00C11716">
        <w:rPr>
          <w:rFonts w:eastAsia="Times New Roman" w:cs="Times New Roman"/>
        </w:rPr>
        <w:t>communicat</w:t>
      </w:r>
      <w:r>
        <w:rPr>
          <w:rFonts w:eastAsia="Times New Roman" w:cs="Times New Roman"/>
        </w:rPr>
        <w:t>e</w:t>
      </w:r>
      <w:r w:rsidRPr="00C11716">
        <w:rPr>
          <w:rFonts w:eastAsia="Times New Roman" w:cs="Times New Roman"/>
        </w:rPr>
        <w:t xml:space="preserve"> </w:t>
      </w:r>
      <w:r w:rsidR="00BC5F0E" w:rsidRPr="00C11716">
        <w:rPr>
          <w:rFonts w:eastAsia="Times New Roman" w:cs="Times New Roman"/>
        </w:rPr>
        <w:t>to trainers</w:t>
      </w:r>
      <w:r w:rsidR="00E3689C">
        <w:rPr>
          <w:rFonts w:eastAsia="Times New Roman" w:cs="Times New Roman"/>
        </w:rPr>
        <w:t>/</w:t>
      </w:r>
      <w:r w:rsidR="00E3689C" w:rsidRPr="00E3689C">
        <w:rPr>
          <w:rFonts w:eastAsia="Times New Roman" w:cs="Times New Roman"/>
        </w:rPr>
        <w:t xml:space="preserve">supervisors and competence assessors </w:t>
      </w:r>
      <w:r w:rsidR="009663F9">
        <w:rPr>
          <w:rFonts w:eastAsia="Times New Roman" w:cs="Times New Roman"/>
        </w:rPr>
        <w:t>regarding</w:t>
      </w:r>
      <w:r w:rsidR="009663F9" w:rsidRPr="00E3689C">
        <w:rPr>
          <w:rFonts w:eastAsia="Times New Roman" w:cs="Times New Roman"/>
        </w:rPr>
        <w:t xml:space="preserve"> </w:t>
      </w:r>
      <w:r w:rsidR="00E3689C" w:rsidRPr="00E3689C">
        <w:rPr>
          <w:rFonts w:eastAsia="Times New Roman" w:cs="Times New Roman"/>
        </w:rPr>
        <w:t>how the internal system will be used to train (specified) others to competence</w:t>
      </w:r>
      <w:r w:rsidR="00BC5F0E" w:rsidRPr="00C11716">
        <w:rPr>
          <w:rFonts w:eastAsia="Times New Roman" w:cs="Times New Roman"/>
        </w:rPr>
        <w:t>;</w:t>
      </w:r>
    </w:p>
    <w:p w14:paraId="4088C04A" w14:textId="2C91A756" w:rsidR="00BC5F0E" w:rsidRPr="00C11716" w:rsidRDefault="00BC5F0E" w:rsidP="00F11343">
      <w:pPr>
        <w:pStyle w:val="Prrafodelista"/>
        <w:widowControl w:val="0"/>
        <w:numPr>
          <w:ilvl w:val="0"/>
          <w:numId w:val="17"/>
        </w:numPr>
        <w:tabs>
          <w:tab w:val="left" w:pos="284"/>
        </w:tabs>
        <w:autoSpaceDE w:val="0"/>
        <w:autoSpaceDN w:val="0"/>
        <w:spacing w:after="120" w:line="276" w:lineRule="auto"/>
        <w:jc w:val="both"/>
        <w:rPr>
          <w:rFonts w:eastAsia="Times New Roman" w:cs="Times New Roman"/>
        </w:rPr>
      </w:pPr>
      <w:r w:rsidRPr="00C11716">
        <w:rPr>
          <w:rFonts w:eastAsia="Times New Roman" w:cs="Times New Roman"/>
        </w:rPr>
        <w:t>identify appropriate training (modules, species and specific techniques) of recognised quality;</w:t>
      </w:r>
    </w:p>
    <w:p w14:paraId="5945A8C7" w14:textId="63921125" w:rsidR="00BC5F0E" w:rsidRPr="00C11716" w:rsidRDefault="00BC5F0E" w:rsidP="00F11343">
      <w:pPr>
        <w:pStyle w:val="Prrafodelista"/>
        <w:widowControl w:val="0"/>
        <w:numPr>
          <w:ilvl w:val="0"/>
          <w:numId w:val="17"/>
        </w:numPr>
        <w:tabs>
          <w:tab w:val="left" w:pos="284"/>
        </w:tabs>
        <w:autoSpaceDE w:val="0"/>
        <w:autoSpaceDN w:val="0"/>
        <w:spacing w:after="120" w:line="276" w:lineRule="auto"/>
        <w:jc w:val="both"/>
        <w:rPr>
          <w:rFonts w:eastAsia="Times New Roman" w:cs="Times New Roman"/>
        </w:rPr>
      </w:pPr>
      <w:r w:rsidRPr="00C11716">
        <w:rPr>
          <w:rFonts w:eastAsia="Times New Roman" w:cs="Times New Roman"/>
        </w:rPr>
        <w:t xml:space="preserve">identify and </w:t>
      </w:r>
      <w:r w:rsidR="00C467C4" w:rsidRPr="00C11716">
        <w:rPr>
          <w:rFonts w:eastAsia="Times New Roman" w:cs="Times New Roman"/>
        </w:rPr>
        <w:t>disseminat</w:t>
      </w:r>
      <w:r w:rsidR="00C467C4">
        <w:rPr>
          <w:rFonts w:eastAsia="Times New Roman" w:cs="Times New Roman"/>
        </w:rPr>
        <w:t>e</w:t>
      </w:r>
      <w:r w:rsidR="00C467C4" w:rsidRPr="00C11716">
        <w:rPr>
          <w:rFonts w:eastAsia="Times New Roman" w:cs="Times New Roman"/>
        </w:rPr>
        <w:t xml:space="preserve"> </w:t>
      </w:r>
      <w:r w:rsidRPr="00C11716">
        <w:rPr>
          <w:rFonts w:eastAsia="Times New Roman" w:cs="Times New Roman"/>
        </w:rPr>
        <w:t xml:space="preserve">opportunities/activities for education, training and </w:t>
      </w:r>
      <w:r w:rsidR="007E3207">
        <w:rPr>
          <w:rFonts w:eastAsia="Times New Roman" w:cs="Times New Roman"/>
        </w:rPr>
        <w:t>continued professional development</w:t>
      </w:r>
      <w:r w:rsidRPr="00C11716">
        <w:rPr>
          <w:rFonts w:eastAsia="Times New Roman" w:cs="Times New Roman"/>
        </w:rPr>
        <w:t>;</w:t>
      </w:r>
    </w:p>
    <w:p w14:paraId="6068C896" w14:textId="75A8B173" w:rsidR="00BC5F0E" w:rsidRPr="00C11716" w:rsidRDefault="00BC5F0E" w:rsidP="00F11343">
      <w:pPr>
        <w:pStyle w:val="Prrafodelista"/>
        <w:widowControl w:val="0"/>
        <w:numPr>
          <w:ilvl w:val="0"/>
          <w:numId w:val="17"/>
        </w:numPr>
        <w:tabs>
          <w:tab w:val="left" w:pos="284"/>
        </w:tabs>
        <w:autoSpaceDE w:val="0"/>
        <w:autoSpaceDN w:val="0"/>
        <w:spacing w:after="120" w:line="276" w:lineRule="auto"/>
        <w:jc w:val="both"/>
        <w:rPr>
          <w:rFonts w:eastAsia="Times New Roman" w:cs="Times New Roman"/>
        </w:rPr>
      </w:pPr>
      <w:r w:rsidRPr="00C11716">
        <w:rPr>
          <w:rFonts w:eastAsia="Times New Roman" w:cs="Times New Roman"/>
        </w:rPr>
        <w:t>identify possible trainers for specialist procedures/techniques;</w:t>
      </w:r>
    </w:p>
    <w:p w14:paraId="2EE40AB8" w14:textId="6952A212" w:rsidR="00BC5F0E" w:rsidRPr="00C11716" w:rsidRDefault="00BC5F0E" w:rsidP="00F11343">
      <w:pPr>
        <w:pStyle w:val="Prrafodelista"/>
        <w:widowControl w:val="0"/>
        <w:numPr>
          <w:ilvl w:val="0"/>
          <w:numId w:val="17"/>
        </w:numPr>
        <w:tabs>
          <w:tab w:val="left" w:pos="284"/>
        </w:tabs>
        <w:autoSpaceDE w:val="0"/>
        <w:autoSpaceDN w:val="0"/>
        <w:spacing w:after="120" w:line="276" w:lineRule="auto"/>
        <w:jc w:val="both"/>
        <w:rPr>
          <w:rFonts w:eastAsia="Times New Roman" w:cs="Times New Roman"/>
        </w:rPr>
      </w:pPr>
      <w:r w:rsidRPr="00C11716">
        <w:rPr>
          <w:rFonts w:eastAsia="Times New Roman" w:cs="Times New Roman"/>
        </w:rPr>
        <w:t xml:space="preserve">develop local requirements for training and competence records to be used throughout the establishment; </w:t>
      </w:r>
      <w:r w:rsidR="00BA4D45" w:rsidRPr="00C11716">
        <w:rPr>
          <w:rFonts w:eastAsia="Times New Roman" w:cs="Times New Roman"/>
        </w:rPr>
        <w:t>ensur</w:t>
      </w:r>
      <w:r w:rsidR="00BA4D45">
        <w:rPr>
          <w:rFonts w:eastAsia="Times New Roman" w:cs="Times New Roman"/>
        </w:rPr>
        <w:t>e</w:t>
      </w:r>
      <w:r w:rsidR="00BA4D45" w:rsidRPr="00C11716">
        <w:rPr>
          <w:rFonts w:eastAsia="Times New Roman" w:cs="Times New Roman"/>
        </w:rPr>
        <w:t xml:space="preserve"> </w:t>
      </w:r>
      <w:r w:rsidRPr="00C11716">
        <w:rPr>
          <w:rFonts w:eastAsia="Times New Roman" w:cs="Times New Roman"/>
        </w:rPr>
        <w:t>that mechanisms are in place to identify new training needs;</w:t>
      </w:r>
    </w:p>
    <w:p w14:paraId="7D7C01B7" w14:textId="26CADDC2" w:rsidR="00BC5F0E" w:rsidRPr="00C11716" w:rsidRDefault="00BC5F0E" w:rsidP="00F11343">
      <w:pPr>
        <w:pStyle w:val="Prrafodelista"/>
        <w:widowControl w:val="0"/>
        <w:numPr>
          <w:ilvl w:val="0"/>
          <w:numId w:val="17"/>
        </w:numPr>
        <w:tabs>
          <w:tab w:val="left" w:pos="284"/>
        </w:tabs>
        <w:autoSpaceDE w:val="0"/>
        <w:autoSpaceDN w:val="0"/>
        <w:spacing w:after="120" w:line="276" w:lineRule="auto"/>
        <w:jc w:val="both"/>
        <w:rPr>
          <w:rFonts w:eastAsia="Times New Roman" w:cs="Times New Roman"/>
        </w:rPr>
      </w:pPr>
      <w:r w:rsidRPr="00C11716">
        <w:rPr>
          <w:rFonts w:eastAsia="Times New Roman" w:cs="Times New Roman"/>
        </w:rPr>
        <w:t>establish mechanisms to identify any refresher training requirements as they arise (which may be triggered in a number of ways, for example procedure not been used for a prolonged period, poor surgical results</w:t>
      </w:r>
      <w:r w:rsidR="00982E63">
        <w:rPr>
          <w:rFonts w:eastAsia="Times New Roman" w:cs="Times New Roman"/>
        </w:rPr>
        <w:t>, etc.</w:t>
      </w:r>
      <w:r w:rsidRPr="00C11716">
        <w:rPr>
          <w:rFonts w:eastAsia="Times New Roman" w:cs="Times New Roman"/>
        </w:rPr>
        <w:t>);</w:t>
      </w:r>
    </w:p>
    <w:p w14:paraId="195AD79F" w14:textId="064DEDE0" w:rsidR="00BC5F0E" w:rsidRPr="00C11716" w:rsidRDefault="00BA4D45" w:rsidP="00F11343">
      <w:pPr>
        <w:pStyle w:val="Prrafodelista"/>
        <w:widowControl w:val="0"/>
        <w:numPr>
          <w:ilvl w:val="0"/>
          <w:numId w:val="17"/>
        </w:numPr>
        <w:tabs>
          <w:tab w:val="left" w:pos="284"/>
        </w:tabs>
        <w:autoSpaceDE w:val="0"/>
        <w:autoSpaceDN w:val="0"/>
        <w:spacing w:after="120" w:line="276" w:lineRule="auto"/>
        <w:jc w:val="both"/>
        <w:rPr>
          <w:rFonts w:eastAsia="Times New Roman" w:cs="Times New Roman"/>
        </w:rPr>
      </w:pPr>
      <w:r w:rsidRPr="00C11716">
        <w:rPr>
          <w:rFonts w:eastAsia="Times New Roman" w:cs="Times New Roman"/>
        </w:rPr>
        <w:t>ensur</w:t>
      </w:r>
      <w:r>
        <w:rPr>
          <w:rFonts w:eastAsia="Times New Roman" w:cs="Times New Roman"/>
        </w:rPr>
        <w:t>e</w:t>
      </w:r>
      <w:r w:rsidRPr="00C11716">
        <w:rPr>
          <w:rFonts w:eastAsia="Times New Roman" w:cs="Times New Roman"/>
        </w:rPr>
        <w:t xml:space="preserve"> </w:t>
      </w:r>
      <w:r w:rsidR="00BC5F0E" w:rsidRPr="00C11716">
        <w:rPr>
          <w:rFonts w:eastAsia="Times New Roman" w:cs="Times New Roman"/>
        </w:rPr>
        <w:t xml:space="preserve">that systems are in place </w:t>
      </w:r>
      <w:r w:rsidR="00FF2A33">
        <w:rPr>
          <w:rFonts w:eastAsia="Times New Roman" w:cs="Times New Roman"/>
        </w:rPr>
        <w:t xml:space="preserve">so </w:t>
      </w:r>
      <w:r w:rsidR="00BC5F0E" w:rsidRPr="00C11716">
        <w:rPr>
          <w:rFonts w:eastAsia="Times New Roman" w:cs="Times New Roman"/>
        </w:rPr>
        <w:t xml:space="preserve">that all training and competence records </w:t>
      </w:r>
      <w:r w:rsidR="0065520D" w:rsidRPr="00C11716">
        <w:rPr>
          <w:rFonts w:eastAsia="Times New Roman" w:cs="Times New Roman"/>
        </w:rPr>
        <w:t xml:space="preserve">whether retained centrally or by individuals </w:t>
      </w:r>
      <w:r w:rsidR="00BC5F0E" w:rsidRPr="00C11716">
        <w:rPr>
          <w:rFonts w:eastAsia="Times New Roman" w:cs="Times New Roman"/>
        </w:rPr>
        <w:t>are complete, accurate and up-to-date;</w:t>
      </w:r>
    </w:p>
    <w:p w14:paraId="4D0EB844" w14:textId="3C2DEB36" w:rsidR="00BC5F0E" w:rsidRPr="00C11716" w:rsidRDefault="00BC5F0E" w:rsidP="00F11343">
      <w:pPr>
        <w:pStyle w:val="Prrafodelista"/>
        <w:widowControl w:val="0"/>
        <w:numPr>
          <w:ilvl w:val="0"/>
          <w:numId w:val="17"/>
        </w:numPr>
        <w:tabs>
          <w:tab w:val="left" w:pos="284"/>
        </w:tabs>
        <w:autoSpaceDE w:val="0"/>
        <w:autoSpaceDN w:val="0"/>
        <w:spacing w:after="120" w:line="276" w:lineRule="auto"/>
        <w:jc w:val="both"/>
        <w:rPr>
          <w:rFonts w:eastAsia="Times New Roman" w:cs="Times New Roman"/>
        </w:rPr>
      </w:pPr>
      <w:r w:rsidRPr="00C11716">
        <w:rPr>
          <w:rFonts w:eastAsia="Times New Roman" w:cs="Times New Roman"/>
        </w:rPr>
        <w:t>check and verify training records when individuals transfer from other establishments and identify any new training which might be required (e.g. national legislation module when an individual arrives from another country);</w:t>
      </w:r>
    </w:p>
    <w:p w14:paraId="48BFE9CF" w14:textId="1F7BF9D2" w:rsidR="00BC5F0E" w:rsidRPr="00C11716" w:rsidRDefault="00020B41" w:rsidP="00F11343">
      <w:pPr>
        <w:pStyle w:val="Prrafodelista"/>
        <w:widowControl w:val="0"/>
        <w:numPr>
          <w:ilvl w:val="0"/>
          <w:numId w:val="17"/>
        </w:numPr>
        <w:tabs>
          <w:tab w:val="left" w:pos="284"/>
        </w:tabs>
        <w:autoSpaceDE w:val="0"/>
        <w:autoSpaceDN w:val="0"/>
        <w:spacing w:after="120" w:line="276" w:lineRule="auto"/>
        <w:jc w:val="both"/>
        <w:rPr>
          <w:rFonts w:eastAsia="Times New Roman" w:cs="Times New Roman"/>
        </w:rPr>
      </w:pPr>
      <w:commentRangeStart w:id="226"/>
      <w:ins w:id="227" w:author="Kathy McCall" w:date="2025-11-25T17:07:00Z">
        <w:r w:rsidRPr="00C11716">
          <w:rPr>
            <w:rFonts w:eastAsia="Times New Roman" w:cs="Times New Roman"/>
          </w:rPr>
          <w:t>in</w:t>
        </w:r>
      </w:ins>
      <w:commentRangeEnd w:id="226"/>
      <w:ins w:id="228" w:author="Kathy McCall" w:date="2025-11-25T17:08:00Z">
        <w:r w:rsidR="00484CC9" w:rsidRPr="00C11716">
          <w:rPr>
            <w:rStyle w:val="Refdecomentario"/>
            <w:rFonts w:eastAsia="Times New Roman" w:cs="Times New Roman"/>
            <w:sz w:val="24"/>
            <w:szCs w:val="24"/>
          </w:rPr>
          <w:commentReference w:id="226"/>
        </w:r>
      </w:ins>
      <w:ins w:id="229" w:author="Kathy McCall" w:date="2025-11-25T17:07:00Z">
        <w:r w:rsidRPr="00C11716">
          <w:rPr>
            <w:rFonts w:eastAsia="Times New Roman" w:cs="Times New Roman"/>
          </w:rPr>
          <w:t xml:space="preserve"> agreement with </w:t>
        </w:r>
        <w:r>
          <w:rPr>
            <w:rFonts w:eastAsia="Times New Roman" w:cs="Times New Roman"/>
          </w:rPr>
          <w:t>competent authority</w:t>
        </w:r>
      </w:ins>
      <w:ins w:id="230" w:author="Kathy McCall" w:date="2025-11-25T17:08:00Z">
        <w:r w:rsidR="00CB2F2E">
          <w:rPr>
            <w:rFonts w:eastAsia="Times New Roman" w:cs="Times New Roman"/>
          </w:rPr>
          <w:t>-</w:t>
        </w:r>
      </w:ins>
      <w:ins w:id="231" w:author="Kathy McCall" w:date="2025-11-25T17:07:00Z">
        <w:r w:rsidRPr="00C11716">
          <w:rPr>
            <w:rFonts w:eastAsia="Times New Roman" w:cs="Times New Roman"/>
          </w:rPr>
          <w:t>determined criteria</w:t>
        </w:r>
        <w:r>
          <w:rPr>
            <w:rFonts w:eastAsia="Times New Roman" w:cs="Times New Roman"/>
          </w:rPr>
          <w:t>,</w:t>
        </w:r>
        <w:r w:rsidRPr="00C11716">
          <w:rPr>
            <w:rFonts w:eastAsia="Times New Roman" w:cs="Times New Roman"/>
          </w:rPr>
          <w:t xml:space="preserve"> </w:t>
        </w:r>
      </w:ins>
      <w:r w:rsidR="00BC5F0E" w:rsidRPr="00C11716">
        <w:rPr>
          <w:rFonts w:eastAsia="Times New Roman" w:cs="Times New Roman"/>
        </w:rPr>
        <w:t xml:space="preserve">consider requests for exemptions from training </w:t>
      </w:r>
      <w:del w:id="232" w:author="Kathy McCall" w:date="2025-11-25T17:08:00Z">
        <w:r w:rsidR="00BC5F0E" w:rsidRPr="00C11716" w:rsidDel="00020B41">
          <w:rPr>
            <w:rFonts w:eastAsia="Times New Roman" w:cs="Times New Roman"/>
          </w:rPr>
          <w:delText xml:space="preserve">and, </w:delText>
        </w:r>
      </w:del>
      <w:r w:rsidR="00BC5F0E" w:rsidRPr="00C11716">
        <w:rPr>
          <w:rFonts w:eastAsia="Times New Roman" w:cs="Times New Roman"/>
        </w:rPr>
        <w:t>as appropriate,</w:t>
      </w:r>
      <w:del w:id="233" w:author="Kathy McCall" w:date="2025-11-25T17:07:00Z">
        <w:r w:rsidR="00BC5F0E" w:rsidRPr="00C11716" w:rsidDel="00020B41">
          <w:rPr>
            <w:rFonts w:eastAsia="Times New Roman" w:cs="Times New Roman"/>
          </w:rPr>
          <w:delText xml:space="preserve"> in agreement with </w:delText>
        </w:r>
        <w:r w:rsidR="00772572" w:rsidDel="00020B41">
          <w:rPr>
            <w:rFonts w:eastAsia="Times New Roman" w:cs="Times New Roman"/>
          </w:rPr>
          <w:delText>competent authority</w:delText>
        </w:r>
        <w:r w:rsidR="00BC5F0E" w:rsidRPr="00C11716" w:rsidDel="00020B41">
          <w:rPr>
            <w:rFonts w:eastAsia="Times New Roman" w:cs="Times New Roman"/>
          </w:rPr>
          <w:delText xml:space="preserve"> determined criteria</w:delText>
        </w:r>
      </w:del>
      <w:r w:rsidR="00BC5F0E" w:rsidRPr="00C11716">
        <w:rPr>
          <w:rFonts w:eastAsia="Times New Roman" w:cs="Times New Roman"/>
        </w:rPr>
        <w:t>;</w:t>
      </w:r>
    </w:p>
    <w:p w14:paraId="554DAF97" w14:textId="6722A587" w:rsidR="00F52581" w:rsidRPr="00C11716" w:rsidRDefault="00405478" w:rsidP="00F11343">
      <w:pPr>
        <w:pStyle w:val="Prrafodelista"/>
        <w:widowControl w:val="0"/>
        <w:numPr>
          <w:ilvl w:val="0"/>
          <w:numId w:val="17"/>
        </w:numPr>
        <w:tabs>
          <w:tab w:val="left" w:pos="284"/>
        </w:tabs>
        <w:autoSpaceDE w:val="0"/>
        <w:autoSpaceDN w:val="0"/>
        <w:spacing w:after="120" w:line="276" w:lineRule="auto"/>
        <w:jc w:val="both"/>
        <w:rPr>
          <w:rFonts w:eastAsia="Times New Roman" w:cs="Times New Roman"/>
        </w:rPr>
      </w:pPr>
      <w:r w:rsidRPr="00C11716">
        <w:rPr>
          <w:rFonts w:eastAsia="Times New Roman" w:cs="Times New Roman"/>
        </w:rPr>
        <w:t>w</w:t>
      </w:r>
      <w:r w:rsidR="00BC5F0E" w:rsidRPr="00C11716">
        <w:rPr>
          <w:rFonts w:eastAsia="Times New Roman" w:cs="Times New Roman"/>
        </w:rPr>
        <w:t>ork with colleagues locally and further afield to develop a consistent local/ national/</w:t>
      </w:r>
      <w:r w:rsidR="00AB61C0">
        <w:rPr>
          <w:rFonts w:eastAsia="Times New Roman" w:cs="Times New Roman"/>
        </w:rPr>
        <w:t>Union</w:t>
      </w:r>
      <w:r w:rsidR="00AB61C0" w:rsidRPr="00C11716">
        <w:rPr>
          <w:rFonts w:eastAsia="Times New Roman" w:cs="Times New Roman"/>
        </w:rPr>
        <w:t xml:space="preserve"> </w:t>
      </w:r>
      <w:r w:rsidR="00BC5F0E" w:rsidRPr="00C11716">
        <w:rPr>
          <w:rFonts w:eastAsia="Times New Roman" w:cs="Times New Roman"/>
        </w:rPr>
        <w:t>approach to training/supervision/competence</w:t>
      </w:r>
      <w:r w:rsidR="00C11716">
        <w:rPr>
          <w:rFonts w:eastAsia="Times New Roman" w:cs="Times New Roman"/>
        </w:rPr>
        <w:t>;</w:t>
      </w:r>
    </w:p>
    <w:p w14:paraId="057993A1" w14:textId="2EEC9B55" w:rsidR="00BC5F0E" w:rsidRPr="00C11716" w:rsidRDefault="00C11716" w:rsidP="00F11343">
      <w:pPr>
        <w:pStyle w:val="Prrafodelista"/>
        <w:widowControl w:val="0"/>
        <w:numPr>
          <w:ilvl w:val="0"/>
          <w:numId w:val="17"/>
        </w:numPr>
        <w:tabs>
          <w:tab w:val="left" w:pos="284"/>
        </w:tabs>
        <w:autoSpaceDE w:val="0"/>
        <w:autoSpaceDN w:val="0"/>
        <w:spacing w:after="120" w:line="276" w:lineRule="auto"/>
        <w:jc w:val="both"/>
        <w:rPr>
          <w:rFonts w:eastAsia="Times New Roman" w:cs="Times New Roman"/>
        </w:rPr>
      </w:pPr>
      <w:r w:rsidRPr="00C11716">
        <w:rPr>
          <w:rFonts w:eastAsia="Times New Roman" w:cs="Times New Roman"/>
        </w:rPr>
        <w:t>e</w:t>
      </w:r>
      <w:r w:rsidR="006029BC" w:rsidRPr="00C11716">
        <w:rPr>
          <w:rFonts w:eastAsia="Times New Roman" w:cs="Times New Roman"/>
        </w:rPr>
        <w:t>nsur</w:t>
      </w:r>
      <w:r w:rsidR="00BA4D45">
        <w:rPr>
          <w:rFonts w:eastAsia="Times New Roman" w:cs="Times New Roman"/>
        </w:rPr>
        <w:t>e</w:t>
      </w:r>
      <w:r w:rsidR="006029BC" w:rsidRPr="00C11716">
        <w:rPr>
          <w:rFonts w:eastAsia="Times New Roman" w:cs="Times New Roman"/>
        </w:rPr>
        <w:t xml:space="preserve"> </w:t>
      </w:r>
      <w:r w:rsidR="00BC5F0E" w:rsidRPr="00C11716">
        <w:rPr>
          <w:rFonts w:eastAsia="Times New Roman" w:cs="Times New Roman"/>
        </w:rPr>
        <w:t xml:space="preserve">the content and detail needed for individual training records </w:t>
      </w:r>
      <w:r w:rsidR="006029BC" w:rsidRPr="00C11716">
        <w:rPr>
          <w:rFonts w:eastAsia="Times New Roman" w:cs="Times New Roman"/>
        </w:rPr>
        <w:t xml:space="preserve">are </w:t>
      </w:r>
      <w:r w:rsidR="00BD4700" w:rsidRPr="00C11716">
        <w:rPr>
          <w:rFonts w:eastAsia="Times New Roman" w:cs="Times New Roman"/>
        </w:rPr>
        <w:t xml:space="preserve">sufficient </w:t>
      </w:r>
      <w:r w:rsidR="00BC5F0E" w:rsidRPr="00C11716">
        <w:rPr>
          <w:rFonts w:eastAsia="Times New Roman" w:cs="Times New Roman"/>
        </w:rPr>
        <w:t xml:space="preserve">to </w:t>
      </w:r>
      <w:r w:rsidR="004F5C1E">
        <w:rPr>
          <w:rFonts w:eastAsia="Times New Roman" w:cs="Times New Roman"/>
        </w:rPr>
        <w:t xml:space="preserve">be </w:t>
      </w:r>
      <w:r w:rsidR="00BC5F0E" w:rsidRPr="00C11716">
        <w:rPr>
          <w:rFonts w:eastAsia="Times New Roman" w:cs="Times New Roman"/>
        </w:rPr>
        <w:t>meaningful</w:t>
      </w:r>
      <w:r w:rsidR="004F5C1E">
        <w:rPr>
          <w:rFonts w:eastAsia="Times New Roman" w:cs="Times New Roman"/>
        </w:rPr>
        <w:t>.</w:t>
      </w:r>
      <w:r w:rsidR="00BC5F0E" w:rsidRPr="00C11716">
        <w:rPr>
          <w:rFonts w:eastAsia="Times New Roman" w:cs="Times New Roman"/>
        </w:rPr>
        <w:t xml:space="preserve"> </w:t>
      </w:r>
      <w:r w:rsidR="004F5C1E">
        <w:rPr>
          <w:rFonts w:eastAsia="Times New Roman" w:cs="Times New Roman"/>
        </w:rPr>
        <w:t xml:space="preserve">This should </w:t>
      </w:r>
      <w:r w:rsidR="00BC5F0E" w:rsidRPr="00C11716">
        <w:rPr>
          <w:rFonts w:eastAsia="Times New Roman" w:cs="Times New Roman"/>
        </w:rPr>
        <w:t>facilitate the transfer of staff</w:t>
      </w:r>
      <w:r w:rsidR="004F5C1E">
        <w:rPr>
          <w:rFonts w:eastAsia="Times New Roman" w:cs="Times New Roman"/>
        </w:rPr>
        <w:t xml:space="preserve"> within and outside the institution</w:t>
      </w:r>
      <w:r w:rsidR="00BC5F0E" w:rsidRPr="00C11716">
        <w:rPr>
          <w:rFonts w:eastAsia="Times New Roman" w:cs="Times New Roman"/>
        </w:rPr>
        <w:t>;</w:t>
      </w:r>
    </w:p>
    <w:p w14:paraId="24212A68" w14:textId="7E55C382" w:rsidR="00BC5F0E" w:rsidRPr="00C11716" w:rsidRDefault="00BA4D45" w:rsidP="00F11343">
      <w:pPr>
        <w:pStyle w:val="Prrafodelista"/>
        <w:widowControl w:val="0"/>
        <w:numPr>
          <w:ilvl w:val="0"/>
          <w:numId w:val="17"/>
        </w:numPr>
        <w:tabs>
          <w:tab w:val="left" w:pos="284"/>
        </w:tabs>
        <w:autoSpaceDE w:val="0"/>
        <w:autoSpaceDN w:val="0"/>
        <w:spacing w:after="120" w:line="276" w:lineRule="auto"/>
        <w:jc w:val="both"/>
        <w:rPr>
          <w:rFonts w:cs="Times New Roman"/>
        </w:rPr>
      </w:pPr>
      <w:r w:rsidRPr="00C11716">
        <w:rPr>
          <w:rFonts w:eastAsia="Times New Roman" w:cs="Times New Roman"/>
        </w:rPr>
        <w:t>ensur</w:t>
      </w:r>
      <w:r>
        <w:rPr>
          <w:rFonts w:eastAsia="Times New Roman" w:cs="Times New Roman"/>
        </w:rPr>
        <w:t>e</w:t>
      </w:r>
      <w:r w:rsidRPr="00C11716">
        <w:rPr>
          <w:rFonts w:eastAsia="Times New Roman" w:cs="Times New Roman"/>
        </w:rPr>
        <w:t xml:space="preserve"> </w:t>
      </w:r>
      <w:r w:rsidR="00BC5F0E" w:rsidRPr="00C11716">
        <w:rPr>
          <w:rFonts w:eastAsia="Times New Roman" w:cs="Times New Roman"/>
        </w:rPr>
        <w:t>that competence is maintained.</w:t>
      </w:r>
    </w:p>
    <w:p w14:paraId="25235F25" w14:textId="77777777" w:rsidR="002C28FC" w:rsidRPr="00C23E2D" w:rsidRDefault="002C28FC" w:rsidP="00F459ED">
      <w:pPr>
        <w:pStyle w:val="Prrafodelista"/>
        <w:widowControl w:val="0"/>
        <w:tabs>
          <w:tab w:val="left" w:pos="284"/>
        </w:tabs>
        <w:autoSpaceDE w:val="0"/>
        <w:autoSpaceDN w:val="0"/>
        <w:spacing w:after="120" w:line="276" w:lineRule="auto"/>
        <w:ind w:left="1383"/>
        <w:jc w:val="both"/>
        <w:rPr>
          <w:rFonts w:cs="Times New Roman"/>
        </w:rPr>
      </w:pPr>
    </w:p>
    <w:p w14:paraId="5AF3C9F8" w14:textId="77777777" w:rsidR="00BC5F0E" w:rsidRPr="00C23E2D" w:rsidRDefault="00BC5F0E" w:rsidP="00F459ED">
      <w:pPr>
        <w:tabs>
          <w:tab w:val="left" w:pos="284"/>
        </w:tabs>
        <w:rPr>
          <w:rFonts w:cs="Times New Roman"/>
          <w:b/>
          <w:bCs/>
        </w:rPr>
      </w:pPr>
      <w:r w:rsidRPr="00C23E2D">
        <w:rPr>
          <w:rFonts w:cs="Times New Roman"/>
          <w:b/>
          <w:bCs/>
        </w:rPr>
        <w:t>Involvement</w:t>
      </w:r>
      <w:r w:rsidRPr="00C23E2D">
        <w:rPr>
          <w:rFonts w:cs="Times New Roman"/>
          <w:b/>
          <w:bCs/>
          <w:spacing w:val="-4"/>
        </w:rPr>
        <w:t xml:space="preserve"> </w:t>
      </w:r>
      <w:r w:rsidRPr="00C23E2D">
        <w:rPr>
          <w:rFonts w:cs="Times New Roman"/>
          <w:b/>
          <w:bCs/>
        </w:rPr>
        <w:t>in</w:t>
      </w:r>
      <w:r w:rsidRPr="00C23E2D">
        <w:rPr>
          <w:rFonts w:cs="Times New Roman"/>
          <w:b/>
          <w:bCs/>
          <w:spacing w:val="-4"/>
        </w:rPr>
        <w:t xml:space="preserve"> </w:t>
      </w:r>
      <w:r w:rsidRPr="00C23E2D">
        <w:rPr>
          <w:rFonts w:cs="Times New Roman"/>
          <w:b/>
          <w:bCs/>
        </w:rPr>
        <w:t>training/supervision/assessment</w:t>
      </w:r>
    </w:p>
    <w:p w14:paraId="0B8A7D41" w14:textId="17AFFE21" w:rsidR="006E02B8" w:rsidRDefault="00BC5F0E" w:rsidP="007E3207">
      <w:pPr>
        <w:pStyle w:val="Textoindependiente"/>
        <w:tabs>
          <w:tab w:val="left" w:pos="284"/>
        </w:tabs>
        <w:spacing w:after="120" w:line="276" w:lineRule="auto"/>
        <w:ind w:right="-1"/>
        <w:jc w:val="both"/>
      </w:pPr>
      <w:r w:rsidRPr="00C23E2D">
        <w:t>If this role is solely a management/administrative role then direct involvement</w:t>
      </w:r>
      <w:r w:rsidRPr="00DA0756">
        <w:t xml:space="preserve"> </w:t>
      </w:r>
      <w:r w:rsidRPr="00C23E2D">
        <w:t>in</w:t>
      </w:r>
      <w:r w:rsidRPr="00DA0756">
        <w:t xml:space="preserve"> </w:t>
      </w:r>
      <w:r w:rsidRPr="00C23E2D">
        <w:t>training/supervision/assessment</w:t>
      </w:r>
      <w:r w:rsidRPr="00DA0756">
        <w:t xml:space="preserve"> </w:t>
      </w:r>
      <w:r w:rsidRPr="00C23E2D">
        <w:t>will</w:t>
      </w:r>
      <w:r w:rsidRPr="00DA0756">
        <w:t xml:space="preserve"> </w:t>
      </w:r>
      <w:r w:rsidRPr="00C23E2D">
        <w:t>be</w:t>
      </w:r>
      <w:r w:rsidRPr="00DA0756">
        <w:t xml:space="preserve"> </w:t>
      </w:r>
      <w:r w:rsidRPr="00C23E2D">
        <w:t>less</w:t>
      </w:r>
      <w:r w:rsidRPr="00DA0756">
        <w:t xml:space="preserve"> </w:t>
      </w:r>
      <w:r w:rsidRPr="00C23E2D">
        <w:t>likely.</w:t>
      </w:r>
      <w:r w:rsidRPr="00DA0756">
        <w:t xml:space="preserve"> </w:t>
      </w:r>
      <w:r w:rsidRPr="00C23E2D">
        <w:t>However,</w:t>
      </w:r>
      <w:r w:rsidRPr="00DA0756">
        <w:t xml:space="preserve"> </w:t>
      </w:r>
      <w:r w:rsidRPr="00C23E2D">
        <w:t>where</w:t>
      </w:r>
      <w:r w:rsidRPr="00DA0756">
        <w:t xml:space="preserve"> </w:t>
      </w:r>
      <w:r w:rsidRPr="00C23E2D">
        <w:t>the</w:t>
      </w:r>
      <w:r w:rsidRPr="00DA0756">
        <w:t xml:space="preserve"> </w:t>
      </w:r>
      <w:r w:rsidRPr="00C23E2D">
        <w:t>tasks</w:t>
      </w:r>
      <w:r w:rsidRPr="00DA0756">
        <w:t xml:space="preserve"> </w:t>
      </w:r>
      <w:r w:rsidRPr="00C23E2D">
        <w:t>associated with the role are delegated (i.e. where the personnel involved have other</w:t>
      </w:r>
      <w:r w:rsidRPr="00DA0756">
        <w:t xml:space="preserve"> </w:t>
      </w:r>
      <w:r w:rsidRPr="00C23E2D">
        <w:t>active</w:t>
      </w:r>
      <w:r w:rsidRPr="00DA0756">
        <w:t xml:space="preserve"> </w:t>
      </w:r>
      <w:r w:rsidRPr="00C23E2D">
        <w:t>duties</w:t>
      </w:r>
      <w:r w:rsidRPr="00DA0756">
        <w:t xml:space="preserve"> </w:t>
      </w:r>
      <w:r w:rsidRPr="00C23E2D">
        <w:t>as</w:t>
      </w:r>
      <w:r w:rsidRPr="00DA0756">
        <w:t xml:space="preserve"> </w:t>
      </w:r>
      <w:r w:rsidRPr="00C23E2D">
        <w:t>project</w:t>
      </w:r>
      <w:r w:rsidRPr="00DA0756">
        <w:t xml:space="preserve"> </w:t>
      </w:r>
      <w:r w:rsidRPr="00C23E2D">
        <w:t>designer/manager,</w:t>
      </w:r>
      <w:r w:rsidRPr="00DA0756">
        <w:t xml:space="preserve"> </w:t>
      </w:r>
      <w:r w:rsidRPr="00C23E2D">
        <w:t>member</w:t>
      </w:r>
      <w:r w:rsidRPr="00DA0756">
        <w:t xml:space="preserve"> </w:t>
      </w:r>
      <w:r w:rsidRPr="00C23E2D">
        <w:t>of</w:t>
      </w:r>
      <w:r w:rsidRPr="00DA0756">
        <w:t xml:space="preserve"> </w:t>
      </w:r>
      <w:r w:rsidRPr="00C23E2D">
        <w:t>the</w:t>
      </w:r>
      <w:r w:rsidRPr="00DA0756">
        <w:t xml:space="preserve"> </w:t>
      </w:r>
      <w:r w:rsidRPr="00C23E2D">
        <w:t>animal</w:t>
      </w:r>
      <w:r w:rsidRPr="00DA0756">
        <w:t xml:space="preserve"> </w:t>
      </w:r>
      <w:r w:rsidRPr="00C23E2D">
        <w:t>care</w:t>
      </w:r>
      <w:r w:rsidRPr="00DA0756">
        <w:t xml:space="preserve"> </w:t>
      </w:r>
      <w:r w:rsidRPr="00C23E2D">
        <w:t>staff</w:t>
      </w:r>
      <w:r w:rsidRPr="00DA0756">
        <w:t xml:space="preserve"> </w:t>
      </w:r>
      <w:r w:rsidRPr="00C23E2D">
        <w:t>or</w:t>
      </w:r>
      <w:r w:rsidRPr="00DA0756">
        <w:t xml:space="preserve"> </w:t>
      </w:r>
      <w:r w:rsidRPr="00C23E2D">
        <w:t>designated veterinarian then direct contribution to training/supervision/assessment is</w:t>
      </w:r>
      <w:r w:rsidRPr="00DA0756">
        <w:t xml:space="preserve"> </w:t>
      </w:r>
      <w:r w:rsidRPr="00C23E2D">
        <w:t>likely.</w:t>
      </w:r>
      <w:r w:rsidRPr="00DA0756">
        <w:t xml:space="preserve"> </w:t>
      </w:r>
      <w:r w:rsidRPr="00C23E2D">
        <w:t>In each case this will be subject to the background, expertise and competence</w:t>
      </w:r>
      <w:r w:rsidRPr="00DA0756">
        <w:t xml:space="preserve"> </w:t>
      </w:r>
      <w:r w:rsidRPr="00C23E2D">
        <w:t>of</w:t>
      </w:r>
      <w:r w:rsidRPr="00DA0756">
        <w:t xml:space="preserve"> </w:t>
      </w:r>
      <w:r w:rsidRPr="00C23E2D">
        <w:t>the</w:t>
      </w:r>
      <w:r w:rsidRPr="00DA0756">
        <w:t xml:space="preserve"> </w:t>
      </w:r>
      <w:r w:rsidRPr="00C23E2D">
        <w:t>individual/s</w:t>
      </w:r>
      <w:r w:rsidRPr="00DA0756">
        <w:t xml:space="preserve"> </w:t>
      </w:r>
      <w:r w:rsidRPr="00C23E2D">
        <w:t>concerned</w:t>
      </w:r>
      <w:r w:rsidRPr="00DA0756">
        <w:t xml:space="preserve"> </w:t>
      </w:r>
      <w:r w:rsidRPr="00C23E2D">
        <w:t>and</w:t>
      </w:r>
      <w:r w:rsidRPr="00DA0756">
        <w:t xml:space="preserve"> </w:t>
      </w:r>
      <w:r w:rsidRPr="00C23E2D">
        <w:t>their</w:t>
      </w:r>
      <w:r w:rsidRPr="00DA0756">
        <w:t xml:space="preserve"> </w:t>
      </w:r>
      <w:r w:rsidRPr="00C23E2D">
        <w:t>day-to-day</w:t>
      </w:r>
      <w:r w:rsidRPr="00DA0756">
        <w:t xml:space="preserve"> </w:t>
      </w:r>
      <w:r w:rsidRPr="00C23E2D">
        <w:t>work.</w:t>
      </w:r>
      <w:r w:rsidRPr="00DA0756">
        <w:t xml:space="preserve"> </w:t>
      </w:r>
      <w:r w:rsidRPr="00C23E2D">
        <w:t>Whilst</w:t>
      </w:r>
      <w:r w:rsidRPr="00DA0756">
        <w:t xml:space="preserve"> </w:t>
      </w:r>
      <w:r w:rsidRPr="00C23E2D">
        <w:t>the</w:t>
      </w:r>
      <w:r w:rsidRPr="00DA0756">
        <w:t xml:space="preserve"> </w:t>
      </w:r>
      <w:r w:rsidRPr="00C23E2D">
        <w:t>person</w:t>
      </w:r>
      <w:r w:rsidRPr="00DA0756">
        <w:t xml:space="preserve"> </w:t>
      </w:r>
      <w:r w:rsidRPr="00C23E2D">
        <w:t>responsible for training and competence may or may not be directly involved in the</w:t>
      </w:r>
      <w:r w:rsidRPr="00DA0756">
        <w:t xml:space="preserve"> </w:t>
      </w:r>
      <w:r w:rsidRPr="00C23E2D">
        <w:t>provision</w:t>
      </w:r>
      <w:r w:rsidRPr="00DA0756">
        <w:t xml:space="preserve"> </w:t>
      </w:r>
      <w:r w:rsidRPr="00C23E2D">
        <w:t>of</w:t>
      </w:r>
      <w:r w:rsidRPr="00DA0756">
        <w:t xml:space="preserve"> </w:t>
      </w:r>
      <w:r w:rsidRPr="00C23E2D">
        <w:t>training</w:t>
      </w:r>
      <w:r w:rsidRPr="00DA0756">
        <w:t xml:space="preserve"> </w:t>
      </w:r>
      <w:r w:rsidRPr="00C23E2D">
        <w:t>they</w:t>
      </w:r>
      <w:r w:rsidRPr="00DA0756">
        <w:t xml:space="preserve"> </w:t>
      </w:r>
      <w:r w:rsidRPr="00C23E2D">
        <w:t>should</w:t>
      </w:r>
      <w:r w:rsidRPr="00DA0756">
        <w:t xml:space="preserve"> </w:t>
      </w:r>
      <w:r w:rsidRPr="00C23E2D">
        <w:t>oversee</w:t>
      </w:r>
      <w:r w:rsidRPr="00DA0756">
        <w:t xml:space="preserve"> </w:t>
      </w:r>
      <w:r w:rsidRPr="00C23E2D">
        <w:t>the</w:t>
      </w:r>
      <w:r w:rsidRPr="00DA0756">
        <w:t xml:space="preserve"> </w:t>
      </w:r>
      <w:r w:rsidRPr="00C23E2D">
        <w:t>process</w:t>
      </w:r>
      <w:r w:rsidRPr="00DA0756">
        <w:t xml:space="preserve"> </w:t>
      </w:r>
      <w:r w:rsidRPr="00C23E2D">
        <w:t>of</w:t>
      </w:r>
      <w:r w:rsidRPr="00DA0756">
        <w:t xml:space="preserve"> </w:t>
      </w:r>
      <w:r w:rsidRPr="00C23E2D">
        <w:t>training,</w:t>
      </w:r>
      <w:r w:rsidRPr="00DA0756">
        <w:t xml:space="preserve"> </w:t>
      </w:r>
      <w:r w:rsidRPr="00C23E2D">
        <w:t>supervision,</w:t>
      </w:r>
      <w:r w:rsidRPr="00DA0756">
        <w:t xml:space="preserve"> </w:t>
      </w:r>
      <w:r w:rsidRPr="00C23E2D">
        <w:t xml:space="preserve">competence and </w:t>
      </w:r>
      <w:r w:rsidR="007E3207">
        <w:t>continued professional development</w:t>
      </w:r>
      <w:r w:rsidRPr="00C23E2D">
        <w:t xml:space="preserve"> within the establishment which would include making sure that</w:t>
      </w:r>
      <w:r w:rsidRPr="00DA0756">
        <w:t xml:space="preserve"> </w:t>
      </w:r>
      <w:r w:rsidRPr="00C23E2D">
        <w:t>training is taking place, that standards are acceptable and that a consistent approach is</w:t>
      </w:r>
      <w:r w:rsidRPr="00DA0756">
        <w:t xml:space="preserve"> </w:t>
      </w:r>
      <w:r w:rsidRPr="00C23E2D">
        <w:t>being</w:t>
      </w:r>
      <w:r w:rsidRPr="00DA0756">
        <w:t xml:space="preserve"> </w:t>
      </w:r>
      <w:r w:rsidRPr="00C23E2D">
        <w:t>adopted and delivered by</w:t>
      </w:r>
      <w:r w:rsidRPr="00DA0756">
        <w:t xml:space="preserve"> </w:t>
      </w:r>
      <w:r w:rsidRPr="00C23E2D">
        <w:t>and for all staff.</w:t>
      </w:r>
      <w:r>
        <w:t xml:space="preserve">  </w:t>
      </w:r>
    </w:p>
    <w:p w14:paraId="02072D5A" w14:textId="7D2B6247" w:rsidR="00BC5F0E" w:rsidRDefault="00BC5F0E" w:rsidP="00F459ED">
      <w:pPr>
        <w:tabs>
          <w:tab w:val="left" w:pos="284"/>
        </w:tabs>
        <w:jc w:val="both"/>
        <w:rPr>
          <w:rFonts w:eastAsia="Times New Roman" w:cs="Times New Roman"/>
          <w:b/>
          <w:bCs/>
        </w:rPr>
      </w:pPr>
      <w:r w:rsidRPr="00412F4B">
        <w:rPr>
          <w:rFonts w:eastAsia="Times New Roman" w:cs="Times New Roman"/>
          <w:b/>
          <w:bCs/>
        </w:rPr>
        <w:t xml:space="preserve">Suggested </w:t>
      </w:r>
      <w:r w:rsidR="000A2BAB" w:rsidRPr="00412F4B">
        <w:rPr>
          <w:rFonts w:eastAsia="Times New Roman" w:cs="Times New Roman"/>
          <w:b/>
          <w:bCs/>
        </w:rPr>
        <w:t>abil</w:t>
      </w:r>
      <w:r w:rsidR="00963165" w:rsidRPr="00412F4B">
        <w:rPr>
          <w:rFonts w:eastAsia="Times New Roman" w:cs="Times New Roman"/>
          <w:b/>
          <w:bCs/>
        </w:rPr>
        <w:t>ities</w:t>
      </w:r>
      <w:r w:rsidR="003621D1">
        <w:rPr>
          <w:rFonts w:eastAsia="Times New Roman" w:cs="Times New Roman"/>
          <w:b/>
          <w:bCs/>
        </w:rPr>
        <w:t>:</w:t>
      </w:r>
    </w:p>
    <w:p w14:paraId="13BC8A83" w14:textId="171DCA93" w:rsidR="00081259" w:rsidRPr="00D53645" w:rsidRDefault="00411C8C" w:rsidP="00D53645">
      <w:pPr>
        <w:tabs>
          <w:tab w:val="left" w:pos="284"/>
        </w:tabs>
        <w:jc w:val="both"/>
        <w:rPr>
          <w:rFonts w:cs="Times New Roman"/>
          <w:b/>
          <w:bCs/>
          <w:i/>
          <w:iCs/>
        </w:rPr>
      </w:pPr>
      <w:r w:rsidRPr="00634743">
        <w:rPr>
          <w:rFonts w:eastAsia="Times New Roman" w:cs="Times New Roman"/>
          <w:b/>
          <w:bCs/>
          <w:i/>
          <w:iCs/>
        </w:rPr>
        <w:t>Personal characteristics</w:t>
      </w:r>
    </w:p>
    <w:p w14:paraId="115DF773" w14:textId="5CFCF428" w:rsidR="00BC5F0E" w:rsidRPr="003621D1" w:rsidRDefault="003621D1" w:rsidP="00F11343">
      <w:pPr>
        <w:pStyle w:val="Prrafodelista"/>
        <w:widowControl w:val="0"/>
        <w:numPr>
          <w:ilvl w:val="4"/>
          <w:numId w:val="57"/>
        </w:numPr>
        <w:tabs>
          <w:tab w:val="left" w:pos="284"/>
        </w:tabs>
        <w:autoSpaceDE w:val="0"/>
        <w:autoSpaceDN w:val="0"/>
        <w:spacing w:after="120" w:line="276" w:lineRule="auto"/>
        <w:jc w:val="both"/>
        <w:rPr>
          <w:rFonts w:eastAsia="Times New Roman" w:cs="Times New Roman"/>
        </w:rPr>
      </w:pPr>
      <w:r w:rsidRPr="003621D1">
        <w:rPr>
          <w:rFonts w:eastAsia="Times New Roman" w:cs="Times New Roman"/>
        </w:rPr>
        <w:t>g</w:t>
      </w:r>
      <w:r w:rsidR="00BC5F0E" w:rsidRPr="003621D1">
        <w:rPr>
          <w:rFonts w:eastAsia="Times New Roman" w:cs="Times New Roman"/>
        </w:rPr>
        <w:t>ood communication;</w:t>
      </w:r>
    </w:p>
    <w:p w14:paraId="5CEABA83" w14:textId="01B33CB1" w:rsidR="00BC5F0E" w:rsidRPr="003621D1" w:rsidRDefault="003621D1" w:rsidP="00F11343">
      <w:pPr>
        <w:pStyle w:val="Prrafodelista"/>
        <w:widowControl w:val="0"/>
        <w:numPr>
          <w:ilvl w:val="4"/>
          <w:numId w:val="57"/>
        </w:numPr>
        <w:tabs>
          <w:tab w:val="left" w:pos="284"/>
        </w:tabs>
        <w:autoSpaceDE w:val="0"/>
        <w:autoSpaceDN w:val="0"/>
        <w:spacing w:after="120" w:line="276" w:lineRule="auto"/>
        <w:jc w:val="both"/>
        <w:rPr>
          <w:rFonts w:eastAsia="Times New Roman" w:cs="Times New Roman"/>
        </w:rPr>
      </w:pPr>
      <w:r w:rsidRPr="003621D1">
        <w:rPr>
          <w:rFonts w:eastAsia="Times New Roman" w:cs="Times New Roman"/>
        </w:rPr>
        <w:t>g</w:t>
      </w:r>
      <w:r w:rsidR="00BC5F0E" w:rsidRPr="003621D1">
        <w:rPr>
          <w:rFonts w:eastAsia="Times New Roman" w:cs="Times New Roman"/>
        </w:rPr>
        <w:t xml:space="preserve">ood management and </w:t>
      </w:r>
      <w:r w:rsidR="00731468" w:rsidRPr="003621D1">
        <w:rPr>
          <w:rFonts w:eastAsia="Times New Roman" w:cs="Times New Roman"/>
        </w:rPr>
        <w:t>organi</w:t>
      </w:r>
      <w:r w:rsidR="00731468">
        <w:rPr>
          <w:rFonts w:eastAsia="Times New Roman" w:cs="Times New Roman"/>
        </w:rPr>
        <w:t>s</w:t>
      </w:r>
      <w:r w:rsidR="00731468" w:rsidRPr="003621D1">
        <w:rPr>
          <w:rFonts w:eastAsia="Times New Roman" w:cs="Times New Roman"/>
        </w:rPr>
        <w:t xml:space="preserve">ation </w:t>
      </w:r>
      <w:r w:rsidR="00BC5F0E" w:rsidRPr="003621D1">
        <w:rPr>
          <w:rFonts w:eastAsia="Times New Roman" w:cs="Times New Roman"/>
        </w:rPr>
        <w:t>(data management);</w:t>
      </w:r>
    </w:p>
    <w:p w14:paraId="34021539" w14:textId="73EFFAF5" w:rsidR="00BC5F0E" w:rsidRPr="003621D1" w:rsidRDefault="003621D1" w:rsidP="00F11343">
      <w:pPr>
        <w:pStyle w:val="Prrafodelista"/>
        <w:widowControl w:val="0"/>
        <w:numPr>
          <w:ilvl w:val="4"/>
          <w:numId w:val="57"/>
        </w:numPr>
        <w:tabs>
          <w:tab w:val="left" w:pos="284"/>
        </w:tabs>
        <w:autoSpaceDE w:val="0"/>
        <w:autoSpaceDN w:val="0"/>
        <w:spacing w:after="120" w:line="276" w:lineRule="auto"/>
        <w:jc w:val="both"/>
        <w:rPr>
          <w:rFonts w:cs="Times New Roman"/>
        </w:rPr>
      </w:pPr>
      <w:r w:rsidRPr="003621D1">
        <w:rPr>
          <w:rFonts w:eastAsia="Times New Roman" w:cs="Times New Roman"/>
        </w:rPr>
        <w:t>g</w:t>
      </w:r>
      <w:r w:rsidR="00BC5F0E" w:rsidRPr="003621D1">
        <w:rPr>
          <w:rFonts w:eastAsia="Times New Roman" w:cs="Times New Roman"/>
        </w:rPr>
        <w:t>ood judgement to balance individual needs with the needs of the establishment</w:t>
      </w:r>
      <w:r>
        <w:rPr>
          <w:rFonts w:eastAsia="Times New Roman" w:cs="Times New Roman"/>
        </w:rPr>
        <w:t>;</w:t>
      </w:r>
    </w:p>
    <w:p w14:paraId="270852DF" w14:textId="1A9E4DF9" w:rsidR="00BC5F0E" w:rsidRPr="00137657" w:rsidRDefault="00BC5F0E" w:rsidP="00137657">
      <w:pPr>
        <w:tabs>
          <w:tab w:val="left" w:pos="284"/>
        </w:tabs>
        <w:jc w:val="both"/>
        <w:rPr>
          <w:rFonts w:eastAsia="Times New Roman" w:cs="Times New Roman"/>
          <w:b/>
          <w:bCs/>
          <w:i/>
          <w:iCs/>
        </w:rPr>
      </w:pPr>
      <w:r w:rsidRPr="00137657">
        <w:rPr>
          <w:rFonts w:eastAsia="Times New Roman" w:cs="Times New Roman"/>
          <w:b/>
          <w:bCs/>
          <w:i/>
          <w:iCs/>
        </w:rPr>
        <w:t>Knowledge</w:t>
      </w:r>
      <w:r w:rsidR="00411C8C" w:rsidRPr="00137657">
        <w:rPr>
          <w:rFonts w:eastAsia="Times New Roman" w:cs="Times New Roman"/>
          <w:b/>
          <w:bCs/>
          <w:i/>
          <w:iCs/>
        </w:rPr>
        <w:t>-</w:t>
      </w:r>
      <w:r w:rsidRPr="00137657">
        <w:rPr>
          <w:rFonts w:eastAsia="Times New Roman" w:cs="Times New Roman"/>
          <w:b/>
          <w:bCs/>
          <w:i/>
          <w:iCs/>
        </w:rPr>
        <w:t>based skills (all considered essential)</w:t>
      </w:r>
    </w:p>
    <w:p w14:paraId="056003D7" w14:textId="194ED216" w:rsidR="00BC5F0E" w:rsidRPr="00663FF4" w:rsidRDefault="007A6389" w:rsidP="00F11343">
      <w:pPr>
        <w:pStyle w:val="Prrafodelista"/>
        <w:widowControl w:val="0"/>
        <w:numPr>
          <w:ilvl w:val="4"/>
          <w:numId w:val="57"/>
        </w:numPr>
        <w:tabs>
          <w:tab w:val="left" w:pos="284"/>
        </w:tabs>
        <w:autoSpaceDE w:val="0"/>
        <w:autoSpaceDN w:val="0"/>
        <w:spacing w:after="120" w:line="276" w:lineRule="auto"/>
        <w:jc w:val="both"/>
        <w:rPr>
          <w:rFonts w:eastAsia="Times New Roman" w:cs="Times New Roman"/>
        </w:rPr>
      </w:pPr>
      <w:r>
        <w:rPr>
          <w:rFonts w:eastAsia="Times New Roman" w:cs="Times New Roman"/>
        </w:rPr>
        <w:t>e</w:t>
      </w:r>
      <w:r w:rsidRPr="00663FF4">
        <w:rPr>
          <w:rFonts w:eastAsia="Times New Roman" w:cs="Times New Roman"/>
        </w:rPr>
        <w:t xml:space="preserve">xtensive </w:t>
      </w:r>
      <w:r w:rsidR="00BC5F0E" w:rsidRPr="00663FF4">
        <w:rPr>
          <w:rFonts w:eastAsia="Times New Roman" w:cs="Times New Roman"/>
        </w:rPr>
        <w:t>understanding of the regulatory system and legislation;</w:t>
      </w:r>
    </w:p>
    <w:p w14:paraId="4F8005E1" w14:textId="7AABBC1C" w:rsidR="00BC5F0E" w:rsidRPr="00663FF4" w:rsidRDefault="007A6389" w:rsidP="00F11343">
      <w:pPr>
        <w:pStyle w:val="Prrafodelista"/>
        <w:widowControl w:val="0"/>
        <w:numPr>
          <w:ilvl w:val="4"/>
          <w:numId w:val="57"/>
        </w:numPr>
        <w:tabs>
          <w:tab w:val="left" w:pos="284"/>
        </w:tabs>
        <w:autoSpaceDE w:val="0"/>
        <w:autoSpaceDN w:val="0"/>
        <w:spacing w:after="120" w:line="276" w:lineRule="auto"/>
        <w:jc w:val="both"/>
        <w:rPr>
          <w:rFonts w:eastAsia="Times New Roman" w:cs="Times New Roman"/>
        </w:rPr>
      </w:pPr>
      <w:r>
        <w:rPr>
          <w:rFonts w:eastAsia="Times New Roman" w:cs="Times New Roman"/>
        </w:rPr>
        <w:t>k</w:t>
      </w:r>
      <w:r w:rsidRPr="00663FF4">
        <w:rPr>
          <w:rFonts w:eastAsia="Times New Roman" w:cs="Times New Roman"/>
        </w:rPr>
        <w:t xml:space="preserve">nowledge </w:t>
      </w:r>
      <w:r w:rsidR="00BC5F0E" w:rsidRPr="00663FF4">
        <w:rPr>
          <w:rFonts w:eastAsia="Times New Roman" w:cs="Times New Roman"/>
        </w:rPr>
        <w:t xml:space="preserve">of </w:t>
      </w:r>
      <w:r w:rsidR="007C0822">
        <w:rPr>
          <w:rFonts w:eastAsia="Times New Roman" w:cs="Times New Roman"/>
        </w:rPr>
        <w:t>e</w:t>
      </w:r>
      <w:r w:rsidR="00BC5F0E" w:rsidRPr="00663FF4">
        <w:rPr>
          <w:rFonts w:eastAsia="Times New Roman" w:cs="Times New Roman"/>
        </w:rPr>
        <w:t xml:space="preserve">thics and the </w:t>
      </w:r>
      <w:r w:rsidR="00F80D6D">
        <w:rPr>
          <w:rFonts w:eastAsia="Times New Roman" w:cs="Times New Roman"/>
        </w:rPr>
        <w:t>“Three Rs”</w:t>
      </w:r>
      <w:r w:rsidR="00BC5F0E" w:rsidRPr="00663FF4">
        <w:rPr>
          <w:rFonts w:eastAsia="Times New Roman" w:cs="Times New Roman"/>
        </w:rPr>
        <w:t>;</w:t>
      </w:r>
    </w:p>
    <w:p w14:paraId="7D6E5A1B" w14:textId="772EB364" w:rsidR="00BC5F0E" w:rsidRPr="00663FF4" w:rsidRDefault="007A6389" w:rsidP="00F11343">
      <w:pPr>
        <w:pStyle w:val="Prrafodelista"/>
        <w:widowControl w:val="0"/>
        <w:numPr>
          <w:ilvl w:val="4"/>
          <w:numId w:val="57"/>
        </w:numPr>
        <w:tabs>
          <w:tab w:val="left" w:pos="284"/>
        </w:tabs>
        <w:autoSpaceDE w:val="0"/>
        <w:autoSpaceDN w:val="0"/>
        <w:spacing w:after="120" w:line="276" w:lineRule="auto"/>
        <w:jc w:val="both"/>
        <w:rPr>
          <w:rFonts w:eastAsia="Times New Roman" w:cs="Times New Roman"/>
        </w:rPr>
      </w:pPr>
      <w:r>
        <w:rPr>
          <w:rFonts w:eastAsia="Times New Roman" w:cs="Times New Roman"/>
        </w:rPr>
        <w:t>b</w:t>
      </w:r>
      <w:r w:rsidRPr="00663FF4">
        <w:rPr>
          <w:rFonts w:eastAsia="Times New Roman" w:cs="Times New Roman"/>
        </w:rPr>
        <w:t xml:space="preserve">asic </w:t>
      </w:r>
      <w:r w:rsidR="00BC5F0E" w:rsidRPr="00663FF4">
        <w:rPr>
          <w:rFonts w:eastAsia="Times New Roman" w:cs="Times New Roman"/>
        </w:rPr>
        <w:t>understanding of the research process;</w:t>
      </w:r>
    </w:p>
    <w:p w14:paraId="0D83C80E" w14:textId="1D65D740" w:rsidR="00BC5F0E" w:rsidRPr="00663FF4" w:rsidRDefault="007A6389" w:rsidP="00F11343">
      <w:pPr>
        <w:pStyle w:val="Prrafodelista"/>
        <w:widowControl w:val="0"/>
        <w:numPr>
          <w:ilvl w:val="4"/>
          <w:numId w:val="57"/>
        </w:numPr>
        <w:tabs>
          <w:tab w:val="left" w:pos="284"/>
        </w:tabs>
        <w:autoSpaceDE w:val="0"/>
        <w:autoSpaceDN w:val="0"/>
        <w:spacing w:after="120" w:line="276" w:lineRule="auto"/>
        <w:jc w:val="both"/>
        <w:rPr>
          <w:rFonts w:eastAsia="Times New Roman" w:cs="Times New Roman"/>
        </w:rPr>
      </w:pPr>
      <w:r>
        <w:rPr>
          <w:rFonts w:eastAsia="Times New Roman" w:cs="Times New Roman"/>
        </w:rPr>
        <w:t>d</w:t>
      </w:r>
      <w:r w:rsidRPr="00663FF4">
        <w:rPr>
          <w:rFonts w:eastAsia="Times New Roman" w:cs="Times New Roman"/>
        </w:rPr>
        <w:t xml:space="preserve">etailed </w:t>
      </w:r>
      <w:r w:rsidR="00BC5F0E" w:rsidRPr="00663FF4">
        <w:rPr>
          <w:rFonts w:eastAsia="Times New Roman" w:cs="Times New Roman"/>
        </w:rPr>
        <w:t>knowledge of institutional policies and research program</w:t>
      </w:r>
      <w:r w:rsidR="00751315">
        <w:rPr>
          <w:rFonts w:eastAsia="Times New Roman" w:cs="Times New Roman"/>
        </w:rPr>
        <w:t>me</w:t>
      </w:r>
      <w:r w:rsidR="00BC5F0E" w:rsidRPr="00663FF4">
        <w:rPr>
          <w:rFonts w:eastAsia="Times New Roman" w:cs="Times New Roman"/>
        </w:rPr>
        <w:t>s;</w:t>
      </w:r>
    </w:p>
    <w:p w14:paraId="139E7983" w14:textId="122E205B" w:rsidR="00BC5F0E" w:rsidRPr="00663FF4" w:rsidRDefault="007A6389" w:rsidP="00F11343">
      <w:pPr>
        <w:pStyle w:val="Prrafodelista"/>
        <w:widowControl w:val="0"/>
        <w:numPr>
          <w:ilvl w:val="4"/>
          <w:numId w:val="57"/>
        </w:numPr>
        <w:tabs>
          <w:tab w:val="left" w:pos="284"/>
        </w:tabs>
        <w:autoSpaceDE w:val="0"/>
        <w:autoSpaceDN w:val="0"/>
        <w:spacing w:after="120" w:line="276" w:lineRule="auto"/>
        <w:jc w:val="both"/>
        <w:rPr>
          <w:rFonts w:eastAsia="Times New Roman" w:cs="Times New Roman"/>
        </w:rPr>
      </w:pPr>
      <w:r>
        <w:rPr>
          <w:rFonts w:eastAsia="Times New Roman" w:cs="Times New Roman"/>
        </w:rPr>
        <w:t>t</w:t>
      </w:r>
      <w:r w:rsidRPr="00663FF4">
        <w:rPr>
          <w:rFonts w:eastAsia="Times New Roman" w:cs="Times New Roman"/>
        </w:rPr>
        <w:t>horough</w:t>
      </w:r>
      <w:r w:rsidR="008636F6">
        <w:rPr>
          <w:rFonts w:eastAsia="Times New Roman" w:cs="Times New Roman"/>
        </w:rPr>
        <w:t xml:space="preserve"> </w:t>
      </w:r>
      <w:r w:rsidR="00BC5F0E" w:rsidRPr="00663FF4">
        <w:rPr>
          <w:rFonts w:eastAsia="Times New Roman" w:cs="Times New Roman"/>
        </w:rPr>
        <w:t>knowledge and understanding of relevant educational and training requirements (</w:t>
      </w:r>
      <w:r w:rsidR="008636F6">
        <w:rPr>
          <w:rFonts w:eastAsia="Times New Roman" w:cs="Times New Roman"/>
        </w:rPr>
        <w:t xml:space="preserve">at the level of </w:t>
      </w:r>
      <w:r w:rsidR="00F80D6D">
        <w:rPr>
          <w:rFonts w:eastAsia="Times New Roman" w:cs="Times New Roman"/>
        </w:rPr>
        <w:t>Member State</w:t>
      </w:r>
      <w:r w:rsidR="008636F6">
        <w:rPr>
          <w:rFonts w:eastAsia="Times New Roman" w:cs="Times New Roman"/>
        </w:rPr>
        <w:t>s and the Union</w:t>
      </w:r>
      <w:r w:rsidR="00BC5F0E" w:rsidRPr="00663FF4">
        <w:rPr>
          <w:rFonts w:eastAsia="Times New Roman" w:cs="Times New Roman"/>
        </w:rPr>
        <w:t>);</w:t>
      </w:r>
    </w:p>
    <w:p w14:paraId="41A84173" w14:textId="7245EDC6" w:rsidR="00BC5F0E" w:rsidRPr="00663FF4" w:rsidRDefault="007A6389" w:rsidP="00F11343">
      <w:pPr>
        <w:pStyle w:val="Prrafodelista"/>
        <w:widowControl w:val="0"/>
        <w:numPr>
          <w:ilvl w:val="4"/>
          <w:numId w:val="57"/>
        </w:numPr>
        <w:tabs>
          <w:tab w:val="left" w:pos="284"/>
        </w:tabs>
        <w:autoSpaceDE w:val="0"/>
        <w:autoSpaceDN w:val="0"/>
        <w:spacing w:after="120" w:line="276" w:lineRule="auto"/>
        <w:jc w:val="both"/>
        <w:rPr>
          <w:rFonts w:eastAsia="Times New Roman" w:cs="Times New Roman"/>
        </w:rPr>
      </w:pPr>
      <w:r>
        <w:rPr>
          <w:rFonts w:eastAsia="Times New Roman" w:cs="Times New Roman"/>
        </w:rPr>
        <w:t>k</w:t>
      </w:r>
      <w:r w:rsidRPr="00663FF4">
        <w:rPr>
          <w:rFonts w:eastAsia="Times New Roman" w:cs="Times New Roman"/>
        </w:rPr>
        <w:t xml:space="preserve">nowledge </w:t>
      </w:r>
      <w:r w:rsidR="00BC5F0E" w:rsidRPr="00663FF4">
        <w:rPr>
          <w:rFonts w:eastAsia="Times New Roman" w:cs="Times New Roman"/>
        </w:rPr>
        <w:t>of available training;</w:t>
      </w:r>
    </w:p>
    <w:p w14:paraId="6EE3AEB8" w14:textId="606DB3D9" w:rsidR="00BC5F0E" w:rsidRPr="00663FF4" w:rsidRDefault="007A6389" w:rsidP="00F11343">
      <w:pPr>
        <w:pStyle w:val="Prrafodelista"/>
        <w:widowControl w:val="0"/>
        <w:numPr>
          <w:ilvl w:val="4"/>
          <w:numId w:val="57"/>
        </w:numPr>
        <w:tabs>
          <w:tab w:val="left" w:pos="284"/>
        </w:tabs>
        <w:autoSpaceDE w:val="0"/>
        <w:autoSpaceDN w:val="0"/>
        <w:spacing w:after="120" w:line="276" w:lineRule="auto"/>
        <w:jc w:val="both"/>
        <w:rPr>
          <w:rFonts w:eastAsia="Times New Roman" w:cs="Times New Roman"/>
        </w:rPr>
      </w:pPr>
      <w:r>
        <w:rPr>
          <w:rFonts w:eastAsia="Times New Roman" w:cs="Times New Roman"/>
        </w:rPr>
        <w:t>u</w:t>
      </w:r>
      <w:r w:rsidRPr="00663FF4">
        <w:rPr>
          <w:rFonts w:eastAsia="Times New Roman" w:cs="Times New Roman"/>
        </w:rPr>
        <w:t xml:space="preserve">nderstanding </w:t>
      </w:r>
      <w:r w:rsidR="00BC5F0E" w:rsidRPr="00663FF4">
        <w:rPr>
          <w:rFonts w:eastAsia="Times New Roman" w:cs="Times New Roman"/>
        </w:rPr>
        <w:t>of management of confidential data, including legal obligations</w:t>
      </w:r>
      <w:r w:rsidR="003621D1">
        <w:rPr>
          <w:rFonts w:eastAsia="Times New Roman" w:cs="Times New Roman"/>
        </w:rPr>
        <w:t>;</w:t>
      </w:r>
    </w:p>
    <w:p w14:paraId="2CCBE4A1" w14:textId="6EAD1A29" w:rsidR="00137657" w:rsidRPr="00D53645" w:rsidRDefault="007A6389" w:rsidP="00F11343">
      <w:pPr>
        <w:pStyle w:val="Prrafodelista"/>
        <w:widowControl w:val="0"/>
        <w:numPr>
          <w:ilvl w:val="4"/>
          <w:numId w:val="57"/>
        </w:numPr>
        <w:tabs>
          <w:tab w:val="left" w:pos="284"/>
        </w:tabs>
        <w:autoSpaceDE w:val="0"/>
        <w:autoSpaceDN w:val="0"/>
        <w:spacing w:after="120" w:line="276" w:lineRule="auto"/>
        <w:jc w:val="both"/>
        <w:rPr>
          <w:rFonts w:cs="Times New Roman"/>
        </w:rPr>
      </w:pPr>
      <w:r>
        <w:rPr>
          <w:rFonts w:eastAsia="Times New Roman" w:cs="Times New Roman"/>
        </w:rPr>
        <w:t>k</w:t>
      </w:r>
      <w:r w:rsidRPr="00663FF4">
        <w:rPr>
          <w:rFonts w:eastAsia="Times New Roman" w:cs="Times New Roman"/>
        </w:rPr>
        <w:t>nowled</w:t>
      </w:r>
      <w:r w:rsidR="000607B3">
        <w:rPr>
          <w:rFonts w:eastAsia="Times New Roman" w:cs="Times New Roman"/>
        </w:rPr>
        <w:t>g</w:t>
      </w:r>
      <w:r w:rsidRPr="00663FF4">
        <w:rPr>
          <w:rFonts w:eastAsia="Times New Roman" w:cs="Times New Roman"/>
        </w:rPr>
        <w:t xml:space="preserve">e </w:t>
      </w:r>
      <w:r w:rsidR="00CB38AC" w:rsidRPr="00663FF4">
        <w:rPr>
          <w:rFonts w:eastAsia="Times New Roman" w:cs="Times New Roman"/>
        </w:rPr>
        <w:t>o</w:t>
      </w:r>
      <w:r w:rsidR="00CB38AC">
        <w:rPr>
          <w:rFonts w:eastAsia="Times New Roman" w:cs="Times New Roman"/>
        </w:rPr>
        <w:t>f</w:t>
      </w:r>
      <w:r w:rsidR="00CB38AC" w:rsidRPr="00663FF4">
        <w:rPr>
          <w:rFonts w:eastAsia="Times New Roman" w:cs="Times New Roman"/>
        </w:rPr>
        <w:t xml:space="preserve"> </w:t>
      </w:r>
      <w:r w:rsidR="00BC5F0E" w:rsidRPr="00663FF4">
        <w:rPr>
          <w:rFonts w:eastAsia="Times New Roman" w:cs="Times New Roman"/>
        </w:rPr>
        <w:t xml:space="preserve">principles of assessment of training, and </w:t>
      </w:r>
      <w:r w:rsidR="00731468" w:rsidRPr="00663FF4">
        <w:rPr>
          <w:rFonts w:eastAsia="Times New Roman" w:cs="Times New Roman"/>
        </w:rPr>
        <w:t>provi</w:t>
      </w:r>
      <w:r w:rsidR="00731468">
        <w:rPr>
          <w:rFonts w:eastAsia="Times New Roman" w:cs="Times New Roman"/>
        </w:rPr>
        <w:t>sion</w:t>
      </w:r>
      <w:r w:rsidR="00C87753">
        <w:rPr>
          <w:rFonts w:eastAsia="Times New Roman" w:cs="Times New Roman"/>
        </w:rPr>
        <w:t xml:space="preserve"> of</w:t>
      </w:r>
      <w:r w:rsidR="00731468" w:rsidRPr="00663FF4">
        <w:rPr>
          <w:rFonts w:eastAsia="Times New Roman" w:cs="Times New Roman"/>
        </w:rPr>
        <w:t xml:space="preserve"> </w:t>
      </w:r>
      <w:r w:rsidR="00BC5F0E" w:rsidRPr="00663FF4">
        <w:rPr>
          <w:rFonts w:eastAsia="Times New Roman" w:cs="Times New Roman"/>
        </w:rPr>
        <w:t>feedback</w:t>
      </w:r>
      <w:r w:rsidR="00751315">
        <w:rPr>
          <w:rFonts w:eastAsia="Times New Roman" w:cs="Times New Roman"/>
        </w:rPr>
        <w:t>;</w:t>
      </w:r>
    </w:p>
    <w:p w14:paraId="4CFC9BB5" w14:textId="264D1065" w:rsidR="00D53645" w:rsidRPr="00137657" w:rsidRDefault="00BA4D45" w:rsidP="00F11343">
      <w:pPr>
        <w:pStyle w:val="Prrafodelista"/>
        <w:widowControl w:val="0"/>
        <w:numPr>
          <w:ilvl w:val="4"/>
          <w:numId w:val="57"/>
        </w:numPr>
        <w:tabs>
          <w:tab w:val="left" w:pos="284"/>
        </w:tabs>
        <w:autoSpaceDE w:val="0"/>
        <w:autoSpaceDN w:val="0"/>
        <w:spacing w:after="120" w:line="276" w:lineRule="auto"/>
        <w:jc w:val="both"/>
        <w:rPr>
          <w:rFonts w:cs="Times New Roman"/>
        </w:rPr>
      </w:pPr>
      <w:r>
        <w:rPr>
          <w:rFonts w:cs="Times New Roman"/>
        </w:rPr>
        <w:t>a</w:t>
      </w:r>
      <w:r w:rsidR="00D53645">
        <w:rPr>
          <w:rFonts w:cs="Times New Roman"/>
        </w:rPr>
        <w:t>ble to identify and manage potential conflict of interest.</w:t>
      </w:r>
    </w:p>
    <w:p w14:paraId="1908752E" w14:textId="77777777" w:rsidR="00E26195" w:rsidRPr="00AE11D8" w:rsidRDefault="00E26195" w:rsidP="00F459ED">
      <w:pPr>
        <w:pStyle w:val="Prrafodelista"/>
        <w:widowControl w:val="0"/>
        <w:tabs>
          <w:tab w:val="left" w:pos="284"/>
        </w:tabs>
        <w:autoSpaceDE w:val="0"/>
        <w:autoSpaceDN w:val="0"/>
        <w:spacing w:after="120" w:line="276" w:lineRule="auto"/>
        <w:ind w:left="1383"/>
        <w:jc w:val="both"/>
        <w:rPr>
          <w:rFonts w:cs="Times New Roman"/>
        </w:rPr>
      </w:pPr>
    </w:p>
    <w:p w14:paraId="58EA9DE2" w14:textId="77777777" w:rsidR="00BC5F0E" w:rsidRPr="00AE11D8" w:rsidRDefault="00BC5F0E" w:rsidP="00F459ED">
      <w:pPr>
        <w:tabs>
          <w:tab w:val="left" w:pos="284"/>
        </w:tabs>
        <w:jc w:val="both"/>
        <w:rPr>
          <w:rFonts w:cs="Times New Roman"/>
          <w:b/>
          <w:bCs/>
          <w:i/>
          <w:iCs/>
        </w:rPr>
      </w:pPr>
      <w:r w:rsidRPr="00412F4B">
        <w:rPr>
          <w:rFonts w:eastAsia="Times New Roman" w:cs="Times New Roman"/>
          <w:b/>
          <w:bCs/>
        </w:rPr>
        <w:t>Initial training</w:t>
      </w:r>
    </w:p>
    <w:p w14:paraId="1491224B" w14:textId="7E36A829" w:rsidR="00BC5F0E" w:rsidRPr="00AE11D8" w:rsidRDefault="00BC5F0E" w:rsidP="008636F6">
      <w:pPr>
        <w:pStyle w:val="Textoindependiente"/>
        <w:tabs>
          <w:tab w:val="left" w:pos="284"/>
        </w:tabs>
        <w:spacing w:after="120" w:line="276" w:lineRule="auto"/>
        <w:ind w:right="-1"/>
        <w:jc w:val="both"/>
      </w:pPr>
      <w:r w:rsidRPr="00AE11D8">
        <w:t xml:space="preserve">Training will vary significantly depending on whether </w:t>
      </w:r>
      <w:r w:rsidR="000607B3">
        <w:t xml:space="preserve">the </w:t>
      </w:r>
      <w:r w:rsidRPr="00AE11D8">
        <w:t>person is actively involved in delivery</w:t>
      </w:r>
      <w:r w:rsidRPr="00DA0756">
        <w:t xml:space="preserve"> </w:t>
      </w:r>
      <w:r w:rsidRPr="00AE11D8">
        <w:t>of</w:t>
      </w:r>
      <w:r w:rsidRPr="00DA0756">
        <w:t xml:space="preserve"> </w:t>
      </w:r>
      <w:r w:rsidRPr="00AE11D8">
        <w:t>training, supervision or competence</w:t>
      </w:r>
      <w:r w:rsidRPr="00DA0756">
        <w:t xml:space="preserve"> </w:t>
      </w:r>
      <w:r w:rsidRPr="00AE11D8">
        <w:t>assessment.</w:t>
      </w:r>
    </w:p>
    <w:p w14:paraId="1EDD542A" w14:textId="6FC0E690" w:rsidR="00BC5F0E" w:rsidRPr="00AE11D8" w:rsidRDefault="00BC5F0E" w:rsidP="008636F6">
      <w:pPr>
        <w:pStyle w:val="Textoindependiente"/>
        <w:tabs>
          <w:tab w:val="left" w:pos="284"/>
        </w:tabs>
        <w:spacing w:after="120" w:line="276" w:lineRule="auto"/>
        <w:ind w:right="-1"/>
        <w:jc w:val="both"/>
      </w:pPr>
      <w:r w:rsidRPr="00AE11D8">
        <w:t>For</w:t>
      </w:r>
      <w:r w:rsidRPr="00DA0756">
        <w:t xml:space="preserve"> </w:t>
      </w:r>
      <w:r w:rsidRPr="00AE11D8">
        <w:t>those</w:t>
      </w:r>
      <w:r w:rsidRPr="00DA0756">
        <w:t xml:space="preserve"> </w:t>
      </w:r>
      <w:r w:rsidRPr="00AE11D8">
        <w:t>involved</w:t>
      </w:r>
      <w:r w:rsidRPr="00DA0756">
        <w:t xml:space="preserve"> </w:t>
      </w:r>
      <w:r w:rsidRPr="00AE11D8">
        <w:t>in</w:t>
      </w:r>
      <w:r w:rsidRPr="00DA0756">
        <w:t xml:space="preserve"> </w:t>
      </w:r>
      <w:r w:rsidRPr="00AE11D8">
        <w:t>the</w:t>
      </w:r>
      <w:r w:rsidRPr="00DA0756">
        <w:t xml:space="preserve"> </w:t>
      </w:r>
      <w:r w:rsidRPr="00AE11D8">
        <w:t>coordination,</w:t>
      </w:r>
      <w:r w:rsidRPr="00DA0756">
        <w:t xml:space="preserve"> </w:t>
      </w:r>
      <w:r w:rsidRPr="00AE11D8">
        <w:t>confirmation</w:t>
      </w:r>
      <w:r w:rsidRPr="00DA0756">
        <w:t xml:space="preserve"> </w:t>
      </w:r>
      <w:r w:rsidRPr="00AE11D8">
        <w:t>and</w:t>
      </w:r>
      <w:r w:rsidRPr="00DA0756">
        <w:t xml:space="preserve"> </w:t>
      </w:r>
      <w:r w:rsidRPr="00AE11D8">
        <w:t>recording</w:t>
      </w:r>
      <w:r w:rsidRPr="00DA0756">
        <w:t xml:space="preserve"> </w:t>
      </w:r>
      <w:r w:rsidRPr="00AE11D8">
        <w:t>of</w:t>
      </w:r>
      <w:r w:rsidRPr="00DA0756">
        <w:t xml:space="preserve"> </w:t>
      </w:r>
      <w:r w:rsidRPr="00AE11D8">
        <w:t>training</w:t>
      </w:r>
      <w:r w:rsidRPr="00DA0756">
        <w:t xml:space="preserve"> </w:t>
      </w:r>
      <w:r w:rsidRPr="00AE11D8">
        <w:t>an</w:t>
      </w:r>
      <w:r w:rsidRPr="00DA0756">
        <w:t xml:space="preserve"> </w:t>
      </w:r>
      <w:r w:rsidRPr="00AE11D8">
        <w:t>understanding</w:t>
      </w:r>
      <w:r w:rsidRPr="00DA0756">
        <w:t xml:space="preserve"> </w:t>
      </w:r>
      <w:r w:rsidRPr="00AE11D8">
        <w:t>of the</w:t>
      </w:r>
      <w:r w:rsidRPr="00DA0756">
        <w:t xml:space="preserve"> </w:t>
      </w:r>
      <w:r w:rsidRPr="00AE11D8">
        <w:t>legislative</w:t>
      </w:r>
      <w:r w:rsidRPr="00DA0756">
        <w:t xml:space="preserve"> </w:t>
      </w:r>
      <w:r w:rsidRPr="00AE11D8">
        <w:t>requirements is necessary</w:t>
      </w:r>
      <w:r w:rsidR="008636F6">
        <w:t>:</w:t>
      </w:r>
    </w:p>
    <w:p w14:paraId="2BF29C96" w14:textId="327141E0" w:rsidR="00BC5F0E" w:rsidRPr="00AE11D8" w:rsidRDefault="003621D1" w:rsidP="00F11343">
      <w:pPr>
        <w:pStyle w:val="Prrafodelista"/>
        <w:widowControl w:val="0"/>
        <w:numPr>
          <w:ilvl w:val="0"/>
          <w:numId w:val="18"/>
        </w:numPr>
        <w:tabs>
          <w:tab w:val="left" w:pos="284"/>
        </w:tabs>
        <w:autoSpaceDE w:val="0"/>
        <w:autoSpaceDN w:val="0"/>
        <w:spacing w:after="120" w:line="276" w:lineRule="auto"/>
        <w:jc w:val="both"/>
      </w:pPr>
      <w:r w:rsidRPr="003621D1">
        <w:rPr>
          <w:rFonts w:eastAsia="Times New Roman" w:cs="Times New Roman"/>
        </w:rPr>
        <w:t>m</w:t>
      </w:r>
      <w:r w:rsidR="00DA24AD" w:rsidRPr="003621D1">
        <w:rPr>
          <w:rFonts w:eastAsia="Times New Roman" w:cs="Times New Roman"/>
        </w:rPr>
        <w:t xml:space="preserve">odules as </w:t>
      </w:r>
      <w:r w:rsidR="00DA24AD" w:rsidRPr="00FB35F9">
        <w:rPr>
          <w:rFonts w:eastAsia="Times New Roman" w:cs="Times New Roman"/>
        </w:rPr>
        <w:t xml:space="preserve">per </w:t>
      </w:r>
      <w:hyperlink w:anchor="_Table_3:_Modular" w:history="1">
        <w:r w:rsidR="008636F6" w:rsidRPr="00FB35F9">
          <w:rPr>
            <w:rStyle w:val="Hipervnculo"/>
            <w:rFonts w:eastAsia="Times New Roman" w:cs="Times New Roman"/>
          </w:rPr>
          <w:t>t</w:t>
        </w:r>
        <w:r w:rsidR="00DA24AD" w:rsidRPr="00FB35F9">
          <w:rPr>
            <w:rStyle w:val="Hipervnculo"/>
            <w:rFonts w:eastAsia="Times New Roman" w:cs="Times New Roman"/>
          </w:rPr>
          <w:t xml:space="preserve">able </w:t>
        </w:r>
        <w:r w:rsidR="00BE1D9B" w:rsidRPr="00FB35F9">
          <w:rPr>
            <w:rStyle w:val="Hipervnculo"/>
            <w:rFonts w:eastAsia="Times New Roman" w:cs="Times New Roman"/>
          </w:rPr>
          <w:t>3</w:t>
        </w:r>
      </w:hyperlink>
      <w:r w:rsidRPr="003621D1">
        <w:rPr>
          <w:rFonts w:eastAsia="Times New Roman" w:cs="Times New Roman"/>
        </w:rPr>
        <w:t>;</w:t>
      </w:r>
    </w:p>
    <w:p w14:paraId="34EAB2C3" w14:textId="6FC9A334" w:rsidR="00BC5F0E" w:rsidRPr="003621D1" w:rsidRDefault="003621D1" w:rsidP="00F11343">
      <w:pPr>
        <w:pStyle w:val="Prrafodelista"/>
        <w:widowControl w:val="0"/>
        <w:numPr>
          <w:ilvl w:val="0"/>
          <w:numId w:val="18"/>
        </w:numPr>
        <w:tabs>
          <w:tab w:val="left" w:pos="284"/>
        </w:tabs>
        <w:autoSpaceDE w:val="0"/>
        <w:autoSpaceDN w:val="0"/>
        <w:spacing w:after="120" w:line="276" w:lineRule="auto"/>
        <w:jc w:val="both"/>
        <w:rPr>
          <w:rFonts w:eastAsia="Times New Roman" w:cs="Times New Roman"/>
        </w:rPr>
      </w:pPr>
      <w:r w:rsidRPr="003621D1">
        <w:rPr>
          <w:rFonts w:eastAsia="Times New Roman" w:cs="Times New Roman"/>
        </w:rPr>
        <w:t>b</w:t>
      </w:r>
      <w:r w:rsidR="00BC5F0E" w:rsidRPr="003621D1">
        <w:rPr>
          <w:rFonts w:eastAsia="Times New Roman" w:cs="Times New Roman"/>
        </w:rPr>
        <w:t>asic understanding of pedagogical principles and approaches</w:t>
      </w:r>
      <w:r w:rsidRPr="003621D1">
        <w:rPr>
          <w:rFonts w:eastAsia="Times New Roman" w:cs="Times New Roman"/>
        </w:rPr>
        <w:t>.</w:t>
      </w:r>
    </w:p>
    <w:p w14:paraId="2AD8BF3A" w14:textId="77777777" w:rsidR="00BC5F0E" w:rsidRPr="00DF6504" w:rsidRDefault="00BC5F0E" w:rsidP="00F459ED">
      <w:pPr>
        <w:widowControl w:val="0"/>
        <w:tabs>
          <w:tab w:val="left" w:pos="284"/>
          <w:tab w:val="left" w:pos="1380"/>
          <w:tab w:val="left" w:pos="1381"/>
        </w:tabs>
        <w:autoSpaceDE w:val="0"/>
        <w:autoSpaceDN w:val="0"/>
        <w:spacing w:before="42" w:after="0" w:line="240" w:lineRule="auto"/>
        <w:ind w:left="1019"/>
        <w:rPr>
          <w:rFonts w:cs="Times New Roman"/>
        </w:rPr>
      </w:pPr>
    </w:p>
    <w:p w14:paraId="4E7937C6" w14:textId="3ED18948" w:rsidR="00BC5F0E" w:rsidRPr="00AE11D8" w:rsidRDefault="00BC5F0E" w:rsidP="00F459ED">
      <w:pPr>
        <w:tabs>
          <w:tab w:val="left" w:pos="284"/>
        </w:tabs>
        <w:jc w:val="both"/>
        <w:rPr>
          <w:rFonts w:cs="Times New Roman"/>
          <w:b/>
          <w:bCs/>
          <w:i/>
          <w:iCs/>
        </w:rPr>
      </w:pPr>
      <w:r w:rsidRPr="00412F4B">
        <w:rPr>
          <w:rFonts w:eastAsia="Times New Roman" w:cs="Times New Roman"/>
          <w:b/>
          <w:bCs/>
        </w:rPr>
        <w:t>Continu</w:t>
      </w:r>
      <w:r w:rsidR="00031523">
        <w:rPr>
          <w:rFonts w:eastAsia="Times New Roman" w:cs="Times New Roman"/>
          <w:b/>
          <w:bCs/>
        </w:rPr>
        <w:t>ed</w:t>
      </w:r>
      <w:r w:rsidR="5DD19EEE" w:rsidRPr="00412F4B">
        <w:rPr>
          <w:rFonts w:eastAsia="Times New Roman" w:cs="Times New Roman"/>
          <w:b/>
          <w:bCs/>
        </w:rPr>
        <w:t xml:space="preserve"> </w:t>
      </w:r>
      <w:r w:rsidR="00031523">
        <w:rPr>
          <w:rFonts w:eastAsia="Times New Roman" w:cs="Times New Roman"/>
          <w:b/>
          <w:bCs/>
        </w:rPr>
        <w:t>p</w:t>
      </w:r>
      <w:r w:rsidRPr="00412F4B">
        <w:rPr>
          <w:rFonts w:eastAsia="Times New Roman" w:cs="Times New Roman"/>
          <w:b/>
          <w:bCs/>
        </w:rPr>
        <w:t xml:space="preserve">rofessional </w:t>
      </w:r>
      <w:r w:rsidR="00031523">
        <w:rPr>
          <w:rFonts w:eastAsia="Times New Roman" w:cs="Times New Roman"/>
          <w:b/>
          <w:bCs/>
        </w:rPr>
        <w:t>d</w:t>
      </w:r>
      <w:r w:rsidRPr="00412F4B">
        <w:rPr>
          <w:rFonts w:eastAsia="Times New Roman" w:cs="Times New Roman"/>
          <w:b/>
          <w:bCs/>
        </w:rPr>
        <w:t>evelopment</w:t>
      </w:r>
      <w:r w:rsidR="00031523">
        <w:rPr>
          <w:rFonts w:eastAsia="Times New Roman" w:cs="Times New Roman"/>
          <w:b/>
          <w:bCs/>
        </w:rPr>
        <w:t>:</w:t>
      </w:r>
    </w:p>
    <w:p w14:paraId="6D4CF54C" w14:textId="495440AA" w:rsidR="00BC5F0E" w:rsidRPr="003621D1" w:rsidRDefault="003621D1" w:rsidP="00F11343">
      <w:pPr>
        <w:pStyle w:val="Prrafodelista"/>
        <w:widowControl w:val="0"/>
        <w:numPr>
          <w:ilvl w:val="0"/>
          <w:numId w:val="19"/>
        </w:numPr>
        <w:tabs>
          <w:tab w:val="left" w:pos="284"/>
        </w:tabs>
        <w:autoSpaceDE w:val="0"/>
        <w:autoSpaceDN w:val="0"/>
        <w:spacing w:after="120" w:line="276" w:lineRule="auto"/>
        <w:jc w:val="both"/>
        <w:rPr>
          <w:rFonts w:eastAsia="Times New Roman" w:cs="Times New Roman"/>
        </w:rPr>
      </w:pPr>
      <w:r w:rsidRPr="003621D1">
        <w:rPr>
          <w:rFonts w:eastAsia="Times New Roman" w:cs="Times New Roman"/>
        </w:rPr>
        <w:t>r</w:t>
      </w:r>
      <w:r w:rsidR="00BC5F0E" w:rsidRPr="003621D1">
        <w:rPr>
          <w:rFonts w:eastAsia="Times New Roman" w:cs="Times New Roman"/>
        </w:rPr>
        <w:t>emain current on training and new methodologies</w:t>
      </w:r>
      <w:r w:rsidR="004F5C1E">
        <w:rPr>
          <w:rFonts w:eastAsia="Times New Roman" w:cs="Times New Roman"/>
        </w:rPr>
        <w:t xml:space="preserve"> in training in the field of </w:t>
      </w:r>
      <w:r w:rsidR="00DA680C">
        <w:rPr>
          <w:rFonts w:eastAsia="Times New Roman" w:cs="Times New Roman"/>
        </w:rPr>
        <w:t>laboratory animal science</w:t>
      </w:r>
      <w:r w:rsidR="00BC5F0E" w:rsidRPr="003621D1">
        <w:rPr>
          <w:rFonts w:eastAsia="Times New Roman" w:cs="Times New Roman"/>
        </w:rPr>
        <w:t>;</w:t>
      </w:r>
    </w:p>
    <w:p w14:paraId="3C6B4CE9" w14:textId="73B4E506" w:rsidR="00BC5F0E" w:rsidRPr="003621D1" w:rsidRDefault="003621D1" w:rsidP="00F11343">
      <w:pPr>
        <w:pStyle w:val="Prrafodelista"/>
        <w:widowControl w:val="0"/>
        <w:numPr>
          <w:ilvl w:val="0"/>
          <w:numId w:val="19"/>
        </w:numPr>
        <w:tabs>
          <w:tab w:val="left" w:pos="284"/>
        </w:tabs>
        <w:autoSpaceDE w:val="0"/>
        <w:autoSpaceDN w:val="0"/>
        <w:spacing w:after="120" w:line="276" w:lineRule="auto"/>
        <w:jc w:val="both"/>
        <w:rPr>
          <w:rFonts w:eastAsia="Times New Roman" w:cs="Times New Roman"/>
        </w:rPr>
      </w:pPr>
      <w:r w:rsidRPr="003621D1">
        <w:rPr>
          <w:rFonts w:eastAsia="Times New Roman" w:cs="Times New Roman"/>
        </w:rPr>
        <w:t>f</w:t>
      </w:r>
      <w:r w:rsidR="00BC5F0E" w:rsidRPr="003621D1">
        <w:rPr>
          <w:rFonts w:eastAsia="Times New Roman" w:cs="Times New Roman"/>
        </w:rPr>
        <w:t xml:space="preserve">amiliarity with and able to use resources provided by e.g. </w:t>
      </w:r>
      <w:r w:rsidR="00031523">
        <w:rPr>
          <w:rFonts w:eastAsia="Times New Roman" w:cs="Times New Roman"/>
        </w:rPr>
        <w:t>ETPLAS</w:t>
      </w:r>
      <w:r w:rsidR="00BC5F0E" w:rsidRPr="003621D1">
        <w:rPr>
          <w:rFonts w:eastAsia="Times New Roman" w:cs="Times New Roman"/>
        </w:rPr>
        <w:t>;</w:t>
      </w:r>
    </w:p>
    <w:p w14:paraId="7B725A7C" w14:textId="28654CC3" w:rsidR="00BC5F0E" w:rsidRPr="003621D1" w:rsidRDefault="004F5C1E" w:rsidP="00F11343">
      <w:pPr>
        <w:pStyle w:val="Prrafodelista"/>
        <w:widowControl w:val="0"/>
        <w:numPr>
          <w:ilvl w:val="0"/>
          <w:numId w:val="19"/>
        </w:numPr>
        <w:tabs>
          <w:tab w:val="left" w:pos="284"/>
        </w:tabs>
        <w:autoSpaceDE w:val="0"/>
        <w:autoSpaceDN w:val="0"/>
        <w:spacing w:after="120" w:line="276" w:lineRule="auto"/>
        <w:jc w:val="both"/>
        <w:rPr>
          <w:rFonts w:cs="Times New Roman"/>
        </w:rPr>
      </w:pPr>
      <w:r w:rsidRPr="003621D1">
        <w:rPr>
          <w:rFonts w:eastAsia="Times New Roman" w:cs="Times New Roman"/>
        </w:rPr>
        <w:t>advanc</w:t>
      </w:r>
      <w:r w:rsidR="00BA4D45">
        <w:rPr>
          <w:rFonts w:eastAsia="Times New Roman" w:cs="Times New Roman"/>
        </w:rPr>
        <w:t>e</w:t>
      </w:r>
      <w:r w:rsidRPr="003621D1">
        <w:rPr>
          <w:rFonts w:eastAsia="Times New Roman" w:cs="Times New Roman"/>
        </w:rPr>
        <w:t xml:space="preserve"> </w:t>
      </w:r>
      <w:r w:rsidR="00BC5F0E" w:rsidRPr="003621D1">
        <w:rPr>
          <w:rFonts w:eastAsia="Times New Roman" w:cs="Times New Roman"/>
        </w:rPr>
        <w:t xml:space="preserve">understanding of pedagogical principles and </w:t>
      </w:r>
      <w:r>
        <w:rPr>
          <w:rFonts w:eastAsia="Times New Roman" w:cs="Times New Roman"/>
        </w:rPr>
        <w:t xml:space="preserve">innovative teaching </w:t>
      </w:r>
      <w:r w:rsidR="00BC5F0E" w:rsidRPr="003621D1">
        <w:rPr>
          <w:rFonts w:eastAsia="Times New Roman" w:cs="Times New Roman"/>
        </w:rPr>
        <w:t>approaches.</w:t>
      </w:r>
    </w:p>
    <w:p w14:paraId="39CA548C" w14:textId="4A874A31" w:rsidR="00A85762" w:rsidRDefault="00A85762" w:rsidP="00F459ED">
      <w:pPr>
        <w:pStyle w:val="Ttulo2"/>
        <w:tabs>
          <w:tab w:val="left" w:pos="284"/>
        </w:tabs>
      </w:pPr>
      <w:bookmarkStart w:id="234" w:name="_Toc176910593"/>
      <w:bookmarkStart w:id="235" w:name="_Toc195085256"/>
      <w:bookmarkStart w:id="236" w:name="_Toc195089502"/>
      <w:bookmarkStart w:id="237" w:name="_Toc195118265"/>
      <w:bookmarkStart w:id="238" w:name="_Toc215441214"/>
      <w:r>
        <w:t>Designated</w:t>
      </w:r>
      <w:r>
        <w:rPr>
          <w:spacing w:val="-3"/>
        </w:rPr>
        <w:t xml:space="preserve"> </w:t>
      </w:r>
      <w:r w:rsidR="00031523">
        <w:t>v</w:t>
      </w:r>
      <w:r>
        <w:t>eterinarian</w:t>
      </w:r>
      <w:r w:rsidR="00031523">
        <w:t xml:space="preserve"> </w:t>
      </w:r>
      <w:r>
        <w:t>in</w:t>
      </w:r>
      <w:r>
        <w:rPr>
          <w:spacing w:val="-1"/>
        </w:rPr>
        <w:t xml:space="preserve"> </w:t>
      </w:r>
      <w:r>
        <w:t>Article</w:t>
      </w:r>
      <w:r>
        <w:rPr>
          <w:spacing w:val="-2"/>
        </w:rPr>
        <w:t xml:space="preserve"> </w:t>
      </w:r>
      <w:r>
        <w:t>25</w:t>
      </w:r>
      <w:bookmarkEnd w:id="234"/>
      <w:bookmarkEnd w:id="235"/>
      <w:bookmarkEnd w:id="236"/>
      <w:bookmarkEnd w:id="237"/>
      <w:bookmarkEnd w:id="238"/>
    </w:p>
    <w:p w14:paraId="6471033D" w14:textId="4B29EE3E" w:rsidR="00A85762" w:rsidRDefault="00A85762" w:rsidP="00031523">
      <w:pPr>
        <w:pStyle w:val="Textoindependiente"/>
        <w:tabs>
          <w:tab w:val="left" w:pos="284"/>
        </w:tabs>
        <w:spacing w:after="120" w:line="276" w:lineRule="auto"/>
        <w:ind w:right="-1"/>
        <w:jc w:val="both"/>
      </w:pPr>
      <w:r>
        <w:t xml:space="preserve">Under </w:t>
      </w:r>
      <w:r w:rsidR="00927972">
        <w:t>the Directive</w:t>
      </w:r>
      <w:r>
        <w:t>, each breeder</w:t>
      </w:r>
      <w:r w:rsidR="00D53645">
        <w:t>,</w:t>
      </w:r>
      <w:r>
        <w:t xml:space="preserve"> supplier, and user establishment should have</w:t>
      </w:r>
      <w:r w:rsidR="007A6389">
        <w:t xml:space="preserve"> a</w:t>
      </w:r>
      <w:r>
        <w:t xml:space="preserve"> designated veterinarian with expertise in </w:t>
      </w:r>
      <w:r w:rsidRPr="006F00BF">
        <w:t>animals bred, supplied and used for scientific purposes</w:t>
      </w:r>
      <w:r>
        <w:t xml:space="preserve">. The </w:t>
      </w:r>
      <w:r w:rsidR="00031523">
        <w:t>designated veterinarian</w:t>
      </w:r>
      <w:r>
        <w:t xml:space="preserve"> is charged with advisory</w:t>
      </w:r>
      <w:r w:rsidRPr="00DA0756">
        <w:t xml:space="preserve"> </w:t>
      </w:r>
      <w:r>
        <w:t>duties in relation to the well-being and treatment of animals. The role extends</w:t>
      </w:r>
      <w:r w:rsidRPr="00DA0756">
        <w:t xml:space="preserve"> </w:t>
      </w:r>
      <w:r>
        <w:t>beyond advice on disease or health issues and the provision of appropriate veterinary care. This role is integral to the continuous improvement of scientific practices, in particular with respect to refinements in</w:t>
      </w:r>
      <w:r w:rsidRPr="00DA0756">
        <w:t xml:space="preserve"> </w:t>
      </w:r>
      <w:r>
        <w:t>model</w:t>
      </w:r>
      <w:r w:rsidRPr="00DA0756">
        <w:t xml:space="preserve"> </w:t>
      </w:r>
      <w:r>
        <w:t>design, clinical/welfare monitoring</w:t>
      </w:r>
      <w:r w:rsidR="00D470B9">
        <w:t>, and culture of care</w:t>
      </w:r>
      <w:r w:rsidR="00216611">
        <w:t>.</w:t>
      </w:r>
    </w:p>
    <w:p w14:paraId="5E9614FF" w14:textId="2A444CED" w:rsidR="00A85762" w:rsidRDefault="00A85762" w:rsidP="00031523">
      <w:pPr>
        <w:pStyle w:val="Textoindependiente"/>
        <w:tabs>
          <w:tab w:val="left" w:pos="284"/>
        </w:tabs>
        <w:spacing w:after="120" w:line="276" w:lineRule="auto"/>
        <w:ind w:right="-1"/>
        <w:jc w:val="both"/>
      </w:pPr>
      <w:r>
        <w:t xml:space="preserve">In rare circumstances </w:t>
      </w:r>
      <w:r w:rsidRPr="00DA0756">
        <w:rPr>
          <w:i/>
          <w:iCs/>
        </w:rPr>
        <w:t>and if more appropriate</w:t>
      </w:r>
      <w:r>
        <w:t xml:space="preserve">, a suitably qualified expert may fill this role (for example, when using </w:t>
      </w:r>
      <w:r w:rsidR="00D470B9">
        <w:t xml:space="preserve">unusual </w:t>
      </w:r>
      <w:r>
        <w:t>species)</w:t>
      </w:r>
      <w:r w:rsidR="00E10D7F">
        <w:t>, usually when a vet</w:t>
      </w:r>
      <w:r w:rsidR="000607B3">
        <w:t>erinarian</w:t>
      </w:r>
      <w:r w:rsidR="00E10D7F">
        <w:t xml:space="preserve"> is not available</w:t>
      </w:r>
      <w:r>
        <w:t xml:space="preserve">. If a suitably qualified expert is appointed instead of a veterinarian, </w:t>
      </w:r>
      <w:r w:rsidRPr="00DA0756">
        <w:t>this</w:t>
      </w:r>
      <w:r>
        <w:t xml:space="preserve"> person must</w:t>
      </w:r>
      <w:r w:rsidDel="00DC143E">
        <w:t xml:space="preserve"> </w:t>
      </w:r>
      <w:r>
        <w:t>possess the necessary technical and zoological expertise</w:t>
      </w:r>
      <w:r w:rsidRPr="00DA0756">
        <w:t xml:space="preserve"> relevant to the</w:t>
      </w:r>
      <w:r>
        <w:t xml:space="preserve"> species concerned. They should be able to demonstrate a holistic </w:t>
      </w:r>
      <w:r w:rsidRPr="00DA0756">
        <w:t>approach to ensuring the health, husbandry, treatment</w:t>
      </w:r>
      <w:r>
        <w:t xml:space="preserve"> and welfare of </w:t>
      </w:r>
      <w:r w:rsidRPr="00DA0756">
        <w:t>the animals under their care.</w:t>
      </w:r>
    </w:p>
    <w:p w14:paraId="3EB072AC" w14:textId="77777777" w:rsidR="00A85762" w:rsidRPr="009251D9" w:rsidRDefault="00A85762" w:rsidP="00F459ED">
      <w:pPr>
        <w:tabs>
          <w:tab w:val="left" w:pos="284"/>
        </w:tabs>
        <w:jc w:val="both"/>
        <w:rPr>
          <w:b/>
          <w:bCs/>
          <w:i/>
          <w:iCs/>
        </w:rPr>
      </w:pPr>
      <w:r w:rsidRPr="00412F4B">
        <w:rPr>
          <w:rFonts w:eastAsia="Times New Roman" w:cs="Times New Roman"/>
          <w:b/>
          <w:bCs/>
        </w:rPr>
        <w:t>Summary of main tasks</w:t>
      </w:r>
    </w:p>
    <w:p w14:paraId="3E83A49A" w14:textId="77777777" w:rsidR="00A85762" w:rsidRPr="00DA0756" w:rsidRDefault="00A85762" w:rsidP="00F459ED">
      <w:pPr>
        <w:tabs>
          <w:tab w:val="left" w:pos="284"/>
        </w:tabs>
        <w:ind w:left="720"/>
        <w:jc w:val="both"/>
        <w:rPr>
          <w:rFonts w:eastAsia="Times New Roman" w:cs="Times New Roman"/>
          <w:b/>
          <w:bCs/>
          <w:i/>
          <w:iCs/>
        </w:rPr>
      </w:pPr>
      <w:r w:rsidRPr="00DA0756">
        <w:rPr>
          <w:rFonts w:eastAsia="Times New Roman" w:cs="Times New Roman"/>
          <w:b/>
          <w:bCs/>
          <w:i/>
          <w:iCs/>
        </w:rPr>
        <w:t xml:space="preserve">Establish a comprehensive programme of veterinary care to include: </w:t>
      </w:r>
    </w:p>
    <w:p w14:paraId="5B4E73B2" w14:textId="5799A858" w:rsidR="00A85762" w:rsidRPr="003621D1" w:rsidRDefault="003621D1" w:rsidP="00F11343">
      <w:pPr>
        <w:pStyle w:val="Prrafodelista"/>
        <w:widowControl w:val="0"/>
        <w:numPr>
          <w:ilvl w:val="0"/>
          <w:numId w:val="20"/>
        </w:numPr>
        <w:tabs>
          <w:tab w:val="left" w:pos="284"/>
        </w:tabs>
        <w:autoSpaceDE w:val="0"/>
        <w:autoSpaceDN w:val="0"/>
        <w:spacing w:after="120" w:line="276" w:lineRule="auto"/>
        <w:jc w:val="both"/>
        <w:rPr>
          <w:rFonts w:eastAsia="Times New Roman" w:cs="Times New Roman"/>
        </w:rPr>
      </w:pPr>
      <w:r w:rsidRPr="003621D1">
        <w:rPr>
          <w:rFonts w:eastAsia="Times New Roman" w:cs="Times New Roman"/>
        </w:rPr>
        <w:t>a</w:t>
      </w:r>
      <w:r w:rsidR="00A85762" w:rsidRPr="003621D1">
        <w:rPr>
          <w:rFonts w:eastAsia="Times New Roman" w:cs="Times New Roman"/>
        </w:rPr>
        <w:t xml:space="preserve">dvice and veterinary services on: </w:t>
      </w:r>
    </w:p>
    <w:p w14:paraId="6BB96601" w14:textId="607CF428" w:rsidR="00A85762" w:rsidRPr="003621D1" w:rsidRDefault="00A85762" w:rsidP="00F11343">
      <w:pPr>
        <w:pStyle w:val="Prrafodelista"/>
        <w:widowControl w:val="0"/>
        <w:numPr>
          <w:ilvl w:val="1"/>
          <w:numId w:val="20"/>
        </w:numPr>
        <w:tabs>
          <w:tab w:val="left" w:pos="284"/>
        </w:tabs>
        <w:autoSpaceDE w:val="0"/>
        <w:autoSpaceDN w:val="0"/>
        <w:spacing w:after="120" w:line="276" w:lineRule="auto"/>
        <w:jc w:val="both"/>
        <w:rPr>
          <w:rFonts w:eastAsia="Times New Roman" w:cs="Times New Roman"/>
        </w:rPr>
      </w:pPr>
      <w:r w:rsidRPr="003621D1">
        <w:rPr>
          <w:rFonts w:eastAsia="Times New Roman" w:cs="Times New Roman"/>
        </w:rPr>
        <w:t xml:space="preserve">choice of species and strains (including </w:t>
      </w:r>
      <w:r w:rsidR="00031523">
        <w:rPr>
          <w:rFonts w:eastAsia="Times New Roman" w:cs="Times New Roman"/>
        </w:rPr>
        <w:t xml:space="preserve">genetically altered </w:t>
      </w:r>
      <w:r w:rsidRPr="003621D1">
        <w:rPr>
          <w:rFonts w:eastAsia="Times New Roman" w:cs="Times New Roman"/>
        </w:rPr>
        <w:t>animals)</w:t>
      </w:r>
      <w:r w:rsidR="004F2FBC" w:rsidRPr="003621D1">
        <w:rPr>
          <w:rFonts w:eastAsia="Times New Roman" w:cs="Times New Roman"/>
        </w:rPr>
        <w:t>;</w:t>
      </w:r>
    </w:p>
    <w:p w14:paraId="428B153F" w14:textId="77777777" w:rsidR="00A85762" w:rsidRPr="003621D1" w:rsidRDefault="00A85762" w:rsidP="00F11343">
      <w:pPr>
        <w:pStyle w:val="Prrafodelista"/>
        <w:widowControl w:val="0"/>
        <w:numPr>
          <w:ilvl w:val="1"/>
          <w:numId w:val="20"/>
        </w:numPr>
        <w:tabs>
          <w:tab w:val="left" w:pos="284"/>
        </w:tabs>
        <w:autoSpaceDE w:val="0"/>
        <w:autoSpaceDN w:val="0"/>
        <w:spacing w:after="120" w:line="276" w:lineRule="auto"/>
        <w:jc w:val="both"/>
        <w:rPr>
          <w:rFonts w:eastAsia="Times New Roman" w:cs="Times New Roman"/>
        </w:rPr>
      </w:pPr>
      <w:r w:rsidRPr="003621D1">
        <w:rPr>
          <w:rFonts w:eastAsia="Times New Roman" w:cs="Times New Roman"/>
        </w:rPr>
        <w:t>transport, import and export of animals;</w:t>
      </w:r>
    </w:p>
    <w:p w14:paraId="5928D94B" w14:textId="77777777" w:rsidR="00A85762" w:rsidRPr="003621D1" w:rsidRDefault="00A85762" w:rsidP="00F11343">
      <w:pPr>
        <w:pStyle w:val="Prrafodelista"/>
        <w:widowControl w:val="0"/>
        <w:numPr>
          <w:ilvl w:val="1"/>
          <w:numId w:val="20"/>
        </w:numPr>
        <w:tabs>
          <w:tab w:val="left" w:pos="284"/>
        </w:tabs>
        <w:autoSpaceDE w:val="0"/>
        <w:autoSpaceDN w:val="0"/>
        <w:spacing w:after="120" w:line="276" w:lineRule="auto"/>
        <w:jc w:val="both"/>
        <w:rPr>
          <w:rFonts w:eastAsia="Times New Roman" w:cs="Times New Roman"/>
        </w:rPr>
      </w:pPr>
      <w:r w:rsidRPr="003621D1">
        <w:rPr>
          <w:rFonts w:eastAsia="Times New Roman" w:cs="Times New Roman"/>
        </w:rPr>
        <w:t>animal acquisition, husbandry, housing and care;</w:t>
      </w:r>
    </w:p>
    <w:p w14:paraId="0F24FF92" w14:textId="6538FA9D" w:rsidR="00A85762" w:rsidRPr="003621D1" w:rsidRDefault="003621D1" w:rsidP="00F11343">
      <w:pPr>
        <w:pStyle w:val="Prrafodelista"/>
        <w:widowControl w:val="0"/>
        <w:numPr>
          <w:ilvl w:val="0"/>
          <w:numId w:val="20"/>
        </w:numPr>
        <w:tabs>
          <w:tab w:val="left" w:pos="284"/>
        </w:tabs>
        <w:autoSpaceDE w:val="0"/>
        <w:autoSpaceDN w:val="0"/>
        <w:spacing w:after="120" w:line="276" w:lineRule="auto"/>
        <w:jc w:val="both"/>
        <w:rPr>
          <w:rFonts w:eastAsia="Times New Roman" w:cs="Times New Roman"/>
        </w:rPr>
      </w:pPr>
      <w:r w:rsidRPr="003621D1">
        <w:rPr>
          <w:rFonts w:eastAsia="Times New Roman" w:cs="Times New Roman"/>
        </w:rPr>
        <w:t>m</w:t>
      </w:r>
      <w:r w:rsidR="00A85762" w:rsidRPr="003621D1">
        <w:rPr>
          <w:rFonts w:eastAsia="Times New Roman" w:cs="Times New Roman"/>
        </w:rPr>
        <w:t>onitoring of health status, prevention, detection, treatment and control of diseases (including zoonoses) and disaster planning in case of outbreaks;</w:t>
      </w:r>
    </w:p>
    <w:p w14:paraId="196D380B" w14:textId="72183D53" w:rsidR="00A85762" w:rsidRPr="003621D1" w:rsidRDefault="003621D1" w:rsidP="00F11343">
      <w:pPr>
        <w:pStyle w:val="Prrafodelista"/>
        <w:widowControl w:val="0"/>
        <w:numPr>
          <w:ilvl w:val="0"/>
          <w:numId w:val="20"/>
        </w:numPr>
        <w:tabs>
          <w:tab w:val="left" w:pos="284"/>
        </w:tabs>
        <w:autoSpaceDE w:val="0"/>
        <w:autoSpaceDN w:val="0"/>
        <w:spacing w:after="120" w:line="276" w:lineRule="auto"/>
        <w:jc w:val="both"/>
        <w:rPr>
          <w:rFonts w:eastAsia="Times New Roman" w:cs="Times New Roman"/>
        </w:rPr>
      </w:pPr>
      <w:r w:rsidRPr="003621D1">
        <w:rPr>
          <w:rFonts w:eastAsia="Times New Roman" w:cs="Times New Roman"/>
        </w:rPr>
        <w:t>r</w:t>
      </w:r>
      <w:r w:rsidR="00A85762" w:rsidRPr="003621D1">
        <w:rPr>
          <w:rFonts w:eastAsia="Times New Roman" w:cs="Times New Roman"/>
        </w:rPr>
        <w:t>ecognition and management of adverse events impacting animal health or welfare, whether related to experimental protocols or not;</w:t>
      </w:r>
    </w:p>
    <w:p w14:paraId="0E0BB3B9" w14:textId="2FDC246C" w:rsidR="00A85762" w:rsidRPr="003621D1" w:rsidRDefault="003621D1" w:rsidP="00F11343">
      <w:pPr>
        <w:pStyle w:val="Prrafodelista"/>
        <w:widowControl w:val="0"/>
        <w:numPr>
          <w:ilvl w:val="0"/>
          <w:numId w:val="20"/>
        </w:numPr>
        <w:tabs>
          <w:tab w:val="left" w:pos="284"/>
        </w:tabs>
        <w:autoSpaceDE w:val="0"/>
        <w:autoSpaceDN w:val="0"/>
        <w:spacing w:after="120" w:line="276" w:lineRule="auto"/>
        <w:jc w:val="both"/>
        <w:rPr>
          <w:rFonts w:eastAsia="Times New Roman" w:cs="Times New Roman"/>
        </w:rPr>
      </w:pPr>
      <w:r w:rsidRPr="003621D1">
        <w:rPr>
          <w:rFonts w:eastAsia="Times New Roman" w:cs="Times New Roman"/>
        </w:rPr>
        <w:t>a</w:t>
      </w:r>
      <w:r w:rsidR="00A85762" w:rsidRPr="003621D1">
        <w:rPr>
          <w:rFonts w:eastAsia="Times New Roman" w:cs="Times New Roman"/>
        </w:rPr>
        <w:t>dvice on non-surgical and surgical interventions, including best practice for surgery</w:t>
      </w:r>
      <w:r w:rsidR="003851AC" w:rsidRPr="003851AC">
        <w:rPr>
          <w:rFonts w:eastAsia="Times New Roman" w:cs="Times New Roman"/>
        </w:rPr>
        <w:t>, pre</w:t>
      </w:r>
      <w:r w:rsidR="00BA4D45">
        <w:rPr>
          <w:rFonts w:eastAsia="Times New Roman" w:cs="Times New Roman"/>
        </w:rPr>
        <w:t>-</w:t>
      </w:r>
      <w:r w:rsidR="003851AC" w:rsidRPr="003851AC">
        <w:rPr>
          <w:rFonts w:eastAsia="Times New Roman" w:cs="Times New Roman"/>
        </w:rPr>
        <w:t xml:space="preserve"> and post</w:t>
      </w:r>
      <w:r w:rsidR="00BA4D45">
        <w:rPr>
          <w:rFonts w:eastAsia="Times New Roman" w:cs="Times New Roman"/>
        </w:rPr>
        <w:t>-</w:t>
      </w:r>
      <w:r w:rsidR="003851AC" w:rsidRPr="003851AC">
        <w:rPr>
          <w:rFonts w:eastAsia="Times New Roman" w:cs="Times New Roman"/>
        </w:rPr>
        <w:t>operative care,</w:t>
      </w:r>
      <w:r w:rsidR="00A85762" w:rsidRPr="003621D1">
        <w:rPr>
          <w:rFonts w:eastAsia="Times New Roman" w:cs="Times New Roman"/>
        </w:rPr>
        <w:t xml:space="preserve"> and aseptic technique;</w:t>
      </w:r>
    </w:p>
    <w:p w14:paraId="71FA7CBF" w14:textId="55C08C69" w:rsidR="00A85762" w:rsidRPr="003621D1" w:rsidRDefault="003621D1" w:rsidP="00F11343">
      <w:pPr>
        <w:pStyle w:val="Prrafodelista"/>
        <w:widowControl w:val="0"/>
        <w:numPr>
          <w:ilvl w:val="0"/>
          <w:numId w:val="20"/>
        </w:numPr>
        <w:tabs>
          <w:tab w:val="left" w:pos="284"/>
        </w:tabs>
        <w:autoSpaceDE w:val="0"/>
        <w:autoSpaceDN w:val="0"/>
        <w:spacing w:after="120" w:line="276" w:lineRule="auto"/>
        <w:jc w:val="both"/>
        <w:rPr>
          <w:rFonts w:eastAsia="Times New Roman" w:cs="Times New Roman"/>
        </w:rPr>
      </w:pPr>
      <w:r w:rsidRPr="003621D1">
        <w:rPr>
          <w:rFonts w:eastAsia="Times New Roman" w:cs="Times New Roman"/>
        </w:rPr>
        <w:t>a</w:t>
      </w:r>
      <w:r w:rsidR="00A85762" w:rsidRPr="003621D1">
        <w:rPr>
          <w:rFonts w:eastAsia="Times New Roman" w:cs="Times New Roman"/>
        </w:rPr>
        <w:t xml:space="preserve">dvice and guidance on anaesthesia, analgesia, </w:t>
      </w:r>
      <w:commentRangeStart w:id="239"/>
      <w:del w:id="240" w:author="Kathy McCall" w:date="2025-11-26T10:17:00Z">
        <w:r w:rsidR="00A85762" w:rsidRPr="003621D1" w:rsidDel="00A71AD8">
          <w:rPr>
            <w:rFonts w:eastAsia="Times New Roman" w:cs="Times New Roman"/>
          </w:rPr>
          <w:delText xml:space="preserve">post-operative care and </w:delText>
        </w:r>
      </w:del>
      <w:commentRangeEnd w:id="239"/>
      <w:r w:rsidR="00887BF0">
        <w:rPr>
          <w:rStyle w:val="Refdecomentario"/>
        </w:rPr>
        <w:commentReference w:id="239"/>
      </w:r>
      <w:r w:rsidR="00A85762" w:rsidRPr="003621D1">
        <w:rPr>
          <w:rFonts w:eastAsia="Times New Roman" w:cs="Times New Roman"/>
        </w:rPr>
        <w:t>alleviation of pain, suffering and distress in relation to experimental protocols;</w:t>
      </w:r>
    </w:p>
    <w:p w14:paraId="3190A299" w14:textId="4096C444" w:rsidR="00A85762" w:rsidRPr="003621D1" w:rsidRDefault="003621D1" w:rsidP="00F11343">
      <w:pPr>
        <w:pStyle w:val="Prrafodelista"/>
        <w:widowControl w:val="0"/>
        <w:numPr>
          <w:ilvl w:val="0"/>
          <w:numId w:val="20"/>
        </w:numPr>
        <w:tabs>
          <w:tab w:val="left" w:pos="284"/>
        </w:tabs>
        <w:autoSpaceDE w:val="0"/>
        <w:autoSpaceDN w:val="0"/>
        <w:spacing w:after="120" w:line="276" w:lineRule="auto"/>
        <w:jc w:val="both"/>
        <w:rPr>
          <w:rFonts w:eastAsia="Times New Roman" w:cs="Times New Roman"/>
        </w:rPr>
      </w:pPr>
      <w:r w:rsidRPr="003621D1">
        <w:rPr>
          <w:rFonts w:eastAsia="Times New Roman" w:cs="Times New Roman"/>
        </w:rPr>
        <w:t>p</w:t>
      </w:r>
      <w:r w:rsidR="00A85762" w:rsidRPr="003621D1">
        <w:rPr>
          <w:rFonts w:eastAsia="Times New Roman" w:cs="Times New Roman"/>
        </w:rPr>
        <w:t>erformance of necropsy examinations</w:t>
      </w:r>
      <w:r w:rsidR="003851AC">
        <w:rPr>
          <w:rFonts w:eastAsia="Times New Roman" w:cs="Times New Roman"/>
        </w:rPr>
        <w:t xml:space="preserve"> </w:t>
      </w:r>
      <w:r w:rsidR="003851AC" w:rsidRPr="003851AC">
        <w:rPr>
          <w:rFonts w:eastAsia="Times New Roman" w:cs="Times New Roman"/>
        </w:rPr>
        <w:t xml:space="preserve">or co-ordination of </w:t>
      </w:r>
      <w:r w:rsidR="003851AC">
        <w:rPr>
          <w:rFonts w:eastAsia="Times New Roman" w:cs="Times New Roman"/>
        </w:rPr>
        <w:t>necropsy examinations performed</w:t>
      </w:r>
      <w:r w:rsidR="003851AC" w:rsidRPr="003851AC">
        <w:rPr>
          <w:rFonts w:eastAsia="Times New Roman" w:cs="Times New Roman"/>
        </w:rPr>
        <w:t xml:space="preserve"> by others</w:t>
      </w:r>
      <w:r w:rsidR="00031523">
        <w:rPr>
          <w:rFonts w:eastAsia="Times New Roman" w:cs="Times New Roman"/>
        </w:rPr>
        <w:t>;</w:t>
      </w:r>
    </w:p>
    <w:p w14:paraId="14BAA120" w14:textId="741BEF26" w:rsidR="00A85762" w:rsidRPr="003621D1" w:rsidRDefault="003621D1" w:rsidP="00F11343">
      <w:pPr>
        <w:pStyle w:val="Prrafodelista"/>
        <w:widowControl w:val="0"/>
        <w:numPr>
          <w:ilvl w:val="0"/>
          <w:numId w:val="20"/>
        </w:numPr>
        <w:tabs>
          <w:tab w:val="left" w:pos="284"/>
        </w:tabs>
        <w:autoSpaceDE w:val="0"/>
        <w:autoSpaceDN w:val="0"/>
        <w:spacing w:after="120" w:line="276" w:lineRule="auto"/>
        <w:jc w:val="both"/>
        <w:rPr>
          <w:rFonts w:eastAsia="Times New Roman" w:cs="Times New Roman"/>
        </w:rPr>
      </w:pPr>
      <w:r w:rsidRPr="003621D1">
        <w:rPr>
          <w:rFonts w:eastAsia="Times New Roman" w:cs="Times New Roman"/>
        </w:rPr>
        <w:t>s</w:t>
      </w:r>
      <w:r w:rsidR="00A85762" w:rsidRPr="003621D1">
        <w:rPr>
          <w:rFonts w:eastAsia="Times New Roman" w:cs="Times New Roman"/>
        </w:rPr>
        <w:t>afe use</w:t>
      </w:r>
      <w:r w:rsidR="003851AC">
        <w:rPr>
          <w:rFonts w:eastAsia="Times New Roman" w:cs="Times New Roman"/>
        </w:rPr>
        <w:t>,</w:t>
      </w:r>
      <w:r w:rsidR="00A85762" w:rsidRPr="003621D1">
        <w:rPr>
          <w:rFonts w:eastAsia="Times New Roman" w:cs="Times New Roman"/>
        </w:rPr>
        <w:t xml:space="preserve"> storage </w:t>
      </w:r>
      <w:r w:rsidR="003851AC">
        <w:rPr>
          <w:rFonts w:eastAsia="Times New Roman" w:cs="Times New Roman"/>
        </w:rPr>
        <w:t xml:space="preserve">and disposal </w:t>
      </w:r>
      <w:r w:rsidR="00A85762" w:rsidRPr="003621D1">
        <w:rPr>
          <w:rFonts w:eastAsia="Times New Roman" w:cs="Times New Roman"/>
        </w:rPr>
        <w:t>of drugs, where appropriate</w:t>
      </w:r>
      <w:r w:rsidRPr="003621D1">
        <w:rPr>
          <w:rFonts w:eastAsia="Times New Roman" w:cs="Times New Roman"/>
        </w:rPr>
        <w:t>;</w:t>
      </w:r>
    </w:p>
    <w:p w14:paraId="56C3FE6C" w14:textId="55ED1CE6" w:rsidR="00A85762" w:rsidRPr="003621D1" w:rsidRDefault="003621D1" w:rsidP="00751315">
      <w:pPr>
        <w:pStyle w:val="Prrafodelista"/>
        <w:widowControl w:val="0"/>
        <w:numPr>
          <w:ilvl w:val="0"/>
          <w:numId w:val="20"/>
        </w:numPr>
        <w:tabs>
          <w:tab w:val="left" w:pos="284"/>
        </w:tabs>
        <w:autoSpaceDE w:val="0"/>
        <w:autoSpaceDN w:val="0"/>
        <w:spacing w:after="120" w:line="276" w:lineRule="auto"/>
        <w:ind w:hanging="357"/>
        <w:jc w:val="both"/>
        <w:rPr>
          <w:rFonts w:eastAsia="Times New Roman" w:cs="Times New Roman"/>
        </w:rPr>
      </w:pPr>
      <w:r w:rsidRPr="003621D1">
        <w:rPr>
          <w:rFonts w:eastAsia="Times New Roman" w:cs="Times New Roman"/>
        </w:rPr>
        <w:t>a</w:t>
      </w:r>
      <w:r w:rsidR="00A85762" w:rsidRPr="003621D1">
        <w:rPr>
          <w:rFonts w:eastAsia="Times New Roman" w:cs="Times New Roman"/>
        </w:rPr>
        <w:t>ssessment of the well-being of animals and assist</w:t>
      </w:r>
      <w:r w:rsidR="00122841">
        <w:rPr>
          <w:rFonts w:eastAsia="Times New Roman" w:cs="Times New Roman"/>
        </w:rPr>
        <w:t>ing</w:t>
      </w:r>
      <w:r w:rsidR="00A85762" w:rsidRPr="003621D1">
        <w:rPr>
          <w:rFonts w:eastAsia="Times New Roman" w:cs="Times New Roman"/>
        </w:rPr>
        <w:t xml:space="preserve"> with severity assessment;</w:t>
      </w:r>
    </w:p>
    <w:p w14:paraId="38045F1C" w14:textId="26D0950A" w:rsidR="00A85762" w:rsidRPr="003621D1" w:rsidRDefault="003621D1" w:rsidP="00751315">
      <w:pPr>
        <w:pStyle w:val="Prrafodelista"/>
        <w:widowControl w:val="0"/>
        <w:numPr>
          <w:ilvl w:val="0"/>
          <w:numId w:val="20"/>
        </w:numPr>
        <w:tabs>
          <w:tab w:val="left" w:pos="284"/>
          <w:tab w:val="left" w:pos="1381"/>
        </w:tabs>
        <w:autoSpaceDE w:val="0"/>
        <w:autoSpaceDN w:val="0"/>
        <w:spacing w:before="40" w:after="0" w:line="276" w:lineRule="auto"/>
        <w:ind w:hanging="357"/>
        <w:jc w:val="both"/>
        <w:rPr>
          <w:rFonts w:eastAsia="Times New Roman" w:cs="Times New Roman"/>
        </w:rPr>
      </w:pPr>
      <w:r w:rsidRPr="003621D1">
        <w:rPr>
          <w:rFonts w:eastAsia="Times New Roman" w:cs="Times New Roman"/>
          <w:spacing w:val="-1"/>
        </w:rPr>
        <w:t>e</w:t>
      </w:r>
      <w:r w:rsidR="00A85762" w:rsidRPr="003621D1">
        <w:rPr>
          <w:rFonts w:eastAsia="Times New Roman" w:cs="Times New Roman"/>
          <w:spacing w:val="-1"/>
        </w:rPr>
        <w:t xml:space="preserve">nsuring the </w:t>
      </w:r>
      <w:r w:rsidR="00A85762" w:rsidRPr="003621D1">
        <w:rPr>
          <w:rFonts w:eastAsia="Times New Roman" w:cs="Times New Roman"/>
        </w:rPr>
        <w:t>maintenance</w:t>
      </w:r>
      <w:r w:rsidR="00A85762" w:rsidRPr="003621D1">
        <w:rPr>
          <w:rFonts w:eastAsia="Times New Roman" w:cs="Times New Roman"/>
          <w:spacing w:val="-2"/>
        </w:rPr>
        <w:t xml:space="preserve"> </w:t>
      </w:r>
      <w:r w:rsidR="00A85762" w:rsidRPr="003621D1">
        <w:rPr>
          <w:rFonts w:eastAsia="Times New Roman" w:cs="Times New Roman"/>
        </w:rPr>
        <w:t>of</w:t>
      </w:r>
      <w:r w:rsidR="00A85762" w:rsidRPr="003621D1">
        <w:rPr>
          <w:rFonts w:eastAsia="Times New Roman" w:cs="Times New Roman"/>
          <w:spacing w:val="-2"/>
        </w:rPr>
        <w:t xml:space="preserve"> </w:t>
      </w:r>
      <w:r w:rsidR="00A85762" w:rsidRPr="003621D1">
        <w:rPr>
          <w:rFonts w:eastAsia="Times New Roman" w:cs="Times New Roman"/>
        </w:rPr>
        <w:t>adequate clinical</w:t>
      </w:r>
      <w:r w:rsidR="00A85762" w:rsidRPr="003621D1">
        <w:rPr>
          <w:rFonts w:eastAsia="Times New Roman" w:cs="Times New Roman"/>
          <w:spacing w:val="-2"/>
        </w:rPr>
        <w:t xml:space="preserve"> </w:t>
      </w:r>
      <w:r w:rsidR="00A85762" w:rsidRPr="003621D1">
        <w:rPr>
          <w:rFonts w:eastAsia="Times New Roman" w:cs="Times New Roman"/>
        </w:rPr>
        <w:t>observation</w:t>
      </w:r>
      <w:r w:rsidR="00A85762" w:rsidRPr="003621D1">
        <w:rPr>
          <w:rFonts w:eastAsia="Times New Roman" w:cs="Times New Roman"/>
          <w:spacing w:val="-1"/>
        </w:rPr>
        <w:t xml:space="preserve"> </w:t>
      </w:r>
      <w:r w:rsidR="00A85762" w:rsidRPr="003621D1">
        <w:rPr>
          <w:rFonts w:eastAsia="Times New Roman" w:cs="Times New Roman"/>
        </w:rPr>
        <w:t>sheets;</w:t>
      </w:r>
    </w:p>
    <w:p w14:paraId="1AC181E7" w14:textId="30C4C2FD" w:rsidR="00A85762" w:rsidRPr="003621D1" w:rsidRDefault="003621D1" w:rsidP="00751315">
      <w:pPr>
        <w:pStyle w:val="Prrafodelista"/>
        <w:widowControl w:val="0"/>
        <w:numPr>
          <w:ilvl w:val="0"/>
          <w:numId w:val="20"/>
        </w:numPr>
        <w:tabs>
          <w:tab w:val="left" w:pos="284"/>
          <w:tab w:val="left" w:pos="1381"/>
        </w:tabs>
        <w:autoSpaceDE w:val="0"/>
        <w:autoSpaceDN w:val="0"/>
        <w:spacing w:before="42" w:after="0" w:line="276" w:lineRule="auto"/>
        <w:ind w:hanging="357"/>
        <w:jc w:val="both"/>
        <w:rPr>
          <w:rFonts w:eastAsia="Times New Roman" w:cs="Times New Roman"/>
        </w:rPr>
      </w:pPr>
      <w:r w:rsidRPr="003621D1">
        <w:rPr>
          <w:rFonts w:eastAsia="Times New Roman" w:cs="Times New Roman"/>
        </w:rPr>
        <w:t>m</w:t>
      </w:r>
      <w:r w:rsidR="00A85762" w:rsidRPr="003621D1">
        <w:rPr>
          <w:rFonts w:eastAsia="Times New Roman" w:cs="Times New Roman"/>
        </w:rPr>
        <w:t>aintenance</w:t>
      </w:r>
      <w:r w:rsidR="00A85762" w:rsidRPr="003621D1">
        <w:rPr>
          <w:rFonts w:eastAsia="Times New Roman" w:cs="Times New Roman"/>
          <w:spacing w:val="-4"/>
        </w:rPr>
        <w:t xml:space="preserve"> </w:t>
      </w:r>
      <w:r w:rsidR="00A85762" w:rsidRPr="003621D1">
        <w:rPr>
          <w:rFonts w:eastAsia="Times New Roman" w:cs="Times New Roman"/>
        </w:rPr>
        <w:t>of</w:t>
      </w:r>
      <w:r w:rsidR="00A85762" w:rsidRPr="003621D1">
        <w:rPr>
          <w:rFonts w:eastAsia="Times New Roman" w:cs="Times New Roman"/>
          <w:spacing w:val="-1"/>
        </w:rPr>
        <w:t xml:space="preserve"> </w:t>
      </w:r>
      <w:r w:rsidR="00A85762" w:rsidRPr="003621D1">
        <w:rPr>
          <w:rFonts w:eastAsia="Times New Roman" w:cs="Times New Roman"/>
        </w:rPr>
        <w:t>accurate veterinary</w:t>
      </w:r>
      <w:r w:rsidR="00A85762" w:rsidRPr="003621D1">
        <w:rPr>
          <w:rFonts w:eastAsia="Times New Roman" w:cs="Times New Roman"/>
          <w:spacing w:val="-6"/>
        </w:rPr>
        <w:t xml:space="preserve"> </w:t>
      </w:r>
      <w:r w:rsidR="00A85762" w:rsidRPr="003621D1">
        <w:rPr>
          <w:rFonts w:eastAsia="Times New Roman" w:cs="Times New Roman"/>
        </w:rPr>
        <w:t>records;</w:t>
      </w:r>
    </w:p>
    <w:p w14:paraId="0CA12E66" w14:textId="4DA809EF" w:rsidR="00A85762" w:rsidRDefault="003621D1" w:rsidP="00751315">
      <w:pPr>
        <w:pStyle w:val="Prrafodelista"/>
        <w:widowControl w:val="0"/>
        <w:numPr>
          <w:ilvl w:val="0"/>
          <w:numId w:val="20"/>
        </w:numPr>
        <w:tabs>
          <w:tab w:val="left" w:pos="284"/>
          <w:tab w:val="left" w:pos="1381"/>
        </w:tabs>
        <w:spacing w:before="39" w:after="0" w:line="276" w:lineRule="auto"/>
        <w:ind w:right="613" w:hanging="357"/>
        <w:jc w:val="both"/>
        <w:rPr>
          <w:ins w:id="241" w:author="Kathy McCall" w:date="2025-11-25T17:11:00Z"/>
          <w:rFonts w:eastAsia="Times New Roman" w:cs="Times New Roman"/>
        </w:rPr>
      </w:pPr>
      <w:r w:rsidRPr="003621D1">
        <w:rPr>
          <w:rFonts w:eastAsia="Times New Roman" w:cs="Times New Roman"/>
        </w:rPr>
        <w:t>a</w:t>
      </w:r>
      <w:r w:rsidR="00A85762" w:rsidRPr="003621D1">
        <w:rPr>
          <w:rFonts w:eastAsia="Times New Roman" w:cs="Times New Roman"/>
        </w:rPr>
        <w:t>dvise on humane endpoints and humane</w:t>
      </w:r>
      <w:r w:rsidR="00A85762" w:rsidRPr="003621D1">
        <w:rPr>
          <w:rFonts w:eastAsia="Times New Roman" w:cs="Times New Roman"/>
          <w:spacing w:val="-1"/>
        </w:rPr>
        <w:t xml:space="preserve"> </w:t>
      </w:r>
      <w:r w:rsidR="00A85762" w:rsidRPr="003621D1">
        <w:rPr>
          <w:rFonts w:eastAsia="Times New Roman" w:cs="Times New Roman"/>
        </w:rPr>
        <w:t xml:space="preserve">killing </w:t>
      </w:r>
      <w:commentRangeStart w:id="242"/>
      <w:r w:rsidR="00A85762" w:rsidRPr="003621D1">
        <w:rPr>
          <w:rFonts w:eastAsia="Times New Roman" w:cs="Times New Roman"/>
        </w:rPr>
        <w:t>practices</w:t>
      </w:r>
      <w:commentRangeEnd w:id="242"/>
      <w:r w:rsidR="003F5B5D">
        <w:rPr>
          <w:rStyle w:val="Refdecomentario"/>
        </w:rPr>
        <w:commentReference w:id="242"/>
      </w:r>
      <w:r w:rsidR="00A85762" w:rsidRPr="003621D1">
        <w:rPr>
          <w:rFonts w:eastAsia="Times New Roman" w:cs="Times New Roman"/>
        </w:rPr>
        <w:t>;</w:t>
      </w:r>
    </w:p>
    <w:p w14:paraId="7A0403D7" w14:textId="1A65FA82" w:rsidR="006F19DA" w:rsidRPr="00E16805" w:rsidRDefault="00DA7929" w:rsidP="00E16805">
      <w:pPr>
        <w:widowControl w:val="0"/>
        <w:tabs>
          <w:tab w:val="left" w:pos="284"/>
          <w:tab w:val="left" w:pos="1381"/>
        </w:tabs>
        <w:spacing w:before="39" w:after="0" w:line="276" w:lineRule="auto"/>
        <w:ind w:right="613"/>
        <w:jc w:val="both"/>
        <w:rPr>
          <w:rFonts w:eastAsia="Times New Roman" w:cs="Times New Roman"/>
        </w:rPr>
      </w:pPr>
      <w:ins w:id="243" w:author="Kathy McCall" w:date="2025-11-25T17:11:00Z">
        <w:r>
          <w:rPr>
            <w:rFonts w:eastAsia="Times New Roman" w:cs="Times New Roman"/>
          </w:rPr>
          <w:t xml:space="preserve">The following may be tasks </w:t>
        </w:r>
      </w:ins>
      <w:ins w:id="244" w:author="Kathy McCall" w:date="2025-11-25T17:12:00Z">
        <w:r w:rsidR="00FF5167">
          <w:rPr>
            <w:rFonts w:eastAsia="Times New Roman" w:cs="Times New Roman"/>
          </w:rPr>
          <w:t xml:space="preserve">of the designated </w:t>
        </w:r>
        <w:r w:rsidR="003F5B5D">
          <w:rPr>
            <w:rFonts w:eastAsia="Times New Roman" w:cs="Times New Roman"/>
          </w:rPr>
          <w:t>veterinarian</w:t>
        </w:r>
        <w:r w:rsidR="00FF5167">
          <w:rPr>
            <w:rFonts w:eastAsia="Times New Roman" w:cs="Times New Roman"/>
          </w:rPr>
          <w:t>, or these may be performed by another veterinarian</w:t>
        </w:r>
        <w:r w:rsidR="003F5B5D">
          <w:rPr>
            <w:rFonts w:eastAsia="Times New Roman" w:cs="Times New Roman"/>
          </w:rPr>
          <w:t>:</w:t>
        </w:r>
      </w:ins>
    </w:p>
    <w:p w14:paraId="1E7DAA5E" w14:textId="7658DF42" w:rsidR="00A85762" w:rsidRPr="003621D1" w:rsidRDefault="003621D1" w:rsidP="00751315">
      <w:pPr>
        <w:pStyle w:val="Prrafodelista"/>
        <w:widowControl w:val="0"/>
        <w:numPr>
          <w:ilvl w:val="0"/>
          <w:numId w:val="20"/>
        </w:numPr>
        <w:tabs>
          <w:tab w:val="left" w:pos="284"/>
        </w:tabs>
        <w:autoSpaceDE w:val="0"/>
        <w:autoSpaceDN w:val="0"/>
        <w:spacing w:after="120" w:line="276" w:lineRule="auto"/>
        <w:ind w:hanging="357"/>
        <w:jc w:val="both"/>
        <w:rPr>
          <w:rFonts w:eastAsia="Times New Roman" w:cs="Times New Roman"/>
        </w:rPr>
      </w:pPr>
      <w:r w:rsidRPr="003621D1">
        <w:rPr>
          <w:rFonts w:eastAsia="Times New Roman" w:cs="Times New Roman"/>
        </w:rPr>
        <w:t>p</w:t>
      </w:r>
      <w:r w:rsidR="00A85762" w:rsidRPr="003621D1">
        <w:rPr>
          <w:rFonts w:eastAsia="Times New Roman" w:cs="Times New Roman"/>
        </w:rPr>
        <w:t>erform veterinary examinations and make decisions regarding:</w:t>
      </w:r>
    </w:p>
    <w:p w14:paraId="55FD8B2C" w14:textId="77777777" w:rsidR="00A85762" w:rsidRPr="003621D1" w:rsidRDefault="00A85762" w:rsidP="00751315">
      <w:pPr>
        <w:pStyle w:val="Prrafodelista"/>
        <w:widowControl w:val="0"/>
        <w:numPr>
          <w:ilvl w:val="1"/>
          <w:numId w:val="20"/>
        </w:numPr>
        <w:tabs>
          <w:tab w:val="left" w:pos="284"/>
        </w:tabs>
        <w:autoSpaceDE w:val="0"/>
        <w:autoSpaceDN w:val="0"/>
        <w:spacing w:after="120" w:line="276" w:lineRule="auto"/>
        <w:ind w:hanging="357"/>
        <w:jc w:val="both"/>
        <w:rPr>
          <w:rFonts w:eastAsia="Times New Roman" w:cs="Times New Roman"/>
        </w:rPr>
      </w:pPr>
      <w:r w:rsidRPr="003621D1">
        <w:rPr>
          <w:rFonts w:eastAsia="Times New Roman" w:cs="Times New Roman"/>
        </w:rPr>
        <w:t>animals taken from the wild that are found in poor health (Article 9);</w:t>
      </w:r>
    </w:p>
    <w:p w14:paraId="7AD10B92" w14:textId="24D3944D" w:rsidR="00A85762" w:rsidRPr="003621D1" w:rsidRDefault="00A85762" w:rsidP="00F11343">
      <w:pPr>
        <w:pStyle w:val="Prrafodelista"/>
        <w:widowControl w:val="0"/>
        <w:numPr>
          <w:ilvl w:val="1"/>
          <w:numId w:val="20"/>
        </w:numPr>
        <w:tabs>
          <w:tab w:val="left" w:pos="284"/>
        </w:tabs>
        <w:autoSpaceDE w:val="0"/>
        <w:autoSpaceDN w:val="0"/>
        <w:spacing w:after="120" w:line="276" w:lineRule="auto"/>
        <w:jc w:val="both"/>
        <w:rPr>
          <w:rFonts w:eastAsia="Times New Roman" w:cs="Times New Roman"/>
        </w:rPr>
      </w:pPr>
      <w:r w:rsidRPr="003621D1">
        <w:rPr>
          <w:rFonts w:eastAsia="Times New Roman" w:cs="Times New Roman"/>
        </w:rPr>
        <w:t>re-use of animal</w:t>
      </w:r>
      <w:r w:rsidR="00AB61C0">
        <w:rPr>
          <w:rFonts w:eastAsia="Times New Roman" w:cs="Times New Roman"/>
        </w:rPr>
        <w:t>s</w:t>
      </w:r>
      <w:r w:rsidRPr="003621D1">
        <w:rPr>
          <w:rFonts w:eastAsia="Times New Roman" w:cs="Times New Roman"/>
        </w:rPr>
        <w:t xml:space="preserve"> (Article 16) and the related aspects including lifetime experience to be taken into account; </w:t>
      </w:r>
    </w:p>
    <w:p w14:paraId="40B5D228" w14:textId="77777777" w:rsidR="00A85762" w:rsidRPr="003621D1" w:rsidRDefault="00A85762" w:rsidP="00F11343">
      <w:pPr>
        <w:pStyle w:val="Prrafodelista"/>
        <w:widowControl w:val="0"/>
        <w:numPr>
          <w:ilvl w:val="1"/>
          <w:numId w:val="20"/>
        </w:numPr>
        <w:tabs>
          <w:tab w:val="left" w:pos="284"/>
        </w:tabs>
        <w:autoSpaceDE w:val="0"/>
        <w:autoSpaceDN w:val="0"/>
        <w:spacing w:after="120" w:line="276" w:lineRule="auto"/>
        <w:jc w:val="both"/>
        <w:rPr>
          <w:rFonts w:eastAsia="Times New Roman" w:cs="Times New Roman"/>
        </w:rPr>
      </w:pPr>
      <w:r w:rsidRPr="003621D1">
        <w:rPr>
          <w:rFonts w:eastAsia="Times New Roman" w:cs="Times New Roman"/>
        </w:rPr>
        <w:t>keeping an animal alive at the end of procedures (Article 17);</w:t>
      </w:r>
    </w:p>
    <w:p w14:paraId="73BE7FFA" w14:textId="77777777" w:rsidR="00A85762" w:rsidRPr="003621D1" w:rsidRDefault="00A85762" w:rsidP="00F11343">
      <w:pPr>
        <w:pStyle w:val="Prrafodelista"/>
        <w:widowControl w:val="0"/>
        <w:numPr>
          <w:ilvl w:val="1"/>
          <w:numId w:val="20"/>
        </w:numPr>
        <w:tabs>
          <w:tab w:val="left" w:pos="284"/>
        </w:tabs>
        <w:autoSpaceDE w:val="0"/>
        <w:autoSpaceDN w:val="0"/>
        <w:spacing w:after="120" w:line="276" w:lineRule="auto"/>
        <w:jc w:val="both"/>
        <w:rPr>
          <w:rFonts w:eastAsia="Times New Roman" w:cs="Times New Roman"/>
        </w:rPr>
      </w:pPr>
      <w:r w:rsidRPr="003621D1">
        <w:rPr>
          <w:rFonts w:eastAsia="Times New Roman" w:cs="Times New Roman"/>
        </w:rPr>
        <w:t>re-homing of animals (Article 19) and the related aspects to be taken into account.</w:t>
      </w:r>
    </w:p>
    <w:p w14:paraId="6E409094" w14:textId="77777777" w:rsidR="00A85762" w:rsidRDefault="00A85762" w:rsidP="00F459ED">
      <w:pPr>
        <w:pStyle w:val="Prrafodelista"/>
        <w:widowControl w:val="0"/>
        <w:tabs>
          <w:tab w:val="left" w:pos="284"/>
          <w:tab w:val="left" w:pos="1741"/>
        </w:tabs>
        <w:autoSpaceDE w:val="0"/>
        <w:autoSpaceDN w:val="0"/>
        <w:spacing w:before="21" w:after="0" w:line="256" w:lineRule="auto"/>
        <w:ind w:left="1380" w:right="618"/>
        <w:jc w:val="both"/>
        <w:rPr>
          <w:rFonts w:eastAsia="Times New Roman" w:cs="Times New Roman"/>
        </w:rPr>
      </w:pPr>
    </w:p>
    <w:p w14:paraId="3DF77A39" w14:textId="761F2B32" w:rsidR="00A85762" w:rsidRPr="00DA0756" w:rsidRDefault="00A85762" w:rsidP="00F459ED">
      <w:pPr>
        <w:tabs>
          <w:tab w:val="left" w:pos="284"/>
        </w:tabs>
        <w:ind w:left="720"/>
        <w:jc w:val="both"/>
        <w:rPr>
          <w:rFonts w:eastAsia="Times New Roman" w:cs="Times New Roman"/>
          <w:b/>
          <w:bCs/>
          <w:i/>
          <w:iCs/>
        </w:rPr>
      </w:pPr>
      <w:r w:rsidRPr="00DA0756">
        <w:rPr>
          <w:rFonts w:eastAsia="Times New Roman" w:cs="Times New Roman"/>
          <w:b/>
          <w:bCs/>
          <w:i/>
          <w:iCs/>
        </w:rPr>
        <w:t xml:space="preserve">Provision of input to the animal welfare body to: </w:t>
      </w:r>
    </w:p>
    <w:p w14:paraId="7F70BDED" w14:textId="3133C708" w:rsidR="00A85762" w:rsidRPr="00A95EE8" w:rsidRDefault="00A95EE8" w:rsidP="00F11343">
      <w:pPr>
        <w:pStyle w:val="Prrafodelista"/>
        <w:widowControl w:val="0"/>
        <w:numPr>
          <w:ilvl w:val="0"/>
          <w:numId w:val="21"/>
        </w:numPr>
        <w:tabs>
          <w:tab w:val="left" w:pos="284"/>
          <w:tab w:val="left" w:pos="1381"/>
        </w:tabs>
        <w:spacing w:before="39" w:after="0" w:line="273" w:lineRule="auto"/>
        <w:ind w:right="613"/>
        <w:jc w:val="both"/>
        <w:rPr>
          <w:rFonts w:eastAsia="Times New Roman" w:cs="Times New Roman"/>
        </w:rPr>
      </w:pPr>
      <w:r w:rsidRPr="00A95EE8">
        <w:rPr>
          <w:rFonts w:eastAsia="Times New Roman" w:cs="Times New Roman"/>
        </w:rPr>
        <w:t>c</w:t>
      </w:r>
      <w:r w:rsidR="00A85762" w:rsidRPr="00A95EE8">
        <w:rPr>
          <w:rFonts w:eastAsia="Times New Roman" w:cs="Times New Roman"/>
        </w:rPr>
        <w:t>ontribute to animal health and welfare initiatives</w:t>
      </w:r>
      <w:r>
        <w:rPr>
          <w:rFonts w:eastAsia="Times New Roman" w:cs="Times New Roman"/>
        </w:rPr>
        <w:t>;</w:t>
      </w:r>
      <w:r w:rsidR="00A85762" w:rsidRPr="00A95EE8">
        <w:rPr>
          <w:rFonts w:eastAsia="Times New Roman" w:cs="Times New Roman"/>
        </w:rPr>
        <w:t xml:space="preserve"> </w:t>
      </w:r>
    </w:p>
    <w:p w14:paraId="23333133" w14:textId="43A22E06" w:rsidR="00A85762" w:rsidRPr="00A95EE8" w:rsidRDefault="00A95EE8" w:rsidP="00F11343">
      <w:pPr>
        <w:pStyle w:val="Prrafodelista"/>
        <w:widowControl w:val="0"/>
        <w:numPr>
          <w:ilvl w:val="0"/>
          <w:numId w:val="21"/>
        </w:numPr>
        <w:tabs>
          <w:tab w:val="left" w:pos="284"/>
          <w:tab w:val="left" w:pos="1381"/>
        </w:tabs>
        <w:spacing w:before="39" w:after="0" w:line="273" w:lineRule="auto"/>
        <w:ind w:right="613"/>
        <w:jc w:val="both"/>
        <w:rPr>
          <w:rFonts w:eastAsia="Times New Roman" w:cs="Times New Roman"/>
        </w:rPr>
      </w:pPr>
      <w:r w:rsidRPr="00A95EE8">
        <w:rPr>
          <w:rFonts w:eastAsia="Times New Roman" w:cs="Times New Roman"/>
        </w:rPr>
        <w:t>p</w:t>
      </w:r>
      <w:r w:rsidR="00A85762" w:rsidRPr="00A95EE8">
        <w:rPr>
          <w:rFonts w:eastAsia="Times New Roman" w:cs="Times New Roman"/>
        </w:rPr>
        <w:t xml:space="preserve">romote and implement the </w:t>
      </w:r>
      <w:r w:rsidR="00F80D6D">
        <w:rPr>
          <w:rFonts w:eastAsia="Times New Roman" w:cs="Times New Roman"/>
        </w:rPr>
        <w:t>“Three Rs”</w:t>
      </w:r>
      <w:r>
        <w:rPr>
          <w:rFonts w:eastAsia="Times New Roman" w:cs="Times New Roman"/>
        </w:rPr>
        <w:t>;</w:t>
      </w:r>
    </w:p>
    <w:p w14:paraId="75385983" w14:textId="7A278321" w:rsidR="00A85762" w:rsidRPr="00A95EE8" w:rsidRDefault="00A95EE8" w:rsidP="00F11343">
      <w:pPr>
        <w:pStyle w:val="Prrafodelista"/>
        <w:widowControl w:val="0"/>
        <w:numPr>
          <w:ilvl w:val="0"/>
          <w:numId w:val="21"/>
        </w:numPr>
        <w:tabs>
          <w:tab w:val="left" w:pos="284"/>
          <w:tab w:val="left" w:pos="1381"/>
        </w:tabs>
        <w:spacing w:before="39" w:after="0" w:line="273" w:lineRule="auto"/>
        <w:ind w:right="613"/>
        <w:jc w:val="both"/>
        <w:rPr>
          <w:rFonts w:eastAsia="Times New Roman" w:cs="Times New Roman"/>
        </w:rPr>
      </w:pPr>
      <w:r w:rsidRPr="00A95EE8">
        <w:rPr>
          <w:rFonts w:eastAsia="Times New Roman" w:cs="Times New Roman"/>
        </w:rPr>
        <w:t>p</w:t>
      </w:r>
      <w:r w:rsidR="00A85762" w:rsidRPr="00A95EE8">
        <w:rPr>
          <w:rFonts w:eastAsia="Times New Roman" w:cs="Times New Roman"/>
        </w:rPr>
        <w:t xml:space="preserve">rovide input on project applications to include (but not limited to): </w:t>
      </w:r>
    </w:p>
    <w:p w14:paraId="0DCEFAB1" w14:textId="582E1C9C" w:rsidR="00A85762" w:rsidRPr="00A95EE8" w:rsidRDefault="00A85762" w:rsidP="00F11343">
      <w:pPr>
        <w:pStyle w:val="Prrafodelista"/>
        <w:widowControl w:val="0"/>
        <w:numPr>
          <w:ilvl w:val="1"/>
          <w:numId w:val="21"/>
        </w:numPr>
        <w:tabs>
          <w:tab w:val="left" w:pos="284"/>
          <w:tab w:val="left" w:pos="1381"/>
        </w:tabs>
        <w:spacing w:before="39" w:after="0" w:line="273" w:lineRule="auto"/>
        <w:ind w:right="613"/>
        <w:jc w:val="both"/>
        <w:rPr>
          <w:rFonts w:eastAsia="Times New Roman" w:cs="Times New Roman"/>
        </w:rPr>
      </w:pPr>
      <w:r w:rsidRPr="00A95EE8">
        <w:rPr>
          <w:rFonts w:eastAsia="Times New Roman" w:cs="Times New Roman"/>
        </w:rPr>
        <w:t>choice of species/strain</w:t>
      </w:r>
      <w:r w:rsidR="00A95EE8">
        <w:rPr>
          <w:rFonts w:eastAsia="Times New Roman" w:cs="Times New Roman"/>
        </w:rPr>
        <w:t>;</w:t>
      </w:r>
      <w:r w:rsidRPr="00A95EE8">
        <w:rPr>
          <w:rFonts w:eastAsia="Times New Roman" w:cs="Times New Roman"/>
        </w:rPr>
        <w:t xml:space="preserve"> </w:t>
      </w:r>
    </w:p>
    <w:p w14:paraId="587414C4" w14:textId="7C0C82D5" w:rsidR="00A85762" w:rsidRPr="00A95EE8" w:rsidRDefault="00A85762" w:rsidP="00F11343">
      <w:pPr>
        <w:pStyle w:val="Prrafodelista"/>
        <w:widowControl w:val="0"/>
        <w:numPr>
          <w:ilvl w:val="1"/>
          <w:numId w:val="21"/>
        </w:numPr>
        <w:tabs>
          <w:tab w:val="left" w:pos="284"/>
          <w:tab w:val="left" w:pos="1381"/>
        </w:tabs>
        <w:spacing w:before="39" w:after="0" w:line="273" w:lineRule="auto"/>
        <w:ind w:right="613"/>
        <w:jc w:val="both"/>
        <w:rPr>
          <w:rFonts w:eastAsia="Times New Roman" w:cs="Times New Roman"/>
        </w:rPr>
      </w:pPr>
      <w:r w:rsidRPr="00A95EE8">
        <w:rPr>
          <w:rFonts w:eastAsia="Times New Roman" w:cs="Times New Roman"/>
        </w:rPr>
        <w:t>choice of procedures and animal models</w:t>
      </w:r>
      <w:r w:rsidR="00A95EE8">
        <w:rPr>
          <w:rFonts w:eastAsia="Times New Roman" w:cs="Times New Roman"/>
        </w:rPr>
        <w:t>;</w:t>
      </w:r>
      <w:r w:rsidRPr="00A95EE8">
        <w:rPr>
          <w:rFonts w:eastAsia="Times New Roman" w:cs="Times New Roman"/>
        </w:rPr>
        <w:t xml:space="preserve"> </w:t>
      </w:r>
    </w:p>
    <w:p w14:paraId="784D9371" w14:textId="0710B622" w:rsidR="00A85762" w:rsidRPr="00A95EE8" w:rsidRDefault="00A85762" w:rsidP="00F11343">
      <w:pPr>
        <w:pStyle w:val="Prrafodelista"/>
        <w:widowControl w:val="0"/>
        <w:numPr>
          <w:ilvl w:val="1"/>
          <w:numId w:val="21"/>
        </w:numPr>
        <w:tabs>
          <w:tab w:val="left" w:pos="284"/>
          <w:tab w:val="left" w:pos="1381"/>
        </w:tabs>
        <w:spacing w:before="39" w:after="0" w:line="273" w:lineRule="auto"/>
        <w:ind w:right="613"/>
        <w:jc w:val="both"/>
        <w:rPr>
          <w:rFonts w:eastAsia="Times New Roman" w:cs="Times New Roman"/>
        </w:rPr>
      </w:pPr>
      <w:r w:rsidRPr="00A95EE8">
        <w:rPr>
          <w:rFonts w:eastAsia="Times New Roman" w:cs="Times New Roman"/>
        </w:rPr>
        <w:t>refinement of procedures and animal care</w:t>
      </w:r>
      <w:r w:rsidR="00A95EE8">
        <w:rPr>
          <w:rFonts w:eastAsia="Times New Roman" w:cs="Times New Roman"/>
        </w:rPr>
        <w:t>;</w:t>
      </w:r>
      <w:r w:rsidRPr="00A95EE8">
        <w:rPr>
          <w:rFonts w:eastAsia="Times New Roman" w:cs="Times New Roman"/>
        </w:rPr>
        <w:t xml:space="preserve"> </w:t>
      </w:r>
    </w:p>
    <w:p w14:paraId="531E5A00" w14:textId="3F09154B" w:rsidR="00A85762" w:rsidRPr="00A95EE8" w:rsidRDefault="00A85762" w:rsidP="00F11343">
      <w:pPr>
        <w:pStyle w:val="Prrafodelista"/>
        <w:widowControl w:val="0"/>
        <w:numPr>
          <w:ilvl w:val="1"/>
          <w:numId w:val="21"/>
        </w:numPr>
        <w:tabs>
          <w:tab w:val="left" w:pos="284"/>
          <w:tab w:val="left" w:pos="1381"/>
        </w:tabs>
        <w:spacing w:before="39" w:after="0" w:line="273" w:lineRule="auto"/>
        <w:ind w:right="613"/>
        <w:jc w:val="both"/>
        <w:rPr>
          <w:rFonts w:eastAsia="Times New Roman" w:cs="Times New Roman"/>
        </w:rPr>
      </w:pPr>
      <w:r w:rsidRPr="00A95EE8">
        <w:rPr>
          <w:rFonts w:eastAsia="Times New Roman" w:cs="Times New Roman"/>
        </w:rPr>
        <w:t>establishment of humane endpoints</w:t>
      </w:r>
      <w:r w:rsidR="00A95EE8">
        <w:rPr>
          <w:rFonts w:eastAsia="Times New Roman" w:cs="Times New Roman"/>
        </w:rPr>
        <w:t>;</w:t>
      </w:r>
      <w:r w:rsidRPr="00A95EE8">
        <w:rPr>
          <w:rFonts w:eastAsia="Times New Roman" w:cs="Times New Roman"/>
        </w:rPr>
        <w:t xml:space="preserve"> </w:t>
      </w:r>
    </w:p>
    <w:p w14:paraId="4E6F86E5" w14:textId="5A82C1F9" w:rsidR="00A85762" w:rsidRPr="00A95EE8" w:rsidRDefault="00A95EE8" w:rsidP="00F11343">
      <w:pPr>
        <w:pStyle w:val="Prrafodelista"/>
        <w:widowControl w:val="0"/>
        <w:numPr>
          <w:ilvl w:val="0"/>
          <w:numId w:val="21"/>
        </w:numPr>
        <w:tabs>
          <w:tab w:val="left" w:pos="284"/>
          <w:tab w:val="left" w:pos="1381"/>
        </w:tabs>
        <w:spacing w:before="39" w:after="0" w:line="273" w:lineRule="auto"/>
        <w:ind w:right="613"/>
        <w:jc w:val="both"/>
        <w:rPr>
          <w:rFonts w:eastAsia="Times New Roman" w:cs="Times New Roman"/>
        </w:rPr>
      </w:pPr>
      <w:r w:rsidRPr="00A95EE8">
        <w:rPr>
          <w:rFonts w:eastAsia="Times New Roman" w:cs="Times New Roman"/>
        </w:rPr>
        <w:t>o</w:t>
      </w:r>
      <w:r w:rsidR="00A85762" w:rsidRPr="00A95EE8">
        <w:rPr>
          <w:rFonts w:eastAsia="Times New Roman" w:cs="Times New Roman"/>
        </w:rPr>
        <w:t>ffer expert input on the development, monitoring and outcome of projects (where relevant)</w:t>
      </w:r>
      <w:r>
        <w:rPr>
          <w:rFonts w:eastAsia="Times New Roman" w:cs="Times New Roman"/>
        </w:rPr>
        <w:t>.</w:t>
      </w:r>
      <w:r w:rsidR="00A85762" w:rsidRPr="00A95EE8">
        <w:rPr>
          <w:rFonts w:eastAsia="Times New Roman" w:cs="Times New Roman"/>
        </w:rPr>
        <w:t xml:space="preserve"> </w:t>
      </w:r>
    </w:p>
    <w:p w14:paraId="2796D151" w14:textId="77777777" w:rsidR="00A85762" w:rsidRDefault="00A85762" w:rsidP="00F459ED">
      <w:pPr>
        <w:widowControl w:val="0"/>
        <w:tabs>
          <w:tab w:val="left" w:pos="284"/>
          <w:tab w:val="left" w:pos="1741"/>
        </w:tabs>
        <w:spacing w:before="21" w:after="0" w:line="256" w:lineRule="auto"/>
        <w:ind w:right="618"/>
        <w:jc w:val="both"/>
        <w:rPr>
          <w:rFonts w:eastAsia="Times New Roman" w:cs="Times New Roman"/>
        </w:rPr>
      </w:pPr>
    </w:p>
    <w:p w14:paraId="0023416C" w14:textId="453F492C" w:rsidR="00A85762" w:rsidRPr="00DA0756" w:rsidRDefault="00A85762" w:rsidP="00F459ED">
      <w:pPr>
        <w:tabs>
          <w:tab w:val="left" w:pos="284"/>
        </w:tabs>
        <w:ind w:left="720"/>
        <w:jc w:val="both"/>
        <w:rPr>
          <w:rFonts w:eastAsia="Times New Roman" w:cs="Times New Roman"/>
          <w:b/>
          <w:bCs/>
          <w:i/>
          <w:iCs/>
        </w:rPr>
      </w:pPr>
      <w:r w:rsidRPr="00DA0756">
        <w:rPr>
          <w:rFonts w:eastAsia="Times New Roman" w:cs="Times New Roman"/>
          <w:b/>
          <w:bCs/>
          <w:i/>
          <w:iCs/>
        </w:rPr>
        <w:t>Involvement in training/supervision/assessment</w:t>
      </w:r>
    </w:p>
    <w:p w14:paraId="5E170F39" w14:textId="5A199057" w:rsidR="00A85762" w:rsidRPr="00DA0756" w:rsidRDefault="00A85762" w:rsidP="00031523">
      <w:pPr>
        <w:pStyle w:val="Textoindependiente"/>
        <w:tabs>
          <w:tab w:val="left" w:pos="284"/>
        </w:tabs>
        <w:spacing w:after="120" w:line="276" w:lineRule="auto"/>
        <w:ind w:right="624"/>
        <w:jc w:val="both"/>
      </w:pPr>
      <w:r w:rsidRPr="5A1C24B3">
        <w:t xml:space="preserve">The </w:t>
      </w:r>
      <w:r w:rsidR="005E7DE4">
        <w:t>designated veterinarian</w:t>
      </w:r>
      <w:r w:rsidR="005E7DE4" w:rsidRPr="5A1C24B3">
        <w:t xml:space="preserve"> </w:t>
      </w:r>
      <w:r w:rsidRPr="5A1C24B3">
        <w:t>may</w:t>
      </w:r>
      <w:r w:rsidRPr="00DA0756">
        <w:t xml:space="preserve"> </w:t>
      </w:r>
      <w:r w:rsidRPr="5A1C24B3">
        <w:t>also</w:t>
      </w:r>
      <w:r w:rsidRPr="00DA0756">
        <w:t xml:space="preserve"> </w:t>
      </w:r>
      <w:r w:rsidRPr="5A1C24B3">
        <w:t>provide useful</w:t>
      </w:r>
      <w:r w:rsidRPr="00DA0756">
        <w:t xml:space="preserve"> </w:t>
      </w:r>
      <w:r w:rsidRPr="5A1C24B3">
        <w:t>expert input</w:t>
      </w:r>
      <w:r w:rsidRPr="00DA0756">
        <w:t xml:space="preserve"> </w:t>
      </w:r>
      <w:r w:rsidRPr="5A1C24B3">
        <w:t>in</w:t>
      </w:r>
      <w:r w:rsidRPr="00DA0756">
        <w:t xml:space="preserve"> </w:t>
      </w:r>
      <w:r w:rsidRPr="5A1C24B3">
        <w:t>evaluating</w:t>
      </w:r>
      <w:r w:rsidRPr="00DA0756">
        <w:t xml:space="preserve"> </w:t>
      </w:r>
      <w:r w:rsidRPr="5A1C24B3">
        <w:t>whether</w:t>
      </w:r>
      <w:r w:rsidRPr="00DA0756">
        <w:t xml:space="preserve"> an adequate training programme is in place </w:t>
      </w:r>
      <w:r w:rsidR="00122841">
        <w:t>for</w:t>
      </w:r>
      <w:r w:rsidR="00122841" w:rsidRPr="00DA0756">
        <w:t xml:space="preserve"> </w:t>
      </w:r>
      <w:r w:rsidRPr="00DA0756">
        <w:t xml:space="preserve">activities normally considered as acts of veterinary practice under </w:t>
      </w:r>
      <w:r w:rsidR="00031523">
        <w:t>n</w:t>
      </w:r>
      <w:r w:rsidRPr="00DA0756">
        <w:t>ational laws</w:t>
      </w:r>
      <w:r w:rsidR="00660544" w:rsidRPr="00DA0756">
        <w:t xml:space="preserve"> but performed under </w:t>
      </w:r>
      <w:r w:rsidR="00927972">
        <w:t>the Directive</w:t>
      </w:r>
      <w:r w:rsidR="00F53ED5">
        <w:t>, for example</w:t>
      </w:r>
      <w:r w:rsidRPr="00DA0756">
        <w:t>:</w:t>
      </w:r>
    </w:p>
    <w:p w14:paraId="35AFE46F" w14:textId="659521A5" w:rsidR="00A85762" w:rsidRPr="00A95EE8" w:rsidRDefault="00A95EE8" w:rsidP="00F11343">
      <w:pPr>
        <w:pStyle w:val="Prrafodelista"/>
        <w:widowControl w:val="0"/>
        <w:numPr>
          <w:ilvl w:val="0"/>
          <w:numId w:val="22"/>
        </w:numPr>
        <w:tabs>
          <w:tab w:val="left" w:pos="284"/>
        </w:tabs>
        <w:spacing w:before="39" w:after="0" w:line="273" w:lineRule="auto"/>
        <w:ind w:right="613"/>
        <w:jc w:val="both"/>
        <w:rPr>
          <w:rFonts w:eastAsia="Times New Roman" w:cs="Times New Roman"/>
        </w:rPr>
      </w:pPr>
      <w:r w:rsidRPr="00A95EE8">
        <w:rPr>
          <w:rFonts w:eastAsia="Times New Roman" w:cs="Times New Roman"/>
        </w:rPr>
        <w:t>r</w:t>
      </w:r>
      <w:r w:rsidR="00A85762" w:rsidRPr="00A95EE8">
        <w:rPr>
          <w:rFonts w:eastAsia="Times New Roman" w:cs="Times New Roman"/>
        </w:rPr>
        <w:t>efined handling and care of animals during procedures;</w:t>
      </w:r>
    </w:p>
    <w:p w14:paraId="0653A7B9" w14:textId="54146E13" w:rsidR="002B6749" w:rsidRPr="00A95EE8" w:rsidRDefault="00A95EE8" w:rsidP="00F11343">
      <w:pPr>
        <w:pStyle w:val="Prrafodelista"/>
        <w:widowControl w:val="0"/>
        <w:numPr>
          <w:ilvl w:val="0"/>
          <w:numId w:val="22"/>
        </w:numPr>
        <w:tabs>
          <w:tab w:val="left" w:pos="284"/>
        </w:tabs>
        <w:spacing w:before="39" w:after="0" w:line="273" w:lineRule="auto"/>
        <w:ind w:right="613"/>
        <w:jc w:val="both"/>
        <w:rPr>
          <w:rFonts w:eastAsia="Times New Roman" w:cs="Times New Roman"/>
        </w:rPr>
      </w:pPr>
      <w:r w:rsidRPr="00A95EE8">
        <w:rPr>
          <w:rFonts w:eastAsia="Times New Roman" w:cs="Times New Roman"/>
        </w:rPr>
        <w:t>c</w:t>
      </w:r>
      <w:r w:rsidR="00A85762" w:rsidRPr="00A95EE8">
        <w:rPr>
          <w:rFonts w:eastAsia="Times New Roman" w:cs="Times New Roman"/>
        </w:rPr>
        <w:t>linical observations and welfare monitoring and their correct recording</w:t>
      </w:r>
      <w:r w:rsidRPr="00A95EE8">
        <w:rPr>
          <w:rFonts w:eastAsia="Times New Roman" w:cs="Times New Roman"/>
        </w:rPr>
        <w:t>;</w:t>
      </w:r>
    </w:p>
    <w:p w14:paraId="73CA4AFD" w14:textId="2B207E11" w:rsidR="00A85762" w:rsidRPr="00A95EE8" w:rsidRDefault="00A95EE8" w:rsidP="00F11343">
      <w:pPr>
        <w:pStyle w:val="Prrafodelista"/>
        <w:widowControl w:val="0"/>
        <w:numPr>
          <w:ilvl w:val="0"/>
          <w:numId w:val="22"/>
        </w:numPr>
        <w:tabs>
          <w:tab w:val="left" w:pos="284"/>
        </w:tabs>
        <w:spacing w:before="39" w:after="0" w:line="273" w:lineRule="auto"/>
        <w:ind w:right="613"/>
        <w:jc w:val="both"/>
        <w:rPr>
          <w:rFonts w:eastAsia="Times New Roman" w:cs="Times New Roman"/>
        </w:rPr>
      </w:pPr>
      <w:r w:rsidRPr="00A95EE8">
        <w:rPr>
          <w:rFonts w:eastAsia="Times New Roman" w:cs="Times New Roman"/>
        </w:rPr>
        <w:t>n</w:t>
      </w:r>
      <w:r w:rsidR="00A85762" w:rsidRPr="00A95EE8">
        <w:rPr>
          <w:rFonts w:eastAsia="Times New Roman" w:cs="Times New Roman"/>
        </w:rPr>
        <w:t>on-surgical and</w:t>
      </w:r>
      <w:r w:rsidR="000B7DF3" w:rsidRPr="00A95EE8">
        <w:rPr>
          <w:rFonts w:eastAsia="Times New Roman" w:cs="Times New Roman"/>
        </w:rPr>
        <w:t xml:space="preserve"> surgical interventions including</w:t>
      </w:r>
      <w:r w:rsidR="005E7DE4">
        <w:rPr>
          <w:rFonts w:eastAsia="Times New Roman" w:cs="Times New Roman"/>
        </w:rPr>
        <w:t xml:space="preserve"> best practice for </w:t>
      </w:r>
      <w:r w:rsidR="00CA57D5">
        <w:rPr>
          <w:rFonts w:eastAsia="Times New Roman" w:cs="Times New Roman"/>
        </w:rPr>
        <w:t xml:space="preserve">anaesthesia, </w:t>
      </w:r>
      <w:r w:rsidR="005E7DE4">
        <w:rPr>
          <w:rFonts w:eastAsia="Times New Roman" w:cs="Times New Roman"/>
        </w:rPr>
        <w:t>surgery, pre</w:t>
      </w:r>
      <w:r w:rsidR="00BA4D45">
        <w:rPr>
          <w:rFonts w:eastAsia="Times New Roman" w:cs="Times New Roman"/>
        </w:rPr>
        <w:t>-</w:t>
      </w:r>
      <w:r w:rsidR="005E7DE4">
        <w:rPr>
          <w:rFonts w:eastAsia="Times New Roman" w:cs="Times New Roman"/>
        </w:rPr>
        <w:t xml:space="preserve"> and post-operative care, and aseptic technique</w:t>
      </w:r>
      <w:r w:rsidR="00031523">
        <w:rPr>
          <w:rFonts w:eastAsia="Times New Roman" w:cs="Times New Roman"/>
        </w:rPr>
        <w:t>;</w:t>
      </w:r>
    </w:p>
    <w:p w14:paraId="32ABB436" w14:textId="2ECFB2DC" w:rsidR="00A85762" w:rsidRPr="00A95EE8" w:rsidRDefault="00A95EE8" w:rsidP="00F11343">
      <w:pPr>
        <w:pStyle w:val="Prrafodelista"/>
        <w:widowControl w:val="0"/>
        <w:numPr>
          <w:ilvl w:val="0"/>
          <w:numId w:val="22"/>
        </w:numPr>
        <w:tabs>
          <w:tab w:val="left" w:pos="284"/>
        </w:tabs>
        <w:spacing w:before="39" w:after="0" w:line="273" w:lineRule="auto"/>
        <w:ind w:right="613"/>
        <w:jc w:val="both"/>
        <w:rPr>
          <w:rFonts w:eastAsia="Times New Roman" w:cs="Times New Roman"/>
        </w:rPr>
      </w:pPr>
      <w:r w:rsidRPr="00A95EE8">
        <w:rPr>
          <w:rFonts w:eastAsia="Times New Roman" w:cs="Times New Roman"/>
        </w:rPr>
        <w:t>p</w:t>
      </w:r>
      <w:r w:rsidR="00A85762" w:rsidRPr="00A95EE8">
        <w:rPr>
          <w:rFonts w:eastAsia="Times New Roman" w:cs="Times New Roman"/>
        </w:rPr>
        <w:t>ain recognition and control</w:t>
      </w:r>
      <w:r w:rsidRPr="00A95EE8">
        <w:rPr>
          <w:rFonts w:eastAsia="Times New Roman" w:cs="Times New Roman"/>
        </w:rPr>
        <w:t>;</w:t>
      </w:r>
    </w:p>
    <w:p w14:paraId="002D4F77" w14:textId="710D613C" w:rsidR="00A85762" w:rsidRPr="00A95EE8" w:rsidRDefault="00A95EE8" w:rsidP="00F11343">
      <w:pPr>
        <w:pStyle w:val="Prrafodelista"/>
        <w:widowControl w:val="0"/>
        <w:numPr>
          <w:ilvl w:val="0"/>
          <w:numId w:val="22"/>
        </w:numPr>
        <w:tabs>
          <w:tab w:val="left" w:pos="284"/>
        </w:tabs>
        <w:spacing w:before="39" w:after="0" w:line="273" w:lineRule="auto"/>
        <w:ind w:right="613"/>
        <w:jc w:val="both"/>
        <w:rPr>
          <w:rFonts w:eastAsia="Times New Roman" w:cs="Times New Roman"/>
        </w:rPr>
      </w:pPr>
      <w:r w:rsidRPr="00A95EE8">
        <w:rPr>
          <w:rFonts w:eastAsia="Times New Roman" w:cs="Times New Roman"/>
        </w:rPr>
        <w:t>h</w:t>
      </w:r>
      <w:r w:rsidR="00A85762" w:rsidRPr="00A95EE8">
        <w:rPr>
          <w:rFonts w:eastAsia="Times New Roman" w:cs="Times New Roman"/>
        </w:rPr>
        <w:t>umane killing practices</w:t>
      </w:r>
      <w:r w:rsidRPr="00A95EE8">
        <w:rPr>
          <w:rFonts w:eastAsia="Times New Roman" w:cs="Times New Roman"/>
        </w:rPr>
        <w:t>.</w:t>
      </w:r>
    </w:p>
    <w:p w14:paraId="06CDEF7D" w14:textId="77777777" w:rsidR="00A85762" w:rsidRPr="000B7DF3" w:rsidRDefault="00A85762" w:rsidP="00F459ED">
      <w:pPr>
        <w:widowControl w:val="0"/>
        <w:tabs>
          <w:tab w:val="left" w:pos="284"/>
          <w:tab w:val="left" w:pos="1380"/>
          <w:tab w:val="left" w:pos="1381"/>
        </w:tabs>
        <w:autoSpaceDE w:val="0"/>
        <w:autoSpaceDN w:val="0"/>
        <w:spacing w:before="40" w:after="0" w:line="240" w:lineRule="auto"/>
        <w:rPr>
          <w:rFonts w:eastAsia="Times New Roman" w:cs="Times New Roman"/>
        </w:rPr>
      </w:pPr>
    </w:p>
    <w:p w14:paraId="25694D0D" w14:textId="77777777" w:rsidR="00A85762" w:rsidRPr="00BE7723" w:rsidRDefault="00A85762" w:rsidP="00F459ED">
      <w:pPr>
        <w:tabs>
          <w:tab w:val="left" w:pos="284"/>
        </w:tabs>
        <w:jc w:val="both"/>
        <w:rPr>
          <w:rFonts w:eastAsia="Times New Roman" w:cs="Times New Roman"/>
          <w:b/>
          <w:bCs/>
          <w:i/>
          <w:iCs/>
        </w:rPr>
      </w:pPr>
      <w:r w:rsidRPr="00412F4B">
        <w:rPr>
          <w:rFonts w:eastAsia="Times New Roman" w:cs="Times New Roman"/>
          <w:b/>
          <w:bCs/>
        </w:rPr>
        <w:t>Initial training</w:t>
      </w:r>
    </w:p>
    <w:p w14:paraId="317680D0" w14:textId="49FD411D" w:rsidR="00A85762" w:rsidRDefault="00A85762" w:rsidP="00031523">
      <w:pPr>
        <w:pStyle w:val="Textoindependiente"/>
        <w:tabs>
          <w:tab w:val="left" w:pos="284"/>
        </w:tabs>
        <w:spacing w:after="120" w:line="276" w:lineRule="auto"/>
        <w:ind w:right="-1"/>
        <w:jc w:val="both"/>
      </w:pPr>
      <w:r w:rsidRPr="5A1C24B3">
        <w:t>Veterinarians</w:t>
      </w:r>
      <w:r w:rsidRPr="00DA0756">
        <w:t xml:space="preserve"> </w:t>
      </w:r>
      <w:r w:rsidRPr="5A1C24B3">
        <w:t>have a</w:t>
      </w:r>
      <w:r w:rsidRPr="00DA0756">
        <w:t xml:space="preserve"> </w:t>
      </w:r>
      <w:r w:rsidRPr="5A1C24B3">
        <w:t>strong</w:t>
      </w:r>
      <w:r w:rsidRPr="00DA0756">
        <w:t xml:space="preserve"> </w:t>
      </w:r>
      <w:r w:rsidRPr="5A1C24B3">
        <w:t>background</w:t>
      </w:r>
      <w:r w:rsidRPr="00DA0756">
        <w:t xml:space="preserve"> </w:t>
      </w:r>
      <w:r w:rsidRPr="5A1C24B3">
        <w:t>in</w:t>
      </w:r>
      <w:r w:rsidRPr="00DA0756">
        <w:t xml:space="preserve"> </w:t>
      </w:r>
      <w:r w:rsidRPr="5A1C24B3">
        <w:t>animal</w:t>
      </w:r>
      <w:r w:rsidRPr="00DA0756">
        <w:t xml:space="preserve"> </w:t>
      </w:r>
      <w:r w:rsidR="005E7DE4">
        <w:t xml:space="preserve">biology, </w:t>
      </w:r>
      <w:r w:rsidRPr="5A1C24B3">
        <w:t>health,</w:t>
      </w:r>
      <w:r w:rsidRPr="00DA0756">
        <w:t xml:space="preserve"> </w:t>
      </w:r>
      <w:r w:rsidRPr="5A1C24B3">
        <w:t>welfare</w:t>
      </w:r>
      <w:r w:rsidR="005E7DE4">
        <w:t>,</w:t>
      </w:r>
      <w:r w:rsidRPr="00DA0756">
        <w:t xml:space="preserve"> </w:t>
      </w:r>
      <w:r w:rsidRPr="5A1C24B3">
        <w:t>hygiene</w:t>
      </w:r>
      <w:r w:rsidR="005E7DE4">
        <w:t xml:space="preserve"> and disease (including zoonoses)</w:t>
      </w:r>
      <w:r w:rsidRPr="5A1C24B3">
        <w:t>.</w:t>
      </w:r>
      <w:r w:rsidRPr="00DA0756">
        <w:t xml:space="preserve"> </w:t>
      </w:r>
      <w:r w:rsidRPr="5A1C24B3">
        <w:t>However,</w:t>
      </w:r>
      <w:r w:rsidRPr="00DA0756">
        <w:t xml:space="preserve"> </w:t>
      </w:r>
      <w:r w:rsidRPr="5A1C24B3">
        <w:t>it</w:t>
      </w:r>
      <w:r w:rsidRPr="00DA0756">
        <w:t xml:space="preserve"> </w:t>
      </w:r>
      <w:r w:rsidRPr="5A1C24B3">
        <w:t>is</w:t>
      </w:r>
      <w:r w:rsidRPr="00DA0756">
        <w:t xml:space="preserve"> </w:t>
      </w:r>
      <w:r w:rsidRPr="5A1C24B3">
        <w:t>recognised</w:t>
      </w:r>
      <w:r w:rsidRPr="00DA0756">
        <w:t xml:space="preserve"> </w:t>
      </w:r>
      <w:r w:rsidRPr="5A1C24B3">
        <w:t>that</w:t>
      </w:r>
      <w:r w:rsidRPr="00DA0756">
        <w:t xml:space="preserve"> </w:t>
      </w:r>
      <w:r w:rsidRPr="5A1C24B3">
        <w:t>the</w:t>
      </w:r>
      <w:r w:rsidRPr="00DA0756">
        <w:t xml:space="preserve"> </w:t>
      </w:r>
      <w:r w:rsidRPr="5A1C24B3">
        <w:t>field</w:t>
      </w:r>
      <w:r w:rsidRPr="00DA0756">
        <w:t xml:space="preserve"> </w:t>
      </w:r>
      <w:r w:rsidRPr="5A1C24B3">
        <w:t>of</w:t>
      </w:r>
      <w:r w:rsidRPr="00DA0756">
        <w:t xml:space="preserve"> </w:t>
      </w:r>
      <w:r w:rsidR="00031523">
        <w:t>l</w:t>
      </w:r>
      <w:r w:rsidRPr="5A1C24B3">
        <w:t>aboratory</w:t>
      </w:r>
      <w:r w:rsidRPr="00DA0756">
        <w:t xml:space="preserve"> </w:t>
      </w:r>
      <w:r w:rsidR="00031523">
        <w:t>a</w:t>
      </w:r>
      <w:r w:rsidRPr="5A1C24B3">
        <w:t>nimal</w:t>
      </w:r>
      <w:r w:rsidRPr="00DA0756">
        <w:t xml:space="preserve"> </w:t>
      </w:r>
      <w:r w:rsidR="00031523">
        <w:t>m</w:t>
      </w:r>
      <w:r w:rsidRPr="5A1C24B3">
        <w:t>edicine</w:t>
      </w:r>
      <w:r w:rsidRPr="00DA0756">
        <w:t xml:space="preserve"> </w:t>
      </w:r>
      <w:r w:rsidRPr="5A1C24B3">
        <w:t>and</w:t>
      </w:r>
      <w:r w:rsidRPr="00DA0756">
        <w:t xml:space="preserve"> </w:t>
      </w:r>
      <w:r w:rsidR="00031523">
        <w:t>s</w:t>
      </w:r>
      <w:r w:rsidRPr="5A1C24B3">
        <w:t>cience represents a focused area of veterinary expertise, and that additional training</w:t>
      </w:r>
      <w:r w:rsidRPr="00DA0756">
        <w:t xml:space="preserve"> </w:t>
      </w:r>
      <w:r w:rsidRPr="5A1C24B3">
        <w:t>is therefore</w:t>
      </w:r>
      <w:r w:rsidRPr="00DA0756">
        <w:t xml:space="preserve"> </w:t>
      </w:r>
      <w:r w:rsidRPr="5A1C24B3">
        <w:t>needed to fulfil</w:t>
      </w:r>
      <w:r w:rsidRPr="00DA0756">
        <w:t xml:space="preserve"> </w:t>
      </w:r>
      <w:r w:rsidRPr="5A1C24B3">
        <w:t>the</w:t>
      </w:r>
      <w:r w:rsidRPr="00DA0756">
        <w:t xml:space="preserve"> </w:t>
      </w:r>
      <w:r w:rsidRPr="5A1C24B3">
        <w:t>roles and responsibilities of</w:t>
      </w:r>
      <w:r w:rsidRPr="00DA0756">
        <w:t xml:space="preserve"> </w:t>
      </w:r>
      <w:r w:rsidRPr="5A1C24B3">
        <w:t xml:space="preserve">the </w:t>
      </w:r>
      <w:r w:rsidR="00031523">
        <w:t>designated veterinarian</w:t>
      </w:r>
      <w:r w:rsidRPr="5A1C24B3">
        <w:t>.</w:t>
      </w:r>
    </w:p>
    <w:p w14:paraId="7AFE77B4" w14:textId="7930D1EC" w:rsidR="6E62333E" w:rsidRDefault="6E62333E" w:rsidP="00031523">
      <w:pPr>
        <w:pStyle w:val="Textoindependiente"/>
        <w:tabs>
          <w:tab w:val="left" w:pos="284"/>
        </w:tabs>
        <w:spacing w:after="120" w:line="276" w:lineRule="auto"/>
        <w:ind w:right="-1"/>
        <w:jc w:val="both"/>
      </w:pPr>
      <w:r w:rsidRPr="083A167E">
        <w:t>All veterinarians are highly trained in anaesthesia and surgery and therefore exemption from these modules should be permitted.</w:t>
      </w:r>
    </w:p>
    <w:p w14:paraId="2006A13F" w14:textId="5228E8C2" w:rsidR="003A4FA8" w:rsidRDefault="003A4FA8" w:rsidP="00031523">
      <w:pPr>
        <w:pStyle w:val="Textoindependiente"/>
        <w:tabs>
          <w:tab w:val="left" w:pos="284"/>
        </w:tabs>
        <w:spacing w:after="120" w:line="276" w:lineRule="auto"/>
        <w:ind w:right="-1"/>
        <w:jc w:val="both"/>
      </w:pPr>
      <w:r w:rsidRPr="5A1C24B3">
        <w:t>Veterinarians should have adequate core competencies that are specific to the relevant species</w:t>
      </w:r>
      <w:r w:rsidRPr="003A4FA8">
        <w:t xml:space="preserve"> </w:t>
      </w:r>
      <w:r w:rsidRPr="5A1C24B3">
        <w:t xml:space="preserve">or to groups of species (and related practices) e.g. in the field of </w:t>
      </w:r>
      <w:r w:rsidR="00031523">
        <w:t>l</w:t>
      </w:r>
      <w:r w:rsidRPr="5A1C24B3">
        <w:t xml:space="preserve">aboratory </w:t>
      </w:r>
      <w:r w:rsidR="00031523">
        <w:t>a</w:t>
      </w:r>
      <w:r w:rsidRPr="5A1C24B3">
        <w:t xml:space="preserve">nimal </w:t>
      </w:r>
      <w:r w:rsidR="00031523">
        <w:t>m</w:t>
      </w:r>
      <w:r w:rsidRPr="5A1C24B3">
        <w:t>edicine</w:t>
      </w:r>
      <w:r w:rsidRPr="003A4FA8">
        <w:t xml:space="preserve"> </w:t>
      </w:r>
      <w:r w:rsidRPr="5A1C24B3">
        <w:t xml:space="preserve">and </w:t>
      </w:r>
      <w:r w:rsidR="00031523">
        <w:t>s</w:t>
      </w:r>
      <w:r w:rsidRPr="5A1C24B3">
        <w:t xml:space="preserve">cience, including relevant competencies that are not included in the </w:t>
      </w:r>
      <w:r w:rsidR="002C30BF">
        <w:t>standard</w:t>
      </w:r>
      <w:r w:rsidR="002C30BF" w:rsidRPr="5A1C24B3">
        <w:t xml:space="preserve"> </w:t>
      </w:r>
      <w:r w:rsidRPr="5A1C24B3">
        <w:t>veterinary</w:t>
      </w:r>
      <w:r w:rsidRPr="00DA0756">
        <w:t xml:space="preserve"> </w:t>
      </w:r>
      <w:r w:rsidRPr="5A1C24B3">
        <w:t>curriculum.</w:t>
      </w:r>
    </w:p>
    <w:p w14:paraId="3964A542" w14:textId="6DF581E2" w:rsidR="003A4FA8" w:rsidRDefault="003A4FA8" w:rsidP="00031523">
      <w:pPr>
        <w:pStyle w:val="Textoindependiente"/>
        <w:tabs>
          <w:tab w:val="left" w:pos="284"/>
        </w:tabs>
        <w:spacing w:after="120" w:line="276" w:lineRule="auto"/>
        <w:ind w:right="-1"/>
        <w:jc w:val="both"/>
      </w:pPr>
      <w:r w:rsidRPr="5A1C24B3">
        <w:t>The</w:t>
      </w:r>
      <w:r w:rsidRPr="00DA0756">
        <w:t xml:space="preserve"> </w:t>
      </w:r>
      <w:r w:rsidRPr="5A1C24B3">
        <w:t>exact</w:t>
      </w:r>
      <w:r w:rsidRPr="00DA0756">
        <w:t xml:space="preserve"> </w:t>
      </w:r>
      <w:r w:rsidR="002C30BF">
        <w:t>nature</w:t>
      </w:r>
      <w:r w:rsidR="002C30BF" w:rsidRPr="00DA0756">
        <w:t xml:space="preserve"> </w:t>
      </w:r>
      <w:r w:rsidRPr="5A1C24B3">
        <w:t>of</w:t>
      </w:r>
      <w:r w:rsidRPr="00DA0756">
        <w:t xml:space="preserve"> </w:t>
      </w:r>
      <w:r w:rsidRPr="5A1C24B3">
        <w:t>additional</w:t>
      </w:r>
      <w:r w:rsidRPr="00DA0756">
        <w:t xml:space="preserve"> </w:t>
      </w:r>
      <w:r w:rsidRPr="5A1C24B3">
        <w:t>training</w:t>
      </w:r>
      <w:r w:rsidRPr="00DA0756">
        <w:t xml:space="preserve"> </w:t>
      </w:r>
      <w:r w:rsidRPr="5A1C24B3">
        <w:t>needs</w:t>
      </w:r>
      <w:r w:rsidRPr="00DA0756">
        <w:t xml:space="preserve"> </w:t>
      </w:r>
      <w:r w:rsidRPr="5A1C24B3">
        <w:t>will</w:t>
      </w:r>
      <w:r w:rsidRPr="00DA0756">
        <w:t xml:space="preserve"> </w:t>
      </w:r>
      <w:r w:rsidRPr="5A1C24B3">
        <w:t>depend</w:t>
      </w:r>
      <w:r w:rsidRPr="00DA0756">
        <w:t xml:space="preserve"> </w:t>
      </w:r>
      <w:r w:rsidRPr="5A1C24B3">
        <w:t>on</w:t>
      </w:r>
      <w:r w:rsidRPr="00DA0756">
        <w:t xml:space="preserve"> </w:t>
      </w:r>
      <w:r w:rsidRPr="5A1C24B3">
        <w:t>the</w:t>
      </w:r>
      <w:r w:rsidRPr="00DA0756">
        <w:t xml:space="preserve"> </w:t>
      </w:r>
      <w:r w:rsidRPr="5A1C24B3">
        <w:t>activities</w:t>
      </w:r>
      <w:r w:rsidRPr="00DA0756">
        <w:t xml:space="preserve"> </w:t>
      </w:r>
      <w:r w:rsidRPr="5A1C24B3">
        <w:t>of</w:t>
      </w:r>
      <w:r w:rsidRPr="00DA0756">
        <w:t xml:space="preserve"> </w:t>
      </w:r>
      <w:r w:rsidRPr="5A1C24B3">
        <w:t>the</w:t>
      </w:r>
      <w:r w:rsidRPr="00DA0756">
        <w:t xml:space="preserve"> </w:t>
      </w:r>
      <w:r w:rsidRPr="5A1C24B3">
        <w:t>establishment</w:t>
      </w:r>
      <w:r w:rsidRPr="00DA0756">
        <w:t xml:space="preserve"> </w:t>
      </w:r>
      <w:r w:rsidRPr="5A1C24B3">
        <w:t>(e.g.</w:t>
      </w:r>
      <w:r w:rsidRPr="00DA0756">
        <w:t xml:space="preserve"> </w:t>
      </w:r>
      <w:r w:rsidRPr="5A1C24B3">
        <w:t>species</w:t>
      </w:r>
      <w:r w:rsidRPr="00DA0756">
        <w:t xml:space="preserve"> </w:t>
      </w:r>
      <w:r w:rsidRPr="5A1C24B3">
        <w:t>involved</w:t>
      </w:r>
      <w:r w:rsidRPr="00DA0756">
        <w:t xml:space="preserve"> </w:t>
      </w:r>
      <w:r w:rsidRPr="5A1C24B3">
        <w:t>and</w:t>
      </w:r>
      <w:r w:rsidRPr="00DA0756">
        <w:t xml:space="preserve"> </w:t>
      </w:r>
      <w:r w:rsidRPr="5A1C24B3">
        <w:t>type</w:t>
      </w:r>
      <w:r w:rsidRPr="00DA0756">
        <w:t xml:space="preserve"> </w:t>
      </w:r>
      <w:r w:rsidRPr="5A1C24B3">
        <w:t>of activities,</w:t>
      </w:r>
      <w:r w:rsidRPr="00DA0756">
        <w:t xml:space="preserve"> </w:t>
      </w:r>
      <w:r w:rsidRPr="5A1C24B3">
        <w:t>e.g.</w:t>
      </w:r>
      <w:r w:rsidRPr="00DA0756">
        <w:t xml:space="preserve"> </w:t>
      </w:r>
      <w:r w:rsidRPr="5A1C24B3">
        <w:t>breeder/supplier</w:t>
      </w:r>
      <w:r w:rsidRPr="00DA0756">
        <w:t xml:space="preserve"> </w:t>
      </w:r>
      <w:r w:rsidRPr="5A1C24B3">
        <w:t>vs.</w:t>
      </w:r>
      <w:r w:rsidRPr="00DA0756">
        <w:t xml:space="preserve"> </w:t>
      </w:r>
      <w:r w:rsidRPr="5A1C24B3">
        <w:t>user).</w:t>
      </w:r>
    </w:p>
    <w:p w14:paraId="2A388B3F" w14:textId="64111A57" w:rsidR="00A85762" w:rsidRDefault="4A6F7917" w:rsidP="00031523">
      <w:pPr>
        <w:pStyle w:val="Textoindependiente"/>
        <w:tabs>
          <w:tab w:val="left" w:pos="284"/>
        </w:tabs>
        <w:spacing w:after="120" w:line="276" w:lineRule="auto"/>
        <w:ind w:right="-1"/>
        <w:jc w:val="both"/>
      </w:pPr>
      <w:r>
        <w:t xml:space="preserve">The general appreciation of </w:t>
      </w:r>
      <w:r w:rsidRPr="4AE313C9">
        <w:rPr>
          <w:b/>
          <w:bCs/>
        </w:rPr>
        <w:t>animal care, health and management</w:t>
      </w:r>
      <w:r>
        <w:t xml:space="preserve"> (</w:t>
      </w:r>
      <w:r w:rsidR="6EFC9557">
        <w:t>m</w:t>
      </w:r>
      <w:r>
        <w:t xml:space="preserve">odule 4), </w:t>
      </w:r>
      <w:r w:rsidRPr="4AE313C9">
        <w:rPr>
          <w:b/>
          <w:bCs/>
        </w:rPr>
        <w:t>recognition of pain, suffering and distress</w:t>
      </w:r>
      <w:r>
        <w:t xml:space="preserve"> (</w:t>
      </w:r>
      <w:r w:rsidR="6EFC9557">
        <w:t>m</w:t>
      </w:r>
      <w:r>
        <w:t xml:space="preserve">odule 5), and </w:t>
      </w:r>
      <w:r w:rsidRPr="4AE313C9">
        <w:rPr>
          <w:b/>
          <w:bCs/>
        </w:rPr>
        <w:t>anaesthesia, analgesia and surgery</w:t>
      </w:r>
      <w:r>
        <w:t xml:space="preserve"> (</w:t>
      </w:r>
      <w:r w:rsidR="6EFC9557">
        <w:t>m</w:t>
      </w:r>
      <w:r>
        <w:t xml:space="preserve">odules 20-22) are all part of normal professional veterinary training. Species specific specialisation (e.g. non-human primates, avian, fish, cephalopods) can be dealt with as and when required following a gap analysis and as part of </w:t>
      </w:r>
      <w:r w:rsidR="6EFC9557">
        <w:t>continued professional development</w:t>
      </w:r>
      <w:r w:rsidR="37DA92B8">
        <w:t>, and species-specific modules can provide a useful introduction</w:t>
      </w:r>
      <w:r>
        <w:t>. Th</w:t>
      </w:r>
      <w:r w:rsidR="630E2F51">
        <w:t>e</w:t>
      </w:r>
      <w:r>
        <w:t>s</w:t>
      </w:r>
      <w:r w:rsidR="630E2F51">
        <w:t>e</w:t>
      </w:r>
      <w:r>
        <w:t xml:space="preserve"> </w:t>
      </w:r>
      <w:r w:rsidR="630E2F51">
        <w:t>are</w:t>
      </w:r>
      <w:r>
        <w:t xml:space="preserve"> not a prerequisite for initial </w:t>
      </w:r>
      <w:r w:rsidR="6EFC9557">
        <w:t>designated veterinarian</w:t>
      </w:r>
      <w:r>
        <w:t xml:space="preserve"> training.</w:t>
      </w:r>
    </w:p>
    <w:p w14:paraId="5642C800" w14:textId="52C883C5" w:rsidR="00A85762" w:rsidRDefault="00A85762" w:rsidP="00031523">
      <w:pPr>
        <w:pStyle w:val="Textoindependiente"/>
        <w:tabs>
          <w:tab w:val="left" w:pos="284"/>
        </w:tabs>
        <w:spacing w:after="120" w:line="276" w:lineRule="auto"/>
        <w:ind w:right="-1"/>
        <w:jc w:val="both"/>
      </w:pPr>
      <w:r w:rsidRPr="5A1C24B3">
        <w:t xml:space="preserve">However, core competencies should include appropriate knowledge of the </w:t>
      </w:r>
      <w:r w:rsidR="00031523">
        <w:t xml:space="preserve">legal environment at the level of </w:t>
      </w:r>
      <w:r w:rsidR="002C30BF">
        <w:t>Member S</w:t>
      </w:r>
      <w:r w:rsidR="00031523">
        <w:t xml:space="preserve">tates and the Union </w:t>
      </w:r>
      <w:r w:rsidRPr="5A1C24B3">
        <w:t>under</w:t>
      </w:r>
      <w:r w:rsidRPr="00DA0756">
        <w:t xml:space="preserve"> </w:t>
      </w:r>
      <w:r w:rsidRPr="5A1C24B3">
        <w:t>which they</w:t>
      </w:r>
      <w:r w:rsidRPr="00DA0756">
        <w:t xml:space="preserve"> </w:t>
      </w:r>
      <w:r w:rsidRPr="5A1C24B3">
        <w:t>will</w:t>
      </w:r>
      <w:r w:rsidRPr="00DA0756">
        <w:t xml:space="preserve"> </w:t>
      </w:r>
      <w:r w:rsidRPr="5A1C24B3">
        <w:t>be</w:t>
      </w:r>
      <w:r w:rsidRPr="00DA0756">
        <w:t xml:space="preserve"> </w:t>
      </w:r>
      <w:r w:rsidRPr="5A1C24B3">
        <w:t>required to work</w:t>
      </w:r>
      <w:r w:rsidR="00C12346">
        <w:t xml:space="preserve"> (</w:t>
      </w:r>
      <w:r w:rsidR="00031523">
        <w:t>m</w:t>
      </w:r>
      <w:r w:rsidR="00C12346">
        <w:t>odule 1 (</w:t>
      </w:r>
      <w:r w:rsidR="00031523">
        <w:t>l</w:t>
      </w:r>
      <w:r w:rsidR="00C12346">
        <w:t>egislation)</w:t>
      </w:r>
      <w:r w:rsidR="00B96974">
        <w:t>)</w:t>
      </w:r>
      <w:r w:rsidRPr="5A1C24B3">
        <w:t>.</w:t>
      </w:r>
      <w:r w:rsidR="00451C29">
        <w:t xml:space="preserve"> This is unlikely to have been covered previously.</w:t>
      </w:r>
    </w:p>
    <w:p w14:paraId="4A107296" w14:textId="01002EA4" w:rsidR="001246C7" w:rsidRDefault="001246C7" w:rsidP="00031523">
      <w:pPr>
        <w:pStyle w:val="Textoindependiente"/>
        <w:tabs>
          <w:tab w:val="left" w:pos="284"/>
        </w:tabs>
        <w:spacing w:after="120" w:line="276" w:lineRule="auto"/>
        <w:ind w:right="-1"/>
        <w:jc w:val="both"/>
      </w:pPr>
      <w:r>
        <w:t xml:space="preserve">A role specific module for </w:t>
      </w:r>
      <w:r w:rsidR="00031523">
        <w:t>designated veterinarian</w:t>
      </w:r>
      <w:r>
        <w:t>s ha</w:t>
      </w:r>
      <w:r w:rsidR="004732CB">
        <w:t>s</w:t>
      </w:r>
      <w:r>
        <w:t xml:space="preserve"> been </w:t>
      </w:r>
      <w:r w:rsidR="004732CB">
        <w:t>developed</w:t>
      </w:r>
      <w:r w:rsidR="006552EA">
        <w:t xml:space="preserve"> (module 24)</w:t>
      </w:r>
      <w:r w:rsidR="004732CB">
        <w:t>.</w:t>
      </w:r>
    </w:p>
    <w:p w14:paraId="63874791" w14:textId="0E1EB48A" w:rsidR="00A85762" w:rsidRDefault="00A85762" w:rsidP="00031523">
      <w:pPr>
        <w:pStyle w:val="Textoindependiente"/>
        <w:tabs>
          <w:tab w:val="left" w:pos="284"/>
        </w:tabs>
        <w:spacing w:after="120" w:line="276" w:lineRule="auto"/>
        <w:ind w:right="-1"/>
        <w:jc w:val="both"/>
      </w:pPr>
      <w:r w:rsidRPr="5A1C24B3">
        <w:t xml:space="preserve">A modular approach to necessary additional training will </w:t>
      </w:r>
      <w:r w:rsidR="000E352B" w:rsidRPr="5A1C24B3">
        <w:t>maximi</w:t>
      </w:r>
      <w:r w:rsidR="000E352B">
        <w:t>s</w:t>
      </w:r>
      <w:r w:rsidR="000E352B" w:rsidRPr="5A1C24B3">
        <w:t xml:space="preserve">e </w:t>
      </w:r>
      <w:r w:rsidRPr="5A1C24B3">
        <w:t>the efficiency of</w:t>
      </w:r>
      <w:r w:rsidRPr="00DA0756">
        <w:t xml:space="preserve"> </w:t>
      </w:r>
      <w:r w:rsidRPr="5A1C24B3">
        <w:t xml:space="preserve">training through </w:t>
      </w:r>
      <w:r w:rsidR="000E352B" w:rsidRPr="5A1C24B3">
        <w:t>customi</w:t>
      </w:r>
      <w:r w:rsidR="000E352B">
        <w:t>s</w:t>
      </w:r>
      <w:r w:rsidR="000E352B" w:rsidRPr="5A1C24B3">
        <w:t xml:space="preserve">ation </w:t>
      </w:r>
      <w:r w:rsidR="004732CB" w:rsidRPr="5A1C24B3">
        <w:t>and</w:t>
      </w:r>
      <w:r w:rsidRPr="5A1C24B3">
        <w:t xml:space="preserve"> will ensure that competencies are tailored to the needs of</w:t>
      </w:r>
      <w:r w:rsidRPr="00DA0756">
        <w:t xml:space="preserve"> </w:t>
      </w:r>
      <w:r w:rsidRPr="5A1C24B3">
        <w:t>the</w:t>
      </w:r>
      <w:r w:rsidRPr="00DA0756">
        <w:t xml:space="preserve"> </w:t>
      </w:r>
      <w:r w:rsidRPr="5A1C24B3">
        <w:t>establishment and the</w:t>
      </w:r>
      <w:r w:rsidRPr="00DA0756">
        <w:t xml:space="preserve"> </w:t>
      </w:r>
      <w:r w:rsidR="000E352B">
        <w:t xml:space="preserve">designated </w:t>
      </w:r>
      <w:r w:rsidRPr="5A1C24B3">
        <w:t>veterinarian.</w:t>
      </w:r>
    </w:p>
    <w:p w14:paraId="57D17C10" w14:textId="71912D3C" w:rsidR="00A85762" w:rsidRDefault="00A85762" w:rsidP="00031523">
      <w:pPr>
        <w:pStyle w:val="Textoindependiente"/>
        <w:tabs>
          <w:tab w:val="left" w:pos="284"/>
        </w:tabs>
        <w:spacing w:after="120" w:line="276" w:lineRule="auto"/>
        <w:ind w:right="-1"/>
        <w:jc w:val="both"/>
      </w:pPr>
      <w:r w:rsidRPr="5A1C24B3">
        <w:t xml:space="preserve">Core competencies should preferably be gained prior to commencing a </w:t>
      </w:r>
      <w:r w:rsidR="00031523">
        <w:t>designated veterinarian</w:t>
      </w:r>
      <w:r w:rsidRPr="5A1C24B3">
        <w:t xml:space="preserve"> role, or as soon</w:t>
      </w:r>
      <w:r w:rsidRPr="00DA0756">
        <w:t xml:space="preserve"> </w:t>
      </w:r>
      <w:r w:rsidRPr="5A1C24B3">
        <w:t>as</w:t>
      </w:r>
      <w:r w:rsidRPr="00DA0756">
        <w:t xml:space="preserve"> </w:t>
      </w:r>
      <w:r w:rsidRPr="5A1C24B3">
        <w:t>possible thereafter.</w:t>
      </w:r>
    </w:p>
    <w:p w14:paraId="1A914B5B" w14:textId="47F7C88E" w:rsidR="00A85762" w:rsidRDefault="00A85762" w:rsidP="00031523">
      <w:pPr>
        <w:pStyle w:val="Textoindependiente"/>
        <w:tabs>
          <w:tab w:val="left" w:pos="284"/>
        </w:tabs>
        <w:spacing w:after="120" w:line="276" w:lineRule="auto"/>
        <w:ind w:right="624"/>
        <w:jc w:val="both"/>
      </w:pPr>
      <w:r w:rsidRPr="5A1C24B3">
        <w:t>The</w:t>
      </w:r>
      <w:r w:rsidRPr="00DA0756">
        <w:t xml:space="preserve"> </w:t>
      </w:r>
      <w:r w:rsidR="00BE1D9B">
        <w:t>designated veterinarian</w:t>
      </w:r>
      <w:r w:rsidRPr="00DA0756">
        <w:t xml:space="preserve"> </w:t>
      </w:r>
      <w:r w:rsidRPr="5A1C24B3">
        <w:t>should have completed</w:t>
      </w:r>
      <w:r w:rsidRPr="00DA0756">
        <w:t xml:space="preserve"> </w:t>
      </w:r>
      <w:r w:rsidRPr="5A1C24B3">
        <w:t>training</w:t>
      </w:r>
      <w:r w:rsidRPr="00DA0756">
        <w:t xml:space="preserve"> </w:t>
      </w:r>
      <w:r w:rsidRPr="5A1C24B3">
        <w:t>in the</w:t>
      </w:r>
      <w:r w:rsidRPr="00DA0756">
        <w:t xml:space="preserve"> </w:t>
      </w:r>
      <w:r w:rsidRPr="5A1C24B3">
        <w:t>following</w:t>
      </w:r>
      <w:r w:rsidRPr="00DA0756">
        <w:t xml:space="preserve"> </w:t>
      </w:r>
      <w:r w:rsidRPr="5A1C24B3">
        <w:t>modules:</w:t>
      </w:r>
    </w:p>
    <w:p w14:paraId="7242966E" w14:textId="6F115243" w:rsidR="00A85762" w:rsidRDefault="00A16C35" w:rsidP="00F459ED">
      <w:pPr>
        <w:pStyle w:val="Prrafodelista"/>
        <w:widowControl w:val="0"/>
        <w:tabs>
          <w:tab w:val="left" w:pos="284"/>
        </w:tabs>
        <w:spacing w:before="39" w:after="0" w:line="273" w:lineRule="auto"/>
        <w:ind w:left="1636" w:right="613"/>
        <w:jc w:val="both"/>
        <w:rPr>
          <w:rFonts w:eastAsia="Times New Roman" w:cs="Times New Roman"/>
        </w:rPr>
      </w:pPr>
      <w:r w:rsidRPr="27FA85FC">
        <w:rPr>
          <w:rFonts w:eastAsia="Times New Roman" w:cs="Times New Roman"/>
        </w:rPr>
        <w:t xml:space="preserve">Modules as per </w:t>
      </w:r>
      <w:hyperlink w:anchor="_Table_3:_Modular" w:history="1">
        <w:r w:rsidR="00031523" w:rsidRPr="00BE1D9B">
          <w:rPr>
            <w:rStyle w:val="Hipervnculo"/>
            <w:rFonts w:eastAsia="Times New Roman" w:cs="Times New Roman"/>
          </w:rPr>
          <w:t>t</w:t>
        </w:r>
        <w:r w:rsidRPr="00BE1D9B">
          <w:rPr>
            <w:rStyle w:val="Hipervnculo"/>
            <w:rFonts w:eastAsia="Times New Roman" w:cs="Times New Roman"/>
          </w:rPr>
          <w:t xml:space="preserve">able </w:t>
        </w:r>
        <w:r w:rsidR="00BE1D9B" w:rsidRPr="00BE1D9B">
          <w:rPr>
            <w:rStyle w:val="Hipervnculo"/>
            <w:rFonts w:eastAsia="Times New Roman" w:cs="Times New Roman"/>
          </w:rPr>
          <w:t>3</w:t>
        </w:r>
      </w:hyperlink>
    </w:p>
    <w:p w14:paraId="75CAACCA" w14:textId="77777777" w:rsidR="00DA0756" w:rsidRDefault="00DA0756" w:rsidP="00F459ED">
      <w:pPr>
        <w:pStyle w:val="Prrafodelista"/>
        <w:widowControl w:val="0"/>
        <w:tabs>
          <w:tab w:val="left" w:pos="284"/>
        </w:tabs>
        <w:spacing w:before="39" w:after="0" w:line="273" w:lineRule="auto"/>
        <w:ind w:left="1380" w:right="613"/>
        <w:jc w:val="both"/>
        <w:rPr>
          <w:rFonts w:eastAsia="Times New Roman" w:cs="Times New Roman"/>
        </w:rPr>
      </w:pPr>
    </w:p>
    <w:p w14:paraId="1C3FE590" w14:textId="4F030C06" w:rsidR="00A85762" w:rsidRPr="009251D9" w:rsidRDefault="00A85762" w:rsidP="00F459ED">
      <w:pPr>
        <w:tabs>
          <w:tab w:val="left" w:pos="284"/>
        </w:tabs>
        <w:jc w:val="both"/>
        <w:rPr>
          <w:rFonts w:eastAsia="Times New Roman" w:cs="Times New Roman"/>
          <w:b/>
          <w:bCs/>
          <w:i/>
          <w:iCs/>
        </w:rPr>
      </w:pPr>
      <w:r w:rsidRPr="00412F4B">
        <w:rPr>
          <w:rFonts w:eastAsia="Times New Roman" w:cs="Times New Roman"/>
          <w:b/>
          <w:bCs/>
        </w:rPr>
        <w:t xml:space="preserve">Continued </w:t>
      </w:r>
      <w:r w:rsidR="00031523">
        <w:rPr>
          <w:rFonts w:eastAsia="Times New Roman" w:cs="Times New Roman"/>
          <w:b/>
          <w:bCs/>
        </w:rPr>
        <w:t>p</w:t>
      </w:r>
      <w:r w:rsidRPr="00412F4B">
        <w:rPr>
          <w:rFonts w:eastAsia="Times New Roman" w:cs="Times New Roman"/>
          <w:b/>
          <w:bCs/>
        </w:rPr>
        <w:t xml:space="preserve">rofessional </w:t>
      </w:r>
      <w:r w:rsidR="00031523">
        <w:rPr>
          <w:rFonts w:eastAsia="Times New Roman" w:cs="Times New Roman"/>
          <w:b/>
          <w:bCs/>
        </w:rPr>
        <w:t>d</w:t>
      </w:r>
      <w:r w:rsidRPr="00412F4B">
        <w:rPr>
          <w:rFonts w:eastAsia="Times New Roman" w:cs="Times New Roman"/>
          <w:b/>
          <w:bCs/>
        </w:rPr>
        <w:t>evelopment</w:t>
      </w:r>
    </w:p>
    <w:p w14:paraId="5A56970F" w14:textId="75A1E605" w:rsidR="00A85762" w:rsidRDefault="00031523" w:rsidP="00031523">
      <w:pPr>
        <w:pStyle w:val="Textoindependiente"/>
        <w:tabs>
          <w:tab w:val="left" w:pos="284"/>
        </w:tabs>
        <w:spacing w:after="120" w:line="276" w:lineRule="auto"/>
        <w:ind w:right="-1"/>
        <w:jc w:val="both"/>
      </w:pPr>
      <w:r>
        <w:t>Designated veterinarian</w:t>
      </w:r>
      <w:r w:rsidR="00A85762" w:rsidRPr="5A1C24B3">
        <w:t xml:space="preserve">s should be responsible for their own continuing </w:t>
      </w:r>
      <w:r w:rsidR="00C7219C">
        <w:t xml:space="preserve">professional </w:t>
      </w:r>
      <w:r w:rsidR="00A85762" w:rsidRPr="5A1C24B3">
        <w:t>development relevant to their work in</w:t>
      </w:r>
      <w:r w:rsidR="00A85762" w:rsidRPr="00DA0756">
        <w:t xml:space="preserve"> </w:t>
      </w:r>
      <w:r w:rsidR="00A85762" w:rsidRPr="5A1C24B3">
        <w:t>order</w:t>
      </w:r>
      <w:r w:rsidR="00A85762" w:rsidRPr="00DA0756">
        <w:t xml:space="preserve"> </w:t>
      </w:r>
      <w:r w:rsidR="00A85762" w:rsidRPr="5A1C24B3">
        <w:t>to</w:t>
      </w:r>
      <w:r w:rsidR="00A85762" w:rsidRPr="00DA0756">
        <w:t xml:space="preserve"> </w:t>
      </w:r>
      <w:r w:rsidR="00A85762" w:rsidRPr="5A1C24B3">
        <w:t>maintain</w:t>
      </w:r>
      <w:r w:rsidR="00A85762" w:rsidRPr="00DA0756">
        <w:t xml:space="preserve"> </w:t>
      </w:r>
      <w:r w:rsidR="00A85762" w:rsidRPr="5A1C24B3">
        <w:t>and</w:t>
      </w:r>
      <w:r w:rsidR="00A85762" w:rsidRPr="00DA0756">
        <w:t xml:space="preserve"> </w:t>
      </w:r>
      <w:r w:rsidR="00A85762" w:rsidRPr="5A1C24B3">
        <w:t>develop</w:t>
      </w:r>
      <w:r w:rsidR="00A85762" w:rsidRPr="00DA0756">
        <w:t xml:space="preserve"> </w:t>
      </w:r>
      <w:r w:rsidR="00A85762" w:rsidRPr="5A1C24B3">
        <w:t>their</w:t>
      </w:r>
      <w:r w:rsidR="00A85762" w:rsidRPr="00DA0756">
        <w:t xml:space="preserve"> </w:t>
      </w:r>
      <w:r w:rsidR="00A85762" w:rsidRPr="5A1C24B3">
        <w:t>competencies.</w:t>
      </w:r>
      <w:r w:rsidR="00A85762" w:rsidRPr="00DA0756">
        <w:t xml:space="preserve"> </w:t>
      </w:r>
      <w:r>
        <w:t>Designated veterinarian</w:t>
      </w:r>
      <w:r w:rsidRPr="5A1C24B3">
        <w:t>s</w:t>
      </w:r>
      <w:r w:rsidR="00A85762" w:rsidRPr="00DA0756">
        <w:t xml:space="preserve"> </w:t>
      </w:r>
      <w:r w:rsidR="00A85762" w:rsidRPr="5A1C24B3">
        <w:t>should</w:t>
      </w:r>
      <w:r w:rsidR="00A85762" w:rsidRPr="00DA0756">
        <w:t xml:space="preserve"> </w:t>
      </w:r>
      <w:r w:rsidR="00A85762" w:rsidRPr="5A1C24B3">
        <w:t>also</w:t>
      </w:r>
      <w:r w:rsidR="00A85762" w:rsidRPr="00DA0756">
        <w:t xml:space="preserve"> </w:t>
      </w:r>
      <w:r w:rsidR="00A85762" w:rsidRPr="5A1C24B3">
        <w:t>refer</w:t>
      </w:r>
      <w:r w:rsidR="00A85762" w:rsidRPr="00DA0756">
        <w:t xml:space="preserve"> </w:t>
      </w:r>
      <w:r w:rsidR="00A85762" w:rsidRPr="5A1C24B3">
        <w:t>to</w:t>
      </w:r>
      <w:r w:rsidR="00A85762" w:rsidRPr="00DA0756">
        <w:t xml:space="preserve"> </w:t>
      </w:r>
      <w:r w:rsidR="00A85762" w:rsidRPr="5A1C24B3">
        <w:t>national</w:t>
      </w:r>
      <w:r w:rsidR="00A85762" w:rsidRPr="00DA0756">
        <w:t xml:space="preserve"> </w:t>
      </w:r>
      <w:r w:rsidR="00A85762" w:rsidRPr="5A1C24B3">
        <w:t xml:space="preserve">veterinary </w:t>
      </w:r>
      <w:r>
        <w:t>r</w:t>
      </w:r>
      <w:r w:rsidR="00A85762" w:rsidRPr="5A1C24B3">
        <w:t xml:space="preserve">egulatory </w:t>
      </w:r>
      <w:r>
        <w:t>a</w:t>
      </w:r>
      <w:r w:rsidR="00A85762" w:rsidRPr="5A1C24B3">
        <w:t xml:space="preserve">uthorities for minimum </w:t>
      </w:r>
      <w:r>
        <w:t>c</w:t>
      </w:r>
      <w:r w:rsidRPr="00031523">
        <w:t>ontinued professional development</w:t>
      </w:r>
      <w:r w:rsidR="00A85762" w:rsidRPr="5A1C24B3">
        <w:t xml:space="preserve"> requirements in the country where they</w:t>
      </w:r>
      <w:r w:rsidR="00A85762" w:rsidRPr="00DA0756">
        <w:t xml:space="preserve"> </w:t>
      </w:r>
      <w:r w:rsidR="00A85762" w:rsidRPr="5A1C24B3">
        <w:t>work.</w:t>
      </w:r>
    </w:p>
    <w:p w14:paraId="46EDFACF" w14:textId="1F06BAA8" w:rsidR="00A85762" w:rsidRDefault="00031523" w:rsidP="00031523">
      <w:pPr>
        <w:pStyle w:val="Textoindependiente"/>
        <w:tabs>
          <w:tab w:val="left" w:pos="284"/>
        </w:tabs>
        <w:spacing w:after="120" w:line="276" w:lineRule="auto"/>
        <w:ind w:right="-1"/>
        <w:jc w:val="both"/>
      </w:pPr>
      <w:r w:rsidRPr="00031523">
        <w:t>Continued professional development</w:t>
      </w:r>
      <w:r w:rsidR="00A85762" w:rsidRPr="00DA0756">
        <w:t xml:space="preserve"> </w:t>
      </w:r>
      <w:r w:rsidR="00A85762">
        <w:t xml:space="preserve">may </w:t>
      </w:r>
      <w:r w:rsidR="00A85762" w:rsidRPr="5A1C24B3">
        <w:t>lead to additional qualifications such as</w:t>
      </w:r>
      <w:r w:rsidR="00A85762" w:rsidRPr="00DA0756">
        <w:t xml:space="preserve"> </w:t>
      </w:r>
      <w:r w:rsidR="00A85762" w:rsidRPr="5A1C24B3">
        <w:t>a</w:t>
      </w:r>
      <w:r w:rsidR="00A85762" w:rsidRPr="00DA0756">
        <w:t xml:space="preserve"> </w:t>
      </w:r>
      <w:r w:rsidR="00A85762" w:rsidRPr="5A1C24B3">
        <w:t>national</w:t>
      </w:r>
      <w:r w:rsidR="00A85762" w:rsidRPr="00DA0756">
        <w:t xml:space="preserve"> </w:t>
      </w:r>
      <w:r>
        <w:t>d</w:t>
      </w:r>
      <w:r w:rsidR="00A85762" w:rsidRPr="5A1C24B3">
        <w:t>iploma</w:t>
      </w:r>
      <w:r w:rsidR="00A85762" w:rsidRPr="00DA0756">
        <w:t xml:space="preserve"> </w:t>
      </w:r>
      <w:r w:rsidR="00A85762" w:rsidRPr="5A1C24B3">
        <w:t>in</w:t>
      </w:r>
      <w:r w:rsidR="00A85762" w:rsidRPr="00DA0756">
        <w:t xml:space="preserve"> </w:t>
      </w:r>
      <w:r>
        <w:t>l</w:t>
      </w:r>
      <w:r w:rsidR="00A85762" w:rsidRPr="5A1C24B3">
        <w:t>aboratory</w:t>
      </w:r>
      <w:r w:rsidR="00A85762" w:rsidRPr="00DA0756">
        <w:t xml:space="preserve"> </w:t>
      </w:r>
      <w:r>
        <w:t>a</w:t>
      </w:r>
      <w:r w:rsidR="00A85762" w:rsidRPr="5A1C24B3">
        <w:t>nimal</w:t>
      </w:r>
      <w:r w:rsidR="00A85762" w:rsidRPr="00DA0756">
        <w:t xml:space="preserve"> </w:t>
      </w:r>
      <w:r>
        <w:t>m</w:t>
      </w:r>
      <w:r w:rsidR="00A85762" w:rsidRPr="5A1C24B3">
        <w:t xml:space="preserve">edicine, a master´s degree in </w:t>
      </w:r>
      <w:r>
        <w:t>l</w:t>
      </w:r>
      <w:r w:rsidR="00A85762" w:rsidRPr="5A1C24B3">
        <w:t xml:space="preserve">aboratory </w:t>
      </w:r>
      <w:r>
        <w:t>a</w:t>
      </w:r>
      <w:r w:rsidR="00A85762" w:rsidRPr="5A1C24B3">
        <w:t xml:space="preserve">nimal </w:t>
      </w:r>
      <w:r>
        <w:t>s</w:t>
      </w:r>
      <w:r w:rsidR="00A85762" w:rsidRPr="5A1C24B3">
        <w:t xml:space="preserve">cience and </w:t>
      </w:r>
      <w:r>
        <w:t>w</w:t>
      </w:r>
      <w:r w:rsidR="00A85762" w:rsidRPr="5A1C24B3">
        <w:t>elfare</w:t>
      </w:r>
      <w:r w:rsidR="00A85762">
        <w:t xml:space="preserve">, a </w:t>
      </w:r>
      <w:r>
        <w:t>c</w:t>
      </w:r>
      <w:r w:rsidR="00A85762">
        <w:t xml:space="preserve">ertificate in </w:t>
      </w:r>
      <w:r>
        <w:t>l</w:t>
      </w:r>
      <w:r w:rsidR="00A85762">
        <w:t xml:space="preserve">aboratory </w:t>
      </w:r>
      <w:r>
        <w:t>a</w:t>
      </w:r>
      <w:r w:rsidR="00A85762">
        <w:t xml:space="preserve">nimal </w:t>
      </w:r>
      <w:r>
        <w:t>m</w:t>
      </w:r>
      <w:r w:rsidR="00A85762">
        <w:t xml:space="preserve">edicine </w:t>
      </w:r>
      <w:r w:rsidR="00A85762" w:rsidRPr="5A1C24B3">
        <w:t xml:space="preserve">or </w:t>
      </w:r>
      <w:r>
        <w:t xml:space="preserve">diploma from the </w:t>
      </w:r>
      <w:r w:rsidR="00A85762" w:rsidRPr="5A1C24B3">
        <w:t xml:space="preserve">European </w:t>
      </w:r>
      <w:r w:rsidR="00C7219C">
        <w:t>C</w:t>
      </w:r>
      <w:r w:rsidR="00C7219C" w:rsidRPr="5A1C24B3">
        <w:t>ollege</w:t>
      </w:r>
      <w:r w:rsidR="00C7219C" w:rsidRPr="00DA0756">
        <w:t xml:space="preserve"> </w:t>
      </w:r>
      <w:r w:rsidR="00A85762" w:rsidRPr="5A1C24B3">
        <w:t xml:space="preserve">of </w:t>
      </w:r>
      <w:r w:rsidR="00C7219C">
        <w:t>L</w:t>
      </w:r>
      <w:r w:rsidR="00A85762" w:rsidRPr="5A1C24B3">
        <w:t>aboratory</w:t>
      </w:r>
      <w:r w:rsidR="00A85762" w:rsidRPr="00DA0756">
        <w:t xml:space="preserve"> </w:t>
      </w:r>
      <w:r w:rsidR="00C7219C">
        <w:t>A</w:t>
      </w:r>
      <w:r>
        <w:t>n</w:t>
      </w:r>
      <w:r w:rsidR="00A85762" w:rsidRPr="5A1C24B3">
        <w:t xml:space="preserve">imal </w:t>
      </w:r>
      <w:r w:rsidR="00C7219C">
        <w:t>M</w:t>
      </w:r>
      <w:r w:rsidR="00A85762" w:rsidRPr="5A1C24B3">
        <w:t>edicine</w:t>
      </w:r>
      <w:r w:rsidR="00C7219C">
        <w:t xml:space="preserve"> (ECLAM)</w:t>
      </w:r>
      <w:r w:rsidR="00A85762" w:rsidRPr="5A1C24B3">
        <w:t>.</w:t>
      </w:r>
    </w:p>
    <w:p w14:paraId="096E1895" w14:textId="5A3114C3" w:rsidR="00BE06DB" w:rsidRPr="00BE06DB" w:rsidRDefault="00BE06DB" w:rsidP="00F459ED">
      <w:pPr>
        <w:pStyle w:val="Ttulo2"/>
        <w:tabs>
          <w:tab w:val="left" w:pos="284"/>
        </w:tabs>
      </w:pPr>
      <w:bookmarkStart w:id="245" w:name="_Toc195085257"/>
      <w:bookmarkStart w:id="246" w:name="_Toc195089503"/>
      <w:bookmarkStart w:id="247" w:name="_Toc195118266"/>
      <w:bookmarkStart w:id="248" w:name="_Toc215441215"/>
      <w:r w:rsidRPr="00BE06DB">
        <w:t xml:space="preserve">Competence </w:t>
      </w:r>
      <w:r w:rsidR="00411C8C">
        <w:t>a</w:t>
      </w:r>
      <w:r w:rsidRPr="00BE06DB">
        <w:t>ssessor</w:t>
      </w:r>
      <w:bookmarkEnd w:id="245"/>
      <w:bookmarkEnd w:id="246"/>
      <w:bookmarkEnd w:id="247"/>
      <w:bookmarkEnd w:id="248"/>
    </w:p>
    <w:p w14:paraId="5FB1B93C" w14:textId="789E26F7" w:rsidR="00BE06DB" w:rsidRPr="003E3BB4" w:rsidRDefault="00BE06DB" w:rsidP="00411C8C">
      <w:pPr>
        <w:pStyle w:val="Textoindependiente"/>
        <w:tabs>
          <w:tab w:val="left" w:pos="284"/>
        </w:tabs>
        <w:spacing w:after="120" w:line="276" w:lineRule="auto"/>
        <w:ind w:right="-1"/>
        <w:jc w:val="both"/>
      </w:pPr>
      <w:r w:rsidRPr="003E3BB4">
        <w:t xml:space="preserve">Whilst the person named in Article 24(1)(c) is responsible for </w:t>
      </w:r>
      <w:ins w:id="249" w:author="Kathy McCall" w:date="2025-11-25T17:14:00Z">
        <w:r w:rsidR="0097518F">
          <w:t>e</w:t>
        </w:r>
      </w:ins>
      <w:ins w:id="250" w:author="Kathy McCall" w:date="2025-11-25T17:15:00Z">
        <w:r w:rsidR="0097518F">
          <w:t>nsuring that the staff</w:t>
        </w:r>
        <w:r w:rsidR="00251B01">
          <w:t xml:space="preserve"> are adequately </w:t>
        </w:r>
      </w:ins>
      <w:del w:id="251" w:author="Kathy McCall" w:date="2025-11-25T17:15:00Z">
        <w:r w:rsidR="007620F1" w:rsidDel="00251B01">
          <w:delText xml:space="preserve">overseeing </w:delText>
        </w:r>
      </w:del>
      <w:r w:rsidRPr="003E3BB4">
        <w:t>educat</w:t>
      </w:r>
      <w:del w:id="252" w:author="Kathy McCall" w:date="2025-11-25T17:15:00Z">
        <w:r w:rsidRPr="003E3BB4" w:rsidDel="00251B01">
          <w:delText>ion</w:delText>
        </w:r>
      </w:del>
      <w:ins w:id="253" w:author="Kathy McCall" w:date="2025-11-25T17:15:00Z">
        <w:r w:rsidR="00251B01">
          <w:t>ed</w:t>
        </w:r>
      </w:ins>
      <w:r w:rsidRPr="003E3BB4">
        <w:t>, competen</w:t>
      </w:r>
      <w:ins w:id="254" w:author="Kathy McCall" w:date="2025-11-25T17:15:00Z">
        <w:r w:rsidR="00251B01">
          <w:t>t</w:t>
        </w:r>
      </w:ins>
      <w:del w:id="255" w:author="Kathy McCall" w:date="2025-11-25T17:15:00Z">
        <w:r w:rsidRPr="003E3BB4" w:rsidDel="00251B01">
          <w:delText>ce</w:delText>
        </w:r>
      </w:del>
      <w:r w:rsidRPr="003E3BB4">
        <w:t xml:space="preserve"> and </w:t>
      </w:r>
      <w:r w:rsidR="00411C8C">
        <w:t>continu</w:t>
      </w:r>
      <w:ins w:id="256" w:author="Kathy McCall" w:date="2025-11-25T17:16:00Z">
        <w:r w:rsidR="00817FAF">
          <w:t>ously</w:t>
        </w:r>
        <w:r w:rsidR="00841B71">
          <w:t xml:space="preserve"> trained</w:t>
        </w:r>
      </w:ins>
      <w:del w:id="257" w:author="Kathy McCall" w:date="2025-11-25T17:16:00Z">
        <w:r w:rsidR="00411C8C" w:rsidDel="00841B71">
          <w:delText>ed professional development</w:delText>
        </w:r>
        <w:r w:rsidRPr="003E3BB4" w:rsidDel="00841B71">
          <w:delText xml:space="preserve"> of staff</w:delText>
        </w:r>
      </w:del>
      <w:r w:rsidRPr="003E3BB4">
        <w:t>, it is likely that other persons will be involved in determining whether a person is competent to perform tasks without supervision</w:t>
      </w:r>
      <w:r w:rsidR="00D47050">
        <w:t>, i.e., competence assessors</w:t>
      </w:r>
      <w:r w:rsidRPr="003E3BB4">
        <w:t>.</w:t>
      </w:r>
    </w:p>
    <w:p w14:paraId="401C19F9" w14:textId="2662C576" w:rsidR="00BE06DB" w:rsidRPr="003E3BB4" w:rsidRDefault="00BE06DB" w:rsidP="00411C8C">
      <w:pPr>
        <w:pStyle w:val="Textoindependiente"/>
        <w:tabs>
          <w:tab w:val="left" w:pos="284"/>
        </w:tabs>
        <w:spacing w:after="120" w:line="276" w:lineRule="auto"/>
        <w:ind w:right="-1"/>
        <w:jc w:val="both"/>
      </w:pPr>
      <w:r w:rsidRPr="003E3BB4">
        <w:t xml:space="preserve">Ideally </w:t>
      </w:r>
      <w:del w:id="258" w:author="Kathy McCall" w:date="2025-11-25T15:08:00Z">
        <w:r w:rsidRPr="003E3BB4" w:rsidDel="00A2107E">
          <w:delText xml:space="preserve">this </w:delText>
        </w:r>
      </w:del>
      <w:ins w:id="259" w:author="Kathy McCall" w:date="2025-11-25T15:08:00Z">
        <w:r w:rsidR="00A2107E" w:rsidRPr="003E3BB4">
          <w:t>th</w:t>
        </w:r>
        <w:r w:rsidR="00A2107E">
          <w:t>e</w:t>
        </w:r>
        <w:r w:rsidR="00A2107E" w:rsidRPr="003E3BB4">
          <w:t xml:space="preserve"> </w:t>
        </w:r>
      </w:ins>
      <w:r w:rsidRPr="003E3BB4">
        <w:t xml:space="preserve">person </w:t>
      </w:r>
      <w:ins w:id="260" w:author="Kathy McCall" w:date="2025-11-25T15:08:00Z">
        <w:r w:rsidR="00A2107E">
          <w:t xml:space="preserve">assessing competence </w:t>
        </w:r>
      </w:ins>
      <w:r w:rsidRPr="003E3BB4">
        <w:t>will not be the person who supervised the trainee, so that there is oversight and assurance of consistent standards across the establishment.</w:t>
      </w:r>
    </w:p>
    <w:p w14:paraId="111D43DF" w14:textId="3F1369BE" w:rsidR="00BE06DB" w:rsidRPr="003E3BB4" w:rsidRDefault="00BE06DB" w:rsidP="00411C8C">
      <w:pPr>
        <w:pStyle w:val="Textoindependiente"/>
        <w:tabs>
          <w:tab w:val="left" w:pos="284"/>
        </w:tabs>
        <w:spacing w:after="120" w:line="276" w:lineRule="auto"/>
        <w:ind w:right="-1"/>
        <w:jc w:val="both"/>
      </w:pPr>
      <w:r w:rsidRPr="003E3BB4">
        <w:t xml:space="preserve">It is likely that in any one establishment there will be more than one, and in some cases </w:t>
      </w:r>
      <w:r w:rsidR="00D47050">
        <w:t>a substantial</w:t>
      </w:r>
      <w:r w:rsidR="00D47050" w:rsidRPr="003E3BB4">
        <w:t xml:space="preserve"> </w:t>
      </w:r>
      <w:r w:rsidRPr="003E3BB4">
        <w:t>number of competence assessor</w:t>
      </w:r>
      <w:r w:rsidR="004E4ECA">
        <w:t>s</w:t>
      </w:r>
      <w:r w:rsidRPr="003E3BB4">
        <w:t xml:space="preserve">. </w:t>
      </w:r>
      <w:ins w:id="261" w:author="Kathy McCall" w:date="2025-11-25T15:09:00Z">
        <w:r w:rsidR="0008479E">
          <w:t xml:space="preserve">Ideally, </w:t>
        </w:r>
      </w:ins>
      <w:del w:id="262" w:author="Kathy McCall" w:date="2025-11-25T15:09:00Z">
        <w:r w:rsidRPr="003E3BB4" w:rsidDel="0008479E">
          <w:delText>T</w:delText>
        </w:r>
      </w:del>
      <w:ins w:id="263" w:author="Kathy McCall" w:date="2025-11-25T15:09:00Z">
        <w:r w:rsidR="0008479E">
          <w:t>t</w:t>
        </w:r>
      </w:ins>
      <w:r w:rsidRPr="003E3BB4">
        <w:t xml:space="preserve">hey will each have a high level </w:t>
      </w:r>
      <w:r w:rsidR="000234F2" w:rsidRPr="003E3BB4">
        <w:t>of competence</w:t>
      </w:r>
      <w:r w:rsidRPr="003E3BB4">
        <w:t xml:space="preserve"> in the specific task </w:t>
      </w:r>
      <w:r w:rsidR="006552EA">
        <w:t xml:space="preserve">or type of task </w:t>
      </w:r>
      <w:r w:rsidRPr="003E3BB4">
        <w:t>which they are assessing.</w:t>
      </w:r>
    </w:p>
    <w:p w14:paraId="2AC17065" w14:textId="2DED6277" w:rsidR="00BE06DB" w:rsidRPr="003E3BB4" w:rsidRDefault="222EDC69" w:rsidP="00411C8C">
      <w:pPr>
        <w:pStyle w:val="Textoindependiente"/>
        <w:tabs>
          <w:tab w:val="left" w:pos="284"/>
        </w:tabs>
        <w:spacing w:after="120" w:line="276" w:lineRule="auto"/>
        <w:ind w:right="-1"/>
        <w:jc w:val="both"/>
      </w:pPr>
      <w:r>
        <w:t xml:space="preserve">Where the task is complex or no other </w:t>
      </w:r>
      <w:r w:rsidR="00751315">
        <w:t>trainer/</w:t>
      </w:r>
      <w:r>
        <w:t xml:space="preserve">supervisor is competent, the </w:t>
      </w:r>
      <w:r w:rsidR="00751315">
        <w:t>trainer/</w:t>
      </w:r>
      <w:r>
        <w:t xml:space="preserve">supervisor </w:t>
      </w:r>
      <w:r w:rsidR="251FF273">
        <w:t>and a separate assessor should work together to identify</w:t>
      </w:r>
      <w:r w:rsidR="18E93F87">
        <w:t xml:space="preserve"> assessment criteria and standards that are required for competence</w:t>
      </w:r>
      <w:ins w:id="264" w:author="Kathy McCall" w:date="2025-11-25T17:18:00Z">
        <w:r w:rsidR="00BF648F">
          <w:t xml:space="preserve"> in that procedure</w:t>
        </w:r>
      </w:ins>
      <w:r w:rsidR="18E93F87">
        <w:t xml:space="preserve">. </w:t>
      </w:r>
      <w:ins w:id="265" w:author="Kathy McCall" w:date="2025-11-25T17:17:00Z">
        <w:r w:rsidR="00BA77B0">
          <w:t xml:space="preserve">The </w:t>
        </w:r>
      </w:ins>
      <w:ins w:id="266" w:author="david vanneste" w:date="2025-11-30T16:49:00Z">
        <w:r w:rsidR="002805A4">
          <w:t>animal welfare body</w:t>
        </w:r>
      </w:ins>
      <w:ins w:id="267" w:author="Kathy McCall" w:date="2025-11-25T17:17:00Z">
        <w:r w:rsidR="00DE484A">
          <w:t xml:space="preserve"> may contribute to this process. </w:t>
        </w:r>
      </w:ins>
      <w:commentRangeStart w:id="268"/>
      <w:r w:rsidR="18E93F87">
        <w:t>This</w:t>
      </w:r>
      <w:commentRangeEnd w:id="268"/>
      <w:r w:rsidR="00DE484A">
        <w:rPr>
          <w:rStyle w:val="Refdecomentario"/>
          <w:rFonts w:eastAsiaTheme="minorHAnsi" w:cstheme="minorBidi"/>
          <w:kern w:val="2"/>
          <w14:ligatures w14:val="standardContextual"/>
        </w:rPr>
        <w:commentReference w:id="268"/>
      </w:r>
      <w:r w:rsidR="18E93F87">
        <w:t xml:space="preserve"> helps to avoid potential for conflict of interest or bias in </w:t>
      </w:r>
      <w:r w:rsidR="00923E6E">
        <w:t xml:space="preserve">competence </w:t>
      </w:r>
      <w:r w:rsidR="18E93F87">
        <w:t xml:space="preserve">assessment. </w:t>
      </w:r>
    </w:p>
    <w:p w14:paraId="5A0196E0" w14:textId="77777777" w:rsidR="00BE06DB" w:rsidRPr="00634743" w:rsidRDefault="00BE06DB" w:rsidP="00F459ED">
      <w:pPr>
        <w:tabs>
          <w:tab w:val="left" w:pos="284"/>
        </w:tabs>
        <w:jc w:val="both"/>
        <w:rPr>
          <w:rFonts w:eastAsia="Times New Roman" w:cs="Times New Roman"/>
        </w:rPr>
      </w:pPr>
      <w:r w:rsidRPr="00634743">
        <w:rPr>
          <w:rFonts w:eastAsia="Times New Roman" w:cs="Times New Roman"/>
          <w:b/>
          <w:bCs/>
        </w:rPr>
        <w:t>Summary of main tasks</w:t>
      </w:r>
    </w:p>
    <w:p w14:paraId="0A05F475" w14:textId="00DA474A" w:rsidR="00BE06DB" w:rsidRPr="003E3BB4" w:rsidRDefault="00BE06DB" w:rsidP="00F459ED">
      <w:pPr>
        <w:pStyle w:val="Textoindependiente"/>
        <w:tabs>
          <w:tab w:val="left" w:pos="284"/>
        </w:tabs>
        <w:spacing w:after="120" w:line="276" w:lineRule="auto"/>
        <w:ind w:left="301" w:right="624"/>
        <w:jc w:val="both"/>
      </w:pPr>
      <w:r w:rsidRPr="003E3BB4">
        <w:t xml:space="preserve">A </w:t>
      </w:r>
      <w:r w:rsidR="00411C8C">
        <w:t>c</w:t>
      </w:r>
      <w:r w:rsidRPr="003E3BB4">
        <w:t xml:space="preserve">ompetence </w:t>
      </w:r>
      <w:r w:rsidR="00411C8C">
        <w:t>a</w:t>
      </w:r>
      <w:r w:rsidRPr="003E3BB4">
        <w:t>ssessor is responsible for the following tasks:</w:t>
      </w:r>
    </w:p>
    <w:p w14:paraId="217FE141" w14:textId="43547036" w:rsidR="00BE06DB" w:rsidRPr="00A95EE8" w:rsidRDefault="00A95EE8" w:rsidP="00F11343">
      <w:pPr>
        <w:pStyle w:val="Prrafodelista"/>
        <w:widowControl w:val="0"/>
        <w:numPr>
          <w:ilvl w:val="0"/>
          <w:numId w:val="23"/>
        </w:numPr>
        <w:tabs>
          <w:tab w:val="left" w:pos="284"/>
        </w:tabs>
        <w:spacing w:before="39" w:after="0" w:line="273" w:lineRule="auto"/>
        <w:ind w:right="613"/>
        <w:jc w:val="both"/>
        <w:rPr>
          <w:rFonts w:eastAsia="Times New Roman" w:cs="Times New Roman"/>
        </w:rPr>
      </w:pPr>
      <w:r w:rsidRPr="00A95EE8">
        <w:rPr>
          <w:rFonts w:eastAsia="Times New Roman" w:cs="Times New Roman"/>
        </w:rPr>
        <w:t>u</w:t>
      </w:r>
      <w:r w:rsidR="00BE06DB" w:rsidRPr="00A95EE8">
        <w:rPr>
          <w:rFonts w:eastAsia="Times New Roman" w:cs="Times New Roman"/>
        </w:rPr>
        <w:t>sing establishment standards for supervision and competence</w:t>
      </w:r>
      <w:r w:rsidRPr="00A95EE8">
        <w:rPr>
          <w:rFonts w:eastAsia="Times New Roman" w:cs="Times New Roman"/>
        </w:rPr>
        <w:t>;</w:t>
      </w:r>
    </w:p>
    <w:p w14:paraId="41F14FA8" w14:textId="196199E4" w:rsidR="00BE06DB" w:rsidRPr="00A95EE8" w:rsidRDefault="00A95EE8" w:rsidP="00F11343">
      <w:pPr>
        <w:pStyle w:val="Prrafodelista"/>
        <w:widowControl w:val="0"/>
        <w:numPr>
          <w:ilvl w:val="0"/>
          <w:numId w:val="23"/>
        </w:numPr>
        <w:tabs>
          <w:tab w:val="left" w:pos="284"/>
        </w:tabs>
        <w:spacing w:before="39" w:after="0" w:line="273" w:lineRule="auto"/>
        <w:ind w:right="613"/>
        <w:jc w:val="both"/>
        <w:rPr>
          <w:rFonts w:eastAsia="Times New Roman" w:cs="Times New Roman"/>
        </w:rPr>
      </w:pPr>
      <w:r w:rsidRPr="00A95EE8">
        <w:rPr>
          <w:rFonts w:eastAsia="Times New Roman" w:cs="Times New Roman"/>
        </w:rPr>
        <w:t>c</w:t>
      </w:r>
      <w:r w:rsidR="00BE06DB" w:rsidRPr="00A95EE8">
        <w:rPr>
          <w:rFonts w:eastAsia="Times New Roman" w:cs="Times New Roman"/>
        </w:rPr>
        <w:t>ommunicating the assessment criteria to persons being assessed</w:t>
      </w:r>
      <w:r w:rsidRPr="00A95EE8">
        <w:rPr>
          <w:rFonts w:eastAsia="Times New Roman" w:cs="Times New Roman"/>
        </w:rPr>
        <w:t>;</w:t>
      </w:r>
    </w:p>
    <w:p w14:paraId="6189C016" w14:textId="5059843D" w:rsidR="00BE06DB" w:rsidRPr="00A95EE8" w:rsidRDefault="00A95EE8" w:rsidP="00F11343">
      <w:pPr>
        <w:pStyle w:val="Prrafodelista"/>
        <w:widowControl w:val="0"/>
        <w:numPr>
          <w:ilvl w:val="0"/>
          <w:numId w:val="23"/>
        </w:numPr>
        <w:tabs>
          <w:tab w:val="left" w:pos="284"/>
        </w:tabs>
        <w:spacing w:before="39" w:after="0" w:line="273" w:lineRule="auto"/>
        <w:ind w:right="613"/>
        <w:jc w:val="both"/>
        <w:rPr>
          <w:rFonts w:eastAsia="Times New Roman" w:cs="Times New Roman"/>
        </w:rPr>
      </w:pPr>
      <w:r w:rsidRPr="00A95EE8">
        <w:rPr>
          <w:rFonts w:eastAsia="Times New Roman" w:cs="Times New Roman"/>
        </w:rPr>
        <w:t>c</w:t>
      </w:r>
      <w:r w:rsidR="00BE06DB" w:rsidRPr="00A95EE8">
        <w:rPr>
          <w:rFonts w:eastAsia="Times New Roman" w:cs="Times New Roman"/>
        </w:rPr>
        <w:t>ommunicating with supervisors to determine when assessment of competence of the person under supervision is required</w:t>
      </w:r>
      <w:r w:rsidRPr="00A95EE8">
        <w:rPr>
          <w:rFonts w:eastAsia="Times New Roman" w:cs="Times New Roman"/>
        </w:rPr>
        <w:t>;</w:t>
      </w:r>
    </w:p>
    <w:p w14:paraId="7C9B06F2" w14:textId="1532EBC8" w:rsidR="00BE06DB" w:rsidRPr="00A95EE8" w:rsidRDefault="00A95EE8" w:rsidP="00F11343">
      <w:pPr>
        <w:pStyle w:val="Prrafodelista"/>
        <w:widowControl w:val="0"/>
        <w:numPr>
          <w:ilvl w:val="0"/>
          <w:numId w:val="23"/>
        </w:numPr>
        <w:tabs>
          <w:tab w:val="left" w:pos="284"/>
        </w:tabs>
        <w:spacing w:before="39" w:after="0" w:line="273" w:lineRule="auto"/>
        <w:ind w:right="613"/>
        <w:jc w:val="both"/>
        <w:rPr>
          <w:rFonts w:eastAsia="Times New Roman" w:cs="Times New Roman"/>
        </w:rPr>
      </w:pPr>
      <w:r w:rsidRPr="00A95EE8">
        <w:rPr>
          <w:rFonts w:eastAsia="Times New Roman" w:cs="Times New Roman"/>
        </w:rPr>
        <w:t>i</w:t>
      </w:r>
      <w:r w:rsidR="00BE06DB" w:rsidRPr="00A95EE8">
        <w:rPr>
          <w:rFonts w:eastAsia="Times New Roman" w:cs="Times New Roman"/>
        </w:rPr>
        <w:t>dentifying steps within a task to be assessed and determining the quality standards for each of them</w:t>
      </w:r>
      <w:r w:rsidRPr="00A95EE8">
        <w:rPr>
          <w:rFonts w:eastAsia="Times New Roman" w:cs="Times New Roman"/>
        </w:rPr>
        <w:t>;</w:t>
      </w:r>
    </w:p>
    <w:p w14:paraId="626674E3" w14:textId="5D8C2668" w:rsidR="00BE06DB" w:rsidRPr="00A95EE8" w:rsidRDefault="00A95EE8" w:rsidP="00F11343">
      <w:pPr>
        <w:pStyle w:val="Prrafodelista"/>
        <w:widowControl w:val="0"/>
        <w:numPr>
          <w:ilvl w:val="0"/>
          <w:numId w:val="23"/>
        </w:numPr>
        <w:tabs>
          <w:tab w:val="left" w:pos="284"/>
        </w:tabs>
        <w:spacing w:before="39" w:after="0" w:line="273" w:lineRule="auto"/>
        <w:ind w:right="613"/>
        <w:jc w:val="both"/>
        <w:rPr>
          <w:rFonts w:eastAsia="Times New Roman" w:cs="Times New Roman"/>
        </w:rPr>
      </w:pPr>
      <w:r w:rsidRPr="00A95EE8">
        <w:rPr>
          <w:rFonts w:eastAsia="Times New Roman" w:cs="Times New Roman"/>
        </w:rPr>
        <w:t>c</w:t>
      </w:r>
      <w:r w:rsidR="00BE06DB" w:rsidRPr="00A95EE8">
        <w:rPr>
          <w:rFonts w:eastAsia="Times New Roman" w:cs="Times New Roman"/>
        </w:rPr>
        <w:t>ompleting records demonstrating whether a person is competent in each of the steps required for the task</w:t>
      </w:r>
      <w:r w:rsidRPr="00A95EE8">
        <w:rPr>
          <w:rFonts w:eastAsia="Times New Roman" w:cs="Times New Roman"/>
        </w:rPr>
        <w:t>;</w:t>
      </w:r>
    </w:p>
    <w:p w14:paraId="0F9F15CA" w14:textId="64AA39F2" w:rsidR="00BE06DB" w:rsidRPr="00A95EE8" w:rsidRDefault="00A95EE8" w:rsidP="00F11343">
      <w:pPr>
        <w:pStyle w:val="Prrafodelista"/>
        <w:widowControl w:val="0"/>
        <w:numPr>
          <w:ilvl w:val="0"/>
          <w:numId w:val="23"/>
        </w:numPr>
        <w:tabs>
          <w:tab w:val="left" w:pos="284"/>
        </w:tabs>
        <w:spacing w:before="39" w:after="0" w:line="273" w:lineRule="auto"/>
        <w:ind w:right="613"/>
        <w:jc w:val="both"/>
        <w:rPr>
          <w:rFonts w:eastAsia="Times New Roman" w:cs="Times New Roman"/>
        </w:rPr>
      </w:pPr>
      <w:r w:rsidRPr="00A95EE8">
        <w:rPr>
          <w:rFonts w:eastAsia="Times New Roman" w:cs="Times New Roman"/>
        </w:rPr>
        <w:t>e</w:t>
      </w:r>
      <w:r w:rsidR="00BE06DB" w:rsidRPr="00A95EE8">
        <w:rPr>
          <w:rFonts w:eastAsia="Times New Roman" w:cs="Times New Roman"/>
        </w:rPr>
        <w:t>nsuring that records of competence assessments are kept contemporaneously</w:t>
      </w:r>
      <w:r w:rsidRPr="00A95EE8">
        <w:rPr>
          <w:rFonts w:eastAsia="Times New Roman" w:cs="Times New Roman"/>
        </w:rPr>
        <w:t>;</w:t>
      </w:r>
    </w:p>
    <w:p w14:paraId="65139A62" w14:textId="717DF4C5" w:rsidR="00BE06DB" w:rsidRPr="00A95EE8" w:rsidRDefault="00A95EE8" w:rsidP="00F11343">
      <w:pPr>
        <w:pStyle w:val="Prrafodelista"/>
        <w:widowControl w:val="0"/>
        <w:numPr>
          <w:ilvl w:val="0"/>
          <w:numId w:val="23"/>
        </w:numPr>
        <w:tabs>
          <w:tab w:val="left" w:pos="284"/>
        </w:tabs>
        <w:spacing w:before="39" w:after="0" w:line="273" w:lineRule="auto"/>
        <w:ind w:right="613"/>
        <w:jc w:val="both"/>
        <w:rPr>
          <w:rFonts w:eastAsia="Times New Roman" w:cs="Times New Roman"/>
        </w:rPr>
      </w:pPr>
      <w:r w:rsidRPr="00A95EE8">
        <w:rPr>
          <w:rFonts w:eastAsia="Times New Roman" w:cs="Times New Roman"/>
        </w:rPr>
        <w:t>s</w:t>
      </w:r>
      <w:r w:rsidR="00BE06DB" w:rsidRPr="00A95EE8">
        <w:rPr>
          <w:rFonts w:eastAsia="Times New Roman" w:cs="Times New Roman"/>
        </w:rPr>
        <w:t>haring constructive feedback with those assessed and with supervisors when required to develop competence further</w:t>
      </w:r>
      <w:r w:rsidRPr="00A95EE8">
        <w:rPr>
          <w:rFonts w:eastAsia="Times New Roman" w:cs="Times New Roman"/>
        </w:rPr>
        <w:t>;</w:t>
      </w:r>
    </w:p>
    <w:p w14:paraId="3C167DB0" w14:textId="08240D13" w:rsidR="00BE06DB" w:rsidRPr="00A95EE8" w:rsidRDefault="00A95EE8" w:rsidP="00F11343">
      <w:pPr>
        <w:pStyle w:val="Prrafodelista"/>
        <w:widowControl w:val="0"/>
        <w:numPr>
          <w:ilvl w:val="0"/>
          <w:numId w:val="23"/>
        </w:numPr>
        <w:tabs>
          <w:tab w:val="left" w:pos="284"/>
        </w:tabs>
        <w:spacing w:before="39" w:after="0" w:line="273" w:lineRule="auto"/>
        <w:ind w:right="613"/>
        <w:jc w:val="both"/>
        <w:rPr>
          <w:rFonts w:eastAsia="Times New Roman" w:cs="Times New Roman"/>
        </w:rPr>
      </w:pPr>
      <w:r w:rsidRPr="00A95EE8">
        <w:rPr>
          <w:rFonts w:eastAsia="Times New Roman" w:cs="Times New Roman"/>
        </w:rPr>
        <w:t>d</w:t>
      </w:r>
      <w:r w:rsidR="00BE06DB" w:rsidRPr="00A95EE8">
        <w:rPr>
          <w:rFonts w:eastAsia="Times New Roman" w:cs="Times New Roman"/>
        </w:rPr>
        <w:t>etermining when a person is competent to work alone in that task</w:t>
      </w:r>
      <w:r w:rsidRPr="00A95EE8">
        <w:rPr>
          <w:rFonts w:eastAsia="Times New Roman" w:cs="Times New Roman"/>
        </w:rPr>
        <w:t>;</w:t>
      </w:r>
    </w:p>
    <w:p w14:paraId="45E0ABD8" w14:textId="6A164DC5" w:rsidR="00BE06DB" w:rsidRPr="00A95EE8" w:rsidRDefault="00A95EE8" w:rsidP="00F11343">
      <w:pPr>
        <w:pStyle w:val="Prrafodelista"/>
        <w:widowControl w:val="0"/>
        <w:numPr>
          <w:ilvl w:val="0"/>
          <w:numId w:val="23"/>
        </w:numPr>
        <w:tabs>
          <w:tab w:val="left" w:pos="284"/>
        </w:tabs>
        <w:spacing w:before="39" w:after="0" w:line="273" w:lineRule="auto"/>
        <w:ind w:right="613"/>
        <w:jc w:val="both"/>
        <w:rPr>
          <w:rFonts w:eastAsia="Times New Roman" w:cs="Times New Roman"/>
        </w:rPr>
      </w:pPr>
      <w:r w:rsidRPr="00A95EE8">
        <w:rPr>
          <w:rFonts w:eastAsia="Times New Roman" w:cs="Times New Roman"/>
        </w:rPr>
        <w:t>r</w:t>
      </w:r>
      <w:r w:rsidR="00BE06DB" w:rsidRPr="00A95EE8">
        <w:rPr>
          <w:rFonts w:eastAsia="Times New Roman" w:cs="Times New Roman"/>
        </w:rPr>
        <w:t>eassessing competence of persons already working</w:t>
      </w:r>
      <w:r w:rsidRPr="00A95EE8">
        <w:rPr>
          <w:rFonts w:eastAsia="Times New Roman" w:cs="Times New Roman"/>
        </w:rPr>
        <w:t>.</w:t>
      </w:r>
    </w:p>
    <w:p w14:paraId="04B4B5F7" w14:textId="77777777" w:rsidR="00634743" w:rsidRPr="003E3BB4" w:rsidRDefault="00634743" w:rsidP="00F459ED">
      <w:pPr>
        <w:pStyle w:val="Prrafodelista"/>
        <w:widowControl w:val="0"/>
        <w:tabs>
          <w:tab w:val="left" w:pos="284"/>
        </w:tabs>
        <w:spacing w:before="39" w:after="0" w:line="273" w:lineRule="auto"/>
        <w:ind w:left="1380" w:right="613"/>
        <w:jc w:val="both"/>
        <w:rPr>
          <w:rFonts w:eastAsia="Times New Roman" w:cs="Times New Roman"/>
        </w:rPr>
      </w:pPr>
    </w:p>
    <w:p w14:paraId="572D4E51" w14:textId="77777777" w:rsidR="00BE06DB" w:rsidRPr="00634743" w:rsidRDefault="00BE06DB" w:rsidP="00F459ED">
      <w:pPr>
        <w:tabs>
          <w:tab w:val="left" w:pos="284"/>
        </w:tabs>
        <w:jc w:val="both"/>
        <w:rPr>
          <w:rFonts w:eastAsia="Times New Roman" w:cs="Times New Roman"/>
          <w:b/>
          <w:bCs/>
        </w:rPr>
      </w:pPr>
      <w:r w:rsidRPr="00634743">
        <w:rPr>
          <w:rFonts w:eastAsia="Times New Roman" w:cs="Times New Roman"/>
          <w:b/>
          <w:bCs/>
        </w:rPr>
        <w:t>Suggested abilities</w:t>
      </w:r>
    </w:p>
    <w:p w14:paraId="002252E5" w14:textId="72FBA731" w:rsidR="00BE06DB" w:rsidRPr="003E3BB4" w:rsidRDefault="00BE06DB" w:rsidP="00F459ED">
      <w:pPr>
        <w:tabs>
          <w:tab w:val="left" w:pos="284"/>
        </w:tabs>
        <w:ind w:left="720"/>
        <w:rPr>
          <w:rFonts w:eastAsia="Times New Roman" w:cs="Times New Roman"/>
        </w:rPr>
      </w:pPr>
      <w:r w:rsidRPr="00634743">
        <w:rPr>
          <w:rFonts w:eastAsia="Times New Roman" w:cs="Times New Roman"/>
          <w:b/>
          <w:bCs/>
          <w:i/>
          <w:iCs/>
        </w:rPr>
        <w:t>Personal characteristics</w:t>
      </w:r>
      <w:r w:rsidR="00A95EE8">
        <w:rPr>
          <w:rFonts w:eastAsia="Times New Roman" w:cs="Times New Roman"/>
          <w:b/>
          <w:bCs/>
          <w:i/>
          <w:iCs/>
        </w:rPr>
        <w:t>:</w:t>
      </w:r>
    </w:p>
    <w:p w14:paraId="3FD2CA06" w14:textId="2C764E56" w:rsidR="00BE06DB" w:rsidRPr="00A95EE8" w:rsidRDefault="00A95EE8" w:rsidP="00F11343">
      <w:pPr>
        <w:pStyle w:val="Prrafodelista"/>
        <w:widowControl w:val="0"/>
        <w:numPr>
          <w:ilvl w:val="0"/>
          <w:numId w:val="24"/>
        </w:numPr>
        <w:tabs>
          <w:tab w:val="left" w:pos="284"/>
        </w:tabs>
        <w:spacing w:before="39" w:after="0" w:line="273" w:lineRule="auto"/>
        <w:ind w:right="613"/>
        <w:jc w:val="both"/>
        <w:rPr>
          <w:rFonts w:eastAsia="Times New Roman" w:cs="Times New Roman"/>
        </w:rPr>
      </w:pPr>
      <w:r w:rsidRPr="00A95EE8">
        <w:rPr>
          <w:rFonts w:eastAsia="Times New Roman" w:cs="Times New Roman"/>
        </w:rPr>
        <w:t>g</w:t>
      </w:r>
      <w:r w:rsidR="00BE06DB" w:rsidRPr="00A95EE8">
        <w:rPr>
          <w:rFonts w:eastAsia="Times New Roman" w:cs="Times New Roman"/>
        </w:rPr>
        <w:t>ood communication</w:t>
      </w:r>
      <w:r w:rsidRPr="00A95EE8">
        <w:rPr>
          <w:rFonts w:eastAsia="Times New Roman" w:cs="Times New Roman"/>
        </w:rPr>
        <w:t>;</w:t>
      </w:r>
      <w:r w:rsidR="00BE06DB" w:rsidRPr="00A95EE8">
        <w:rPr>
          <w:rFonts w:eastAsia="Times New Roman" w:cs="Times New Roman"/>
        </w:rPr>
        <w:t xml:space="preserve"> </w:t>
      </w:r>
    </w:p>
    <w:p w14:paraId="149D0FD1" w14:textId="51A81315" w:rsidR="00BE06DB" w:rsidRPr="00A95EE8" w:rsidRDefault="00A95EE8" w:rsidP="00F11343">
      <w:pPr>
        <w:pStyle w:val="Prrafodelista"/>
        <w:widowControl w:val="0"/>
        <w:numPr>
          <w:ilvl w:val="0"/>
          <w:numId w:val="24"/>
        </w:numPr>
        <w:tabs>
          <w:tab w:val="left" w:pos="284"/>
        </w:tabs>
        <w:spacing w:before="39" w:after="0" w:line="273" w:lineRule="auto"/>
        <w:ind w:right="613"/>
        <w:jc w:val="both"/>
        <w:rPr>
          <w:rFonts w:eastAsia="Times New Roman" w:cs="Times New Roman"/>
        </w:rPr>
      </w:pPr>
      <w:r w:rsidRPr="00A95EE8">
        <w:rPr>
          <w:rFonts w:eastAsia="Times New Roman" w:cs="Times New Roman"/>
        </w:rPr>
        <w:t>e</w:t>
      </w:r>
      <w:r w:rsidR="00BE06DB" w:rsidRPr="00A95EE8">
        <w:rPr>
          <w:rFonts w:eastAsia="Times New Roman" w:cs="Times New Roman"/>
        </w:rPr>
        <w:t>mpathetic manner</w:t>
      </w:r>
      <w:r w:rsidRPr="00A95EE8">
        <w:rPr>
          <w:rFonts w:eastAsia="Times New Roman" w:cs="Times New Roman"/>
        </w:rPr>
        <w:t>;</w:t>
      </w:r>
    </w:p>
    <w:p w14:paraId="6874794C" w14:textId="37F0DE4D" w:rsidR="00BE06DB" w:rsidRPr="00A95EE8" w:rsidRDefault="00A95EE8" w:rsidP="00F11343">
      <w:pPr>
        <w:pStyle w:val="Prrafodelista"/>
        <w:widowControl w:val="0"/>
        <w:numPr>
          <w:ilvl w:val="0"/>
          <w:numId w:val="24"/>
        </w:numPr>
        <w:tabs>
          <w:tab w:val="left" w:pos="284"/>
        </w:tabs>
        <w:spacing w:before="39" w:after="0" w:line="273" w:lineRule="auto"/>
        <w:ind w:right="613"/>
        <w:jc w:val="both"/>
        <w:rPr>
          <w:rFonts w:eastAsia="Times New Roman" w:cs="Times New Roman"/>
        </w:rPr>
      </w:pPr>
      <w:r w:rsidRPr="00A95EE8">
        <w:rPr>
          <w:rFonts w:eastAsia="Times New Roman" w:cs="Times New Roman"/>
        </w:rPr>
        <w:t>g</w:t>
      </w:r>
      <w:r w:rsidR="00BE06DB" w:rsidRPr="00A95EE8">
        <w:rPr>
          <w:rFonts w:eastAsia="Times New Roman" w:cs="Times New Roman"/>
        </w:rPr>
        <w:t>ood record keeping abilities</w:t>
      </w:r>
      <w:r w:rsidRPr="00A95EE8">
        <w:rPr>
          <w:rFonts w:eastAsia="Times New Roman" w:cs="Times New Roman"/>
        </w:rPr>
        <w:t>;</w:t>
      </w:r>
    </w:p>
    <w:p w14:paraId="575E5789" w14:textId="2E8D095D" w:rsidR="00BE06DB" w:rsidRPr="00A95EE8" w:rsidRDefault="00A95EE8" w:rsidP="00F11343">
      <w:pPr>
        <w:pStyle w:val="Prrafodelista"/>
        <w:widowControl w:val="0"/>
        <w:numPr>
          <w:ilvl w:val="0"/>
          <w:numId w:val="24"/>
        </w:numPr>
        <w:tabs>
          <w:tab w:val="left" w:pos="284"/>
        </w:tabs>
        <w:spacing w:before="39" w:after="0" w:line="273" w:lineRule="auto"/>
        <w:ind w:right="613"/>
        <w:jc w:val="both"/>
        <w:rPr>
          <w:rFonts w:eastAsia="Times New Roman" w:cs="Times New Roman"/>
        </w:rPr>
      </w:pPr>
      <w:r w:rsidRPr="00A95EE8">
        <w:rPr>
          <w:rFonts w:eastAsia="Times New Roman" w:cs="Times New Roman"/>
        </w:rPr>
        <w:t>g</w:t>
      </w:r>
      <w:r w:rsidR="00BE06DB" w:rsidRPr="00A95EE8">
        <w:rPr>
          <w:rFonts w:eastAsia="Times New Roman" w:cs="Times New Roman"/>
        </w:rPr>
        <w:t>ood judgement</w:t>
      </w:r>
      <w:r w:rsidRPr="00A95EE8">
        <w:rPr>
          <w:rFonts w:eastAsia="Times New Roman" w:cs="Times New Roman"/>
        </w:rPr>
        <w:t>.</w:t>
      </w:r>
    </w:p>
    <w:p w14:paraId="2918AA70" w14:textId="77777777" w:rsidR="00634743" w:rsidRPr="003E3BB4" w:rsidRDefault="00634743" w:rsidP="00F459ED">
      <w:pPr>
        <w:pStyle w:val="Prrafodelista"/>
        <w:widowControl w:val="0"/>
        <w:tabs>
          <w:tab w:val="left" w:pos="284"/>
        </w:tabs>
        <w:spacing w:before="39" w:after="0" w:line="273" w:lineRule="auto"/>
        <w:ind w:left="1380" w:right="613"/>
        <w:jc w:val="both"/>
        <w:rPr>
          <w:rFonts w:eastAsia="Times New Roman" w:cs="Times New Roman"/>
        </w:rPr>
      </w:pPr>
    </w:p>
    <w:p w14:paraId="5951176F" w14:textId="73AD0302" w:rsidR="00BE06DB" w:rsidRPr="003E3BB4" w:rsidRDefault="00BE06DB" w:rsidP="00F459ED">
      <w:pPr>
        <w:tabs>
          <w:tab w:val="left" w:pos="284"/>
        </w:tabs>
        <w:ind w:left="720"/>
        <w:rPr>
          <w:rFonts w:eastAsia="Times New Roman" w:cs="Times New Roman"/>
          <w:b/>
          <w:bCs/>
        </w:rPr>
      </w:pPr>
      <w:r w:rsidRPr="00634743">
        <w:rPr>
          <w:rFonts w:eastAsia="Times New Roman" w:cs="Times New Roman"/>
          <w:b/>
          <w:bCs/>
          <w:i/>
          <w:iCs/>
        </w:rPr>
        <w:t>Knowledge base</w:t>
      </w:r>
      <w:r w:rsidR="00A95EE8">
        <w:rPr>
          <w:rFonts w:eastAsia="Times New Roman" w:cs="Times New Roman"/>
          <w:b/>
          <w:bCs/>
          <w:i/>
          <w:iCs/>
        </w:rPr>
        <w:t>:</w:t>
      </w:r>
      <w:r w:rsidRPr="003E3BB4">
        <w:rPr>
          <w:rFonts w:eastAsia="Times New Roman" w:cs="Times New Roman"/>
          <w:b/>
          <w:bCs/>
        </w:rPr>
        <w:t xml:space="preserve"> </w:t>
      </w:r>
    </w:p>
    <w:p w14:paraId="16FCD00C" w14:textId="6201CE2B" w:rsidR="00BE06DB" w:rsidRPr="00A95EE8" w:rsidRDefault="00A95EE8" w:rsidP="00F11343">
      <w:pPr>
        <w:pStyle w:val="Prrafodelista"/>
        <w:widowControl w:val="0"/>
        <w:numPr>
          <w:ilvl w:val="0"/>
          <w:numId w:val="25"/>
        </w:numPr>
        <w:tabs>
          <w:tab w:val="left" w:pos="284"/>
        </w:tabs>
        <w:spacing w:before="39" w:after="0" w:line="273" w:lineRule="auto"/>
        <w:ind w:right="613"/>
        <w:jc w:val="both"/>
        <w:rPr>
          <w:rFonts w:eastAsia="Times New Roman" w:cs="Times New Roman"/>
        </w:rPr>
      </w:pPr>
      <w:r w:rsidRPr="00A95EE8">
        <w:rPr>
          <w:rFonts w:eastAsia="Times New Roman" w:cs="Times New Roman"/>
        </w:rPr>
        <w:t>g</w:t>
      </w:r>
      <w:r w:rsidR="00BE06DB" w:rsidRPr="00A95EE8">
        <w:rPr>
          <w:rFonts w:eastAsia="Times New Roman" w:cs="Times New Roman"/>
        </w:rPr>
        <w:t>ood understanding of regulatory system and legislation</w:t>
      </w:r>
      <w:r w:rsidRPr="00A95EE8">
        <w:rPr>
          <w:rFonts w:eastAsia="Times New Roman" w:cs="Times New Roman"/>
        </w:rPr>
        <w:t>;</w:t>
      </w:r>
    </w:p>
    <w:p w14:paraId="7BC62436" w14:textId="1FA7E8B6" w:rsidR="00BE06DB" w:rsidRPr="00A95EE8" w:rsidRDefault="00A95EE8" w:rsidP="00F11343">
      <w:pPr>
        <w:pStyle w:val="Prrafodelista"/>
        <w:widowControl w:val="0"/>
        <w:numPr>
          <w:ilvl w:val="0"/>
          <w:numId w:val="25"/>
        </w:numPr>
        <w:tabs>
          <w:tab w:val="left" w:pos="284"/>
        </w:tabs>
        <w:spacing w:before="39" w:after="0" w:line="273" w:lineRule="auto"/>
        <w:ind w:right="613"/>
        <w:jc w:val="both"/>
        <w:rPr>
          <w:rFonts w:eastAsia="Times New Roman" w:cs="Times New Roman"/>
        </w:rPr>
      </w:pPr>
      <w:r w:rsidRPr="00A95EE8">
        <w:rPr>
          <w:rFonts w:eastAsia="Times New Roman" w:cs="Times New Roman"/>
        </w:rPr>
        <w:t>k</w:t>
      </w:r>
      <w:r w:rsidR="00BE06DB" w:rsidRPr="00A95EE8">
        <w:rPr>
          <w:rFonts w:eastAsia="Times New Roman" w:cs="Times New Roman"/>
        </w:rPr>
        <w:t xml:space="preserve">nowledge of ethics and the </w:t>
      </w:r>
      <w:r w:rsidR="00F80D6D">
        <w:rPr>
          <w:rFonts w:eastAsia="Times New Roman" w:cs="Times New Roman"/>
        </w:rPr>
        <w:t>“Three Rs”</w:t>
      </w:r>
      <w:r w:rsidRPr="00A95EE8">
        <w:rPr>
          <w:rFonts w:eastAsia="Times New Roman" w:cs="Times New Roman"/>
        </w:rPr>
        <w:t>;</w:t>
      </w:r>
    </w:p>
    <w:p w14:paraId="7B68333C" w14:textId="359B28A1" w:rsidR="00BE06DB" w:rsidRPr="00A95EE8" w:rsidRDefault="00A95EE8" w:rsidP="00F11343">
      <w:pPr>
        <w:pStyle w:val="Prrafodelista"/>
        <w:widowControl w:val="0"/>
        <w:numPr>
          <w:ilvl w:val="0"/>
          <w:numId w:val="25"/>
        </w:numPr>
        <w:tabs>
          <w:tab w:val="left" w:pos="284"/>
        </w:tabs>
        <w:spacing w:before="39" w:after="0" w:line="273" w:lineRule="auto"/>
        <w:ind w:right="613"/>
        <w:jc w:val="both"/>
        <w:rPr>
          <w:rFonts w:eastAsia="Times New Roman" w:cs="Times New Roman"/>
        </w:rPr>
      </w:pPr>
      <w:r w:rsidRPr="00A95EE8">
        <w:rPr>
          <w:rFonts w:eastAsia="Times New Roman" w:cs="Times New Roman"/>
        </w:rPr>
        <w:t>d</w:t>
      </w:r>
      <w:r w:rsidR="00BE06DB" w:rsidRPr="00A95EE8">
        <w:rPr>
          <w:rFonts w:eastAsia="Times New Roman" w:cs="Times New Roman"/>
        </w:rPr>
        <w:t xml:space="preserve">etailed knowledge of institutional standards for task performance (e.g. </w:t>
      </w:r>
      <w:r w:rsidR="008E6D30">
        <w:rPr>
          <w:rFonts w:eastAsia="Times New Roman" w:cs="Times New Roman"/>
        </w:rPr>
        <w:t>standard operating procedures</w:t>
      </w:r>
      <w:r w:rsidR="00BE06DB" w:rsidRPr="00A95EE8">
        <w:rPr>
          <w:rFonts w:eastAsia="Times New Roman" w:cs="Times New Roman"/>
        </w:rPr>
        <w:t>)</w:t>
      </w:r>
      <w:r w:rsidRPr="00A95EE8">
        <w:rPr>
          <w:rFonts w:eastAsia="Times New Roman" w:cs="Times New Roman"/>
        </w:rPr>
        <w:t>;</w:t>
      </w:r>
    </w:p>
    <w:p w14:paraId="67827C4E" w14:textId="35595369" w:rsidR="00BE06DB" w:rsidRPr="00A95EE8" w:rsidRDefault="00A95EE8" w:rsidP="00F11343">
      <w:pPr>
        <w:pStyle w:val="Prrafodelista"/>
        <w:widowControl w:val="0"/>
        <w:numPr>
          <w:ilvl w:val="0"/>
          <w:numId w:val="25"/>
        </w:numPr>
        <w:tabs>
          <w:tab w:val="left" w:pos="284"/>
        </w:tabs>
        <w:spacing w:before="39" w:after="0" w:line="273" w:lineRule="auto"/>
        <w:ind w:right="613"/>
        <w:jc w:val="both"/>
        <w:rPr>
          <w:rFonts w:eastAsia="Times New Roman" w:cs="Times New Roman"/>
        </w:rPr>
      </w:pPr>
      <w:r w:rsidRPr="00A95EE8">
        <w:rPr>
          <w:rFonts w:eastAsia="Times New Roman" w:cs="Times New Roman"/>
        </w:rPr>
        <w:t>h</w:t>
      </w:r>
      <w:r w:rsidR="00BE06DB" w:rsidRPr="00A95EE8">
        <w:rPr>
          <w:rFonts w:eastAsia="Times New Roman" w:cs="Times New Roman"/>
        </w:rPr>
        <w:t>igh level of competence in relevant knowledge-based tasks</w:t>
      </w:r>
      <w:r w:rsidRPr="00A95EE8">
        <w:rPr>
          <w:rFonts w:eastAsia="Times New Roman" w:cs="Times New Roman"/>
        </w:rPr>
        <w:t>;</w:t>
      </w:r>
    </w:p>
    <w:p w14:paraId="13E7B1C0" w14:textId="369DFCA2" w:rsidR="00BE06DB" w:rsidRPr="00A95EE8" w:rsidRDefault="00A95EE8" w:rsidP="00F11343">
      <w:pPr>
        <w:pStyle w:val="Prrafodelista"/>
        <w:widowControl w:val="0"/>
        <w:numPr>
          <w:ilvl w:val="0"/>
          <w:numId w:val="25"/>
        </w:numPr>
        <w:tabs>
          <w:tab w:val="left" w:pos="284"/>
        </w:tabs>
        <w:spacing w:before="39" w:after="0" w:line="273" w:lineRule="auto"/>
        <w:ind w:right="613"/>
        <w:jc w:val="both"/>
        <w:rPr>
          <w:rFonts w:eastAsia="Times New Roman" w:cs="Times New Roman"/>
        </w:rPr>
      </w:pPr>
      <w:r w:rsidRPr="00A95EE8">
        <w:rPr>
          <w:rFonts w:eastAsia="Times New Roman" w:cs="Times New Roman"/>
        </w:rPr>
        <w:t>u</w:t>
      </w:r>
      <w:r w:rsidR="00BE06DB" w:rsidRPr="00A95EE8">
        <w:rPr>
          <w:rFonts w:eastAsia="Times New Roman" w:cs="Times New Roman"/>
        </w:rPr>
        <w:t>nderstanding and knowledge of practical use of</w:t>
      </w:r>
      <w:r w:rsidR="008E6D30">
        <w:rPr>
          <w:rFonts w:eastAsia="Times New Roman" w:cs="Times New Roman"/>
        </w:rPr>
        <w:t xml:space="preserve"> d</w:t>
      </w:r>
      <w:r w:rsidR="008E6D30" w:rsidRPr="008E6D30">
        <w:rPr>
          <w:rFonts w:eastAsia="Times New Roman" w:cs="Times New Roman"/>
        </w:rPr>
        <w:t xml:space="preserve">irect </w:t>
      </w:r>
      <w:r w:rsidR="008E6D30">
        <w:rPr>
          <w:rFonts w:eastAsia="Times New Roman" w:cs="Times New Roman"/>
        </w:rPr>
        <w:t>o</w:t>
      </w:r>
      <w:r w:rsidR="008E6D30" w:rsidRPr="008E6D30">
        <w:rPr>
          <w:rFonts w:eastAsia="Times New Roman" w:cs="Times New Roman"/>
        </w:rPr>
        <w:t xml:space="preserve">bservation of </w:t>
      </w:r>
      <w:r w:rsidR="008E6D30">
        <w:rPr>
          <w:rFonts w:eastAsia="Times New Roman" w:cs="Times New Roman"/>
        </w:rPr>
        <w:t>p</w:t>
      </w:r>
      <w:r w:rsidR="008E6D30" w:rsidRPr="008E6D30">
        <w:rPr>
          <w:rFonts w:eastAsia="Times New Roman" w:cs="Times New Roman"/>
        </w:rPr>
        <w:t>rocedural/</w:t>
      </w:r>
      <w:r w:rsidR="008E6D30">
        <w:rPr>
          <w:rFonts w:eastAsia="Times New Roman" w:cs="Times New Roman"/>
        </w:rPr>
        <w:t>p</w:t>
      </w:r>
      <w:r w:rsidR="008E6D30" w:rsidRPr="008E6D30">
        <w:rPr>
          <w:rFonts w:eastAsia="Times New Roman" w:cs="Times New Roman"/>
        </w:rPr>
        <w:t xml:space="preserve">ractical </w:t>
      </w:r>
      <w:r w:rsidR="008E6D30">
        <w:rPr>
          <w:rFonts w:eastAsia="Times New Roman" w:cs="Times New Roman"/>
        </w:rPr>
        <w:t>s</w:t>
      </w:r>
      <w:r w:rsidR="008E6D30" w:rsidRPr="008E6D30">
        <w:rPr>
          <w:rFonts w:eastAsia="Times New Roman" w:cs="Times New Roman"/>
        </w:rPr>
        <w:t>kills</w:t>
      </w:r>
      <w:r w:rsidR="00BE06DB" w:rsidRPr="00A95EE8">
        <w:rPr>
          <w:rFonts w:eastAsia="Times New Roman" w:cs="Times New Roman"/>
        </w:rPr>
        <w:t xml:space="preserve"> </w:t>
      </w:r>
      <w:r w:rsidR="008E6D30">
        <w:rPr>
          <w:rFonts w:eastAsia="Times New Roman" w:cs="Times New Roman"/>
        </w:rPr>
        <w:t>(</w:t>
      </w:r>
      <w:r w:rsidR="00BE06DB" w:rsidRPr="00A95EE8">
        <w:rPr>
          <w:rFonts w:eastAsia="Times New Roman" w:cs="Times New Roman"/>
        </w:rPr>
        <w:t>DOPS</w:t>
      </w:r>
      <w:r w:rsidR="008E6D30">
        <w:rPr>
          <w:rFonts w:eastAsia="Times New Roman" w:cs="Times New Roman"/>
        </w:rPr>
        <w:t>)</w:t>
      </w:r>
      <w:r w:rsidRPr="00A95EE8">
        <w:rPr>
          <w:rFonts w:eastAsia="Times New Roman" w:cs="Times New Roman"/>
        </w:rPr>
        <w:t>;</w:t>
      </w:r>
    </w:p>
    <w:p w14:paraId="3A9ADE6E" w14:textId="7397D2AD" w:rsidR="00BE06DB" w:rsidRPr="00A95EE8" w:rsidRDefault="00A95EE8" w:rsidP="00F11343">
      <w:pPr>
        <w:pStyle w:val="Prrafodelista"/>
        <w:widowControl w:val="0"/>
        <w:numPr>
          <w:ilvl w:val="0"/>
          <w:numId w:val="25"/>
        </w:numPr>
        <w:tabs>
          <w:tab w:val="left" w:pos="284"/>
        </w:tabs>
        <w:spacing w:before="39" w:after="0" w:line="273" w:lineRule="auto"/>
        <w:ind w:right="613"/>
        <w:jc w:val="both"/>
        <w:rPr>
          <w:rFonts w:eastAsia="Times New Roman" w:cs="Times New Roman"/>
        </w:rPr>
      </w:pPr>
      <w:r w:rsidRPr="00A95EE8">
        <w:rPr>
          <w:rFonts w:eastAsia="Times New Roman" w:cs="Times New Roman"/>
        </w:rPr>
        <w:t>t</w:t>
      </w:r>
      <w:r w:rsidR="00BE06DB" w:rsidRPr="00A95EE8">
        <w:rPr>
          <w:rFonts w:eastAsia="Times New Roman" w:cs="Times New Roman"/>
        </w:rPr>
        <w:t>echnical knowledge to develop new DOPS</w:t>
      </w:r>
      <w:r w:rsidRPr="00A95EE8">
        <w:rPr>
          <w:rFonts w:eastAsia="Times New Roman" w:cs="Times New Roman"/>
        </w:rPr>
        <w:t>.</w:t>
      </w:r>
    </w:p>
    <w:p w14:paraId="12020D32" w14:textId="77777777" w:rsidR="00A95EE8" w:rsidRDefault="00A95EE8" w:rsidP="00F459ED">
      <w:pPr>
        <w:tabs>
          <w:tab w:val="left" w:pos="284"/>
        </w:tabs>
        <w:ind w:left="720"/>
        <w:rPr>
          <w:rFonts w:eastAsia="Times New Roman" w:cs="Times New Roman"/>
          <w:b/>
          <w:bCs/>
          <w:i/>
          <w:iCs/>
        </w:rPr>
      </w:pPr>
    </w:p>
    <w:p w14:paraId="6985D989" w14:textId="73C0E850" w:rsidR="00634743" w:rsidRDefault="00BE06DB" w:rsidP="00F459ED">
      <w:pPr>
        <w:tabs>
          <w:tab w:val="left" w:pos="284"/>
        </w:tabs>
        <w:ind w:left="720"/>
        <w:rPr>
          <w:rFonts w:eastAsia="Times New Roman" w:cs="Times New Roman"/>
          <w:b/>
          <w:bCs/>
          <w:i/>
          <w:iCs/>
        </w:rPr>
      </w:pPr>
      <w:r w:rsidRPr="00634743">
        <w:rPr>
          <w:rFonts w:eastAsia="Times New Roman" w:cs="Times New Roman"/>
          <w:b/>
          <w:bCs/>
          <w:i/>
          <w:iCs/>
        </w:rPr>
        <w:t>Practical skills</w:t>
      </w:r>
      <w:r w:rsidR="00A95EE8">
        <w:rPr>
          <w:rFonts w:eastAsia="Times New Roman" w:cs="Times New Roman"/>
          <w:b/>
          <w:bCs/>
          <w:i/>
          <w:iCs/>
        </w:rPr>
        <w:t>:</w:t>
      </w:r>
    </w:p>
    <w:p w14:paraId="16AA7B7C" w14:textId="31B136BE" w:rsidR="00BE06DB" w:rsidRPr="001D2E55" w:rsidRDefault="00A95EE8" w:rsidP="00F11343">
      <w:pPr>
        <w:pStyle w:val="Prrafodelista"/>
        <w:widowControl w:val="0"/>
        <w:numPr>
          <w:ilvl w:val="0"/>
          <w:numId w:val="26"/>
        </w:numPr>
        <w:tabs>
          <w:tab w:val="left" w:pos="284"/>
        </w:tabs>
        <w:spacing w:before="39" w:after="0" w:line="273" w:lineRule="auto"/>
        <w:ind w:right="613"/>
        <w:jc w:val="both"/>
        <w:rPr>
          <w:rFonts w:eastAsia="Times New Roman" w:cs="Times New Roman"/>
        </w:rPr>
      </w:pPr>
      <w:r w:rsidRPr="001D2E55">
        <w:rPr>
          <w:rFonts w:eastAsia="Times New Roman" w:cs="Times New Roman"/>
        </w:rPr>
        <w:t>r</w:t>
      </w:r>
      <w:r w:rsidR="00BE06DB" w:rsidRPr="001D2E55">
        <w:rPr>
          <w:rFonts w:eastAsia="Times New Roman" w:cs="Times New Roman"/>
        </w:rPr>
        <w:t>efined animal handling</w:t>
      </w:r>
      <w:r w:rsidR="001D2E55" w:rsidRPr="001D2E55">
        <w:rPr>
          <w:rFonts w:eastAsia="Times New Roman" w:cs="Times New Roman"/>
        </w:rPr>
        <w:t>;</w:t>
      </w:r>
    </w:p>
    <w:p w14:paraId="254FF5E0" w14:textId="246EDAC7" w:rsidR="00BE06DB" w:rsidRPr="001D2E55" w:rsidRDefault="00A95EE8" w:rsidP="00F11343">
      <w:pPr>
        <w:pStyle w:val="Prrafodelista"/>
        <w:widowControl w:val="0"/>
        <w:numPr>
          <w:ilvl w:val="0"/>
          <w:numId w:val="26"/>
        </w:numPr>
        <w:tabs>
          <w:tab w:val="left" w:pos="284"/>
        </w:tabs>
        <w:spacing w:before="39" w:after="0" w:line="273" w:lineRule="auto"/>
        <w:ind w:right="613"/>
        <w:jc w:val="both"/>
        <w:rPr>
          <w:rFonts w:eastAsia="Times New Roman" w:cs="Times New Roman"/>
        </w:rPr>
      </w:pPr>
      <w:r w:rsidRPr="001D2E55">
        <w:rPr>
          <w:rFonts w:eastAsia="Times New Roman" w:cs="Times New Roman"/>
        </w:rPr>
        <w:t>h</w:t>
      </w:r>
      <w:r w:rsidR="00BE06DB" w:rsidRPr="001D2E55">
        <w:rPr>
          <w:rFonts w:eastAsia="Times New Roman" w:cs="Times New Roman"/>
        </w:rPr>
        <w:t>igh level of competence in relevant skill-based tasks</w:t>
      </w:r>
      <w:r w:rsidR="001D2E55" w:rsidRPr="001D2E55">
        <w:rPr>
          <w:rFonts w:eastAsia="Times New Roman" w:cs="Times New Roman"/>
        </w:rPr>
        <w:t>.</w:t>
      </w:r>
    </w:p>
    <w:p w14:paraId="2CF31FB7" w14:textId="77777777" w:rsidR="00634743" w:rsidRPr="003E3BB4" w:rsidRDefault="00634743" w:rsidP="00F459ED">
      <w:pPr>
        <w:pStyle w:val="Prrafodelista"/>
        <w:widowControl w:val="0"/>
        <w:tabs>
          <w:tab w:val="left" w:pos="284"/>
        </w:tabs>
        <w:spacing w:before="39" w:after="0" w:line="273" w:lineRule="auto"/>
        <w:ind w:left="1380" w:right="613"/>
        <w:jc w:val="both"/>
        <w:rPr>
          <w:rFonts w:eastAsia="Times New Roman" w:cs="Times New Roman"/>
        </w:rPr>
      </w:pPr>
    </w:p>
    <w:p w14:paraId="07986433" w14:textId="0A022CC7" w:rsidR="00BE06DB" w:rsidRPr="003E3BB4" w:rsidRDefault="00BE06DB" w:rsidP="00F459ED">
      <w:pPr>
        <w:tabs>
          <w:tab w:val="left" w:pos="284"/>
        </w:tabs>
        <w:jc w:val="both"/>
        <w:rPr>
          <w:rFonts w:eastAsia="Times New Roman" w:cs="Times New Roman"/>
          <w:b/>
          <w:bCs/>
        </w:rPr>
      </w:pPr>
      <w:r w:rsidRPr="00622E5F">
        <w:rPr>
          <w:rFonts w:eastAsia="Times New Roman" w:cs="Times New Roman"/>
          <w:b/>
          <w:bCs/>
        </w:rPr>
        <w:t>Initial training</w:t>
      </w:r>
      <w:r w:rsidR="001D2E55">
        <w:rPr>
          <w:rFonts w:eastAsia="Times New Roman" w:cs="Times New Roman"/>
          <w:b/>
          <w:bCs/>
        </w:rPr>
        <w:t>:</w:t>
      </w:r>
    </w:p>
    <w:p w14:paraId="7C48B97D" w14:textId="12F68D97" w:rsidR="00BE06DB" w:rsidRPr="001D2E55" w:rsidRDefault="001D2E55" w:rsidP="00F11343">
      <w:pPr>
        <w:pStyle w:val="Prrafodelista"/>
        <w:widowControl w:val="0"/>
        <w:numPr>
          <w:ilvl w:val="0"/>
          <w:numId w:val="27"/>
        </w:numPr>
        <w:tabs>
          <w:tab w:val="left" w:pos="284"/>
        </w:tabs>
        <w:spacing w:before="39" w:after="0" w:line="273" w:lineRule="auto"/>
        <w:ind w:right="613"/>
        <w:jc w:val="both"/>
        <w:rPr>
          <w:rFonts w:eastAsia="Times New Roman" w:cs="Times New Roman"/>
        </w:rPr>
      </w:pPr>
      <w:r w:rsidRPr="001D2E55">
        <w:rPr>
          <w:rFonts w:eastAsia="Times New Roman" w:cs="Times New Roman"/>
        </w:rPr>
        <w:t>m</w:t>
      </w:r>
      <w:r w:rsidR="00E87767" w:rsidRPr="001D2E55">
        <w:rPr>
          <w:rFonts w:eastAsia="Times New Roman" w:cs="Times New Roman"/>
        </w:rPr>
        <w:t xml:space="preserve">odules as per </w:t>
      </w:r>
      <w:hyperlink w:anchor="_Table_3:_Modular" w:history="1">
        <w:r w:rsidR="00411C8C" w:rsidRPr="00BE1D9B">
          <w:rPr>
            <w:rStyle w:val="Hipervnculo"/>
            <w:rFonts w:eastAsia="Times New Roman" w:cs="Times New Roman"/>
          </w:rPr>
          <w:t>t</w:t>
        </w:r>
        <w:r w:rsidR="00E87767" w:rsidRPr="00BE1D9B">
          <w:rPr>
            <w:rStyle w:val="Hipervnculo"/>
            <w:rFonts w:eastAsia="Times New Roman" w:cs="Times New Roman"/>
          </w:rPr>
          <w:t xml:space="preserve">able </w:t>
        </w:r>
        <w:r w:rsidR="00BE1D9B" w:rsidRPr="00BE1D9B">
          <w:rPr>
            <w:rStyle w:val="Hipervnculo"/>
            <w:rFonts w:eastAsia="Times New Roman" w:cs="Times New Roman"/>
          </w:rPr>
          <w:t>3</w:t>
        </w:r>
      </w:hyperlink>
      <w:r w:rsidRPr="001D2E55">
        <w:rPr>
          <w:rFonts w:eastAsia="Times New Roman" w:cs="Times New Roman"/>
        </w:rPr>
        <w:t>;</w:t>
      </w:r>
    </w:p>
    <w:p w14:paraId="0D00DCC3" w14:textId="3C865D64" w:rsidR="00BE06DB" w:rsidRPr="001D2E55" w:rsidRDefault="001D2E55" w:rsidP="00F11343">
      <w:pPr>
        <w:pStyle w:val="Prrafodelista"/>
        <w:widowControl w:val="0"/>
        <w:numPr>
          <w:ilvl w:val="0"/>
          <w:numId w:val="27"/>
        </w:numPr>
        <w:tabs>
          <w:tab w:val="left" w:pos="284"/>
        </w:tabs>
        <w:spacing w:before="39" w:after="0" w:line="273" w:lineRule="auto"/>
        <w:ind w:right="613"/>
        <w:jc w:val="both"/>
        <w:rPr>
          <w:rFonts w:eastAsia="Times New Roman" w:cs="Times New Roman"/>
        </w:rPr>
      </w:pPr>
      <w:r w:rsidRPr="001D2E55">
        <w:rPr>
          <w:rFonts w:eastAsia="Times New Roman" w:cs="Times New Roman"/>
        </w:rPr>
        <w:t>b</w:t>
      </w:r>
      <w:r w:rsidR="00BE06DB" w:rsidRPr="001D2E55">
        <w:rPr>
          <w:rFonts w:eastAsia="Times New Roman" w:cs="Times New Roman"/>
        </w:rPr>
        <w:t>asic understanding of teaching and learning principles</w:t>
      </w:r>
      <w:r w:rsidRPr="001D2E55">
        <w:rPr>
          <w:rFonts w:eastAsia="Times New Roman" w:cs="Times New Roman"/>
        </w:rPr>
        <w:t>.</w:t>
      </w:r>
    </w:p>
    <w:p w14:paraId="07294BCF" w14:textId="77777777" w:rsidR="00622E5F" w:rsidRDefault="00622E5F" w:rsidP="00F459ED">
      <w:pPr>
        <w:pStyle w:val="Prrafodelista"/>
        <w:widowControl w:val="0"/>
        <w:tabs>
          <w:tab w:val="left" w:pos="284"/>
        </w:tabs>
        <w:spacing w:before="39" w:after="0" w:line="273" w:lineRule="auto"/>
        <w:ind w:left="1380" w:right="613"/>
        <w:jc w:val="both"/>
        <w:rPr>
          <w:rFonts w:eastAsia="Times New Roman" w:cs="Times New Roman"/>
        </w:rPr>
      </w:pPr>
    </w:p>
    <w:p w14:paraId="7521CB20" w14:textId="65E0BC82" w:rsidR="00BE06DB" w:rsidRPr="003E3BB4" w:rsidRDefault="00BE06DB" w:rsidP="00F459ED">
      <w:pPr>
        <w:tabs>
          <w:tab w:val="left" w:pos="284"/>
        </w:tabs>
        <w:jc w:val="both"/>
        <w:rPr>
          <w:rFonts w:eastAsia="Times New Roman" w:cs="Times New Roman"/>
          <w:b/>
          <w:bCs/>
        </w:rPr>
      </w:pPr>
      <w:r w:rsidRPr="00622E5F">
        <w:rPr>
          <w:rFonts w:eastAsia="Times New Roman" w:cs="Times New Roman"/>
          <w:b/>
          <w:bCs/>
        </w:rPr>
        <w:t>Continu</w:t>
      </w:r>
      <w:r w:rsidR="00411C8C">
        <w:rPr>
          <w:rFonts w:eastAsia="Times New Roman" w:cs="Times New Roman"/>
          <w:b/>
          <w:bCs/>
        </w:rPr>
        <w:t>ed</w:t>
      </w:r>
      <w:r w:rsidRPr="00622E5F">
        <w:rPr>
          <w:rFonts w:eastAsia="Times New Roman" w:cs="Times New Roman"/>
          <w:b/>
          <w:bCs/>
        </w:rPr>
        <w:t xml:space="preserve"> </w:t>
      </w:r>
      <w:r w:rsidR="00411C8C">
        <w:rPr>
          <w:rFonts w:eastAsia="Times New Roman" w:cs="Times New Roman"/>
          <w:b/>
          <w:bCs/>
        </w:rPr>
        <w:t>p</w:t>
      </w:r>
      <w:r w:rsidRPr="00622E5F">
        <w:rPr>
          <w:rFonts w:eastAsia="Times New Roman" w:cs="Times New Roman"/>
          <w:b/>
          <w:bCs/>
        </w:rPr>
        <w:t xml:space="preserve">rofessional </w:t>
      </w:r>
      <w:r w:rsidR="00AB61C0">
        <w:rPr>
          <w:rFonts w:eastAsia="Times New Roman" w:cs="Times New Roman"/>
          <w:b/>
          <w:bCs/>
        </w:rPr>
        <w:t>d</w:t>
      </w:r>
      <w:r w:rsidR="00AB61C0" w:rsidRPr="00622E5F">
        <w:rPr>
          <w:rFonts w:eastAsia="Times New Roman" w:cs="Times New Roman"/>
          <w:b/>
          <w:bCs/>
        </w:rPr>
        <w:t>evelopment</w:t>
      </w:r>
      <w:r w:rsidR="001D2E55">
        <w:rPr>
          <w:rFonts w:eastAsia="Times New Roman" w:cs="Times New Roman"/>
          <w:b/>
          <w:bCs/>
        </w:rPr>
        <w:t>:</w:t>
      </w:r>
    </w:p>
    <w:p w14:paraId="2C7A83DC" w14:textId="2277C43C" w:rsidR="00BE06DB" w:rsidRPr="001D2E55" w:rsidRDefault="001D2E55" w:rsidP="00F11343">
      <w:pPr>
        <w:pStyle w:val="Prrafodelista"/>
        <w:widowControl w:val="0"/>
        <w:numPr>
          <w:ilvl w:val="0"/>
          <w:numId w:val="28"/>
        </w:numPr>
        <w:tabs>
          <w:tab w:val="left" w:pos="284"/>
        </w:tabs>
        <w:spacing w:before="39" w:after="0" w:line="273" w:lineRule="auto"/>
        <w:ind w:right="613"/>
        <w:jc w:val="both"/>
        <w:rPr>
          <w:rFonts w:eastAsia="Times New Roman" w:cs="Times New Roman"/>
        </w:rPr>
      </w:pPr>
      <w:r w:rsidRPr="001D2E55">
        <w:rPr>
          <w:rFonts w:eastAsia="Times New Roman" w:cs="Times New Roman"/>
        </w:rPr>
        <w:t>m</w:t>
      </w:r>
      <w:r w:rsidR="00BE06DB" w:rsidRPr="001D2E55">
        <w:rPr>
          <w:rFonts w:eastAsia="Times New Roman" w:cs="Times New Roman"/>
        </w:rPr>
        <w:t>aintenance of skills/knowledge in relevant tasks at the level of best practice</w:t>
      </w:r>
      <w:r w:rsidRPr="001D2E55">
        <w:rPr>
          <w:rFonts w:eastAsia="Times New Roman" w:cs="Times New Roman"/>
        </w:rPr>
        <w:t>;</w:t>
      </w:r>
    </w:p>
    <w:p w14:paraId="732164DD" w14:textId="14A58FBF" w:rsidR="00BE06DB" w:rsidRPr="001D2E55" w:rsidRDefault="001D2E55" w:rsidP="00F11343">
      <w:pPr>
        <w:pStyle w:val="Prrafodelista"/>
        <w:widowControl w:val="0"/>
        <w:numPr>
          <w:ilvl w:val="0"/>
          <w:numId w:val="28"/>
        </w:numPr>
        <w:tabs>
          <w:tab w:val="left" w:pos="284"/>
        </w:tabs>
        <w:spacing w:before="39" w:after="0" w:line="273" w:lineRule="auto"/>
        <w:ind w:right="613"/>
        <w:jc w:val="both"/>
        <w:rPr>
          <w:rFonts w:eastAsia="Times New Roman" w:cs="Times New Roman"/>
        </w:rPr>
      </w:pPr>
      <w:r w:rsidRPr="001D2E55">
        <w:rPr>
          <w:rFonts w:eastAsia="Times New Roman" w:cs="Times New Roman"/>
        </w:rPr>
        <w:t>a</w:t>
      </w:r>
      <w:r w:rsidR="00BE06DB" w:rsidRPr="001D2E55">
        <w:rPr>
          <w:rFonts w:eastAsia="Times New Roman" w:cs="Times New Roman"/>
        </w:rPr>
        <w:t>ssurance of consistency between competence assessor</w:t>
      </w:r>
      <w:r w:rsidR="004E4ECA">
        <w:rPr>
          <w:rFonts w:eastAsia="Times New Roman" w:cs="Times New Roman"/>
        </w:rPr>
        <w:t>s</w:t>
      </w:r>
      <w:r w:rsidRPr="001D2E55">
        <w:rPr>
          <w:rFonts w:eastAsia="Times New Roman" w:cs="Times New Roman"/>
        </w:rPr>
        <w:t>;</w:t>
      </w:r>
    </w:p>
    <w:p w14:paraId="6327593C" w14:textId="43C564C2" w:rsidR="00BE06DB" w:rsidRPr="001D2E55" w:rsidRDefault="001D2E55" w:rsidP="00F11343">
      <w:pPr>
        <w:pStyle w:val="Prrafodelista"/>
        <w:widowControl w:val="0"/>
        <w:numPr>
          <w:ilvl w:val="0"/>
          <w:numId w:val="28"/>
        </w:numPr>
        <w:tabs>
          <w:tab w:val="left" w:pos="284"/>
        </w:tabs>
        <w:spacing w:before="39" w:after="0" w:line="273" w:lineRule="auto"/>
        <w:ind w:right="613"/>
        <w:jc w:val="both"/>
        <w:rPr>
          <w:rFonts w:eastAsia="Times New Roman" w:cs="Times New Roman"/>
        </w:rPr>
      </w:pPr>
      <w:r w:rsidRPr="001D2E55">
        <w:rPr>
          <w:rFonts w:eastAsia="Times New Roman" w:cs="Times New Roman"/>
        </w:rPr>
        <w:t>e</w:t>
      </w:r>
      <w:r w:rsidR="00BE06DB" w:rsidRPr="001D2E55">
        <w:rPr>
          <w:rFonts w:eastAsia="Times New Roman" w:cs="Times New Roman"/>
        </w:rPr>
        <w:t>xtend ability to develop new standards relevant to tasks at the establishment</w:t>
      </w:r>
      <w:r w:rsidRPr="001D2E55">
        <w:rPr>
          <w:rFonts w:eastAsia="Times New Roman" w:cs="Times New Roman"/>
        </w:rPr>
        <w:t>;</w:t>
      </w:r>
      <w:r w:rsidR="00BE06DB" w:rsidRPr="001D2E55">
        <w:rPr>
          <w:rFonts w:eastAsia="Times New Roman" w:cs="Times New Roman"/>
        </w:rPr>
        <w:t xml:space="preserve"> </w:t>
      </w:r>
    </w:p>
    <w:p w14:paraId="779742D0" w14:textId="02B1063B" w:rsidR="00BE06DB" w:rsidRPr="001D2E55" w:rsidRDefault="001D2E55" w:rsidP="00F11343">
      <w:pPr>
        <w:pStyle w:val="Prrafodelista"/>
        <w:widowControl w:val="0"/>
        <w:numPr>
          <w:ilvl w:val="0"/>
          <w:numId w:val="28"/>
        </w:numPr>
        <w:tabs>
          <w:tab w:val="left" w:pos="284"/>
        </w:tabs>
        <w:spacing w:before="39" w:after="0" w:line="273" w:lineRule="auto"/>
        <w:ind w:right="613"/>
        <w:jc w:val="both"/>
        <w:rPr>
          <w:rFonts w:eastAsia="Times New Roman" w:cs="Times New Roman"/>
        </w:rPr>
      </w:pPr>
      <w:r w:rsidRPr="001D2E55">
        <w:rPr>
          <w:rFonts w:eastAsia="Times New Roman" w:cs="Times New Roman"/>
        </w:rPr>
        <w:t>f</w:t>
      </w:r>
      <w:r w:rsidR="00BE06DB" w:rsidRPr="001D2E55">
        <w:rPr>
          <w:rFonts w:eastAsia="Times New Roman" w:cs="Times New Roman"/>
        </w:rPr>
        <w:t>amiliarity with and ability to use the assessment-related resources as for example</w:t>
      </w:r>
      <w:r w:rsidR="004E4ECA">
        <w:rPr>
          <w:rFonts w:eastAsia="Times New Roman" w:cs="Times New Roman"/>
        </w:rPr>
        <w:t>,</w:t>
      </w:r>
      <w:r w:rsidR="00BE06DB" w:rsidRPr="001D2E55">
        <w:rPr>
          <w:rFonts w:eastAsia="Times New Roman" w:cs="Times New Roman"/>
        </w:rPr>
        <w:t xml:space="preserve"> those provided by </w:t>
      </w:r>
      <w:r w:rsidR="00244B13">
        <w:rPr>
          <w:rFonts w:eastAsia="Times New Roman" w:cs="Times New Roman"/>
        </w:rPr>
        <w:t>ETPLAS</w:t>
      </w:r>
      <w:r w:rsidRPr="001D2E55">
        <w:rPr>
          <w:rFonts w:eastAsia="Times New Roman" w:cs="Times New Roman"/>
        </w:rPr>
        <w:t>;</w:t>
      </w:r>
    </w:p>
    <w:p w14:paraId="00EB149C" w14:textId="4F112E5D" w:rsidR="00BE06DB" w:rsidRPr="001D2E55" w:rsidRDefault="001D2E55" w:rsidP="00F11343">
      <w:pPr>
        <w:pStyle w:val="Prrafodelista"/>
        <w:widowControl w:val="0"/>
        <w:numPr>
          <w:ilvl w:val="0"/>
          <w:numId w:val="28"/>
        </w:numPr>
        <w:tabs>
          <w:tab w:val="left" w:pos="284"/>
        </w:tabs>
        <w:spacing w:before="39" w:after="0" w:line="273" w:lineRule="auto"/>
        <w:ind w:right="613"/>
        <w:jc w:val="both"/>
        <w:rPr>
          <w:rFonts w:eastAsia="Times New Roman" w:cs="Times New Roman"/>
        </w:rPr>
      </w:pPr>
      <w:r w:rsidRPr="001D2E55">
        <w:rPr>
          <w:rFonts w:eastAsia="Times New Roman" w:cs="Times New Roman"/>
        </w:rPr>
        <w:t>a</w:t>
      </w:r>
      <w:r w:rsidR="00BE06DB" w:rsidRPr="001D2E55">
        <w:rPr>
          <w:rFonts w:eastAsia="Times New Roman" w:cs="Times New Roman"/>
        </w:rPr>
        <w:t xml:space="preserve">dvanced understanding of pedagogical principles and approaches.  </w:t>
      </w:r>
    </w:p>
    <w:p w14:paraId="39D565AB" w14:textId="7ED328F7" w:rsidR="00D7340A" w:rsidRDefault="00D7340A" w:rsidP="00F459ED">
      <w:pPr>
        <w:pStyle w:val="Ttulo2"/>
        <w:tabs>
          <w:tab w:val="left" w:pos="284"/>
        </w:tabs>
      </w:pPr>
      <w:bookmarkStart w:id="269" w:name="_Toc176910592"/>
      <w:bookmarkStart w:id="270" w:name="_Toc195085258"/>
      <w:bookmarkStart w:id="271" w:name="_Toc195089504"/>
      <w:bookmarkStart w:id="272" w:name="_Toc195118267"/>
      <w:bookmarkStart w:id="273" w:name="_Toc215441216"/>
      <w:r>
        <w:t>Person(s)</w:t>
      </w:r>
      <w:r>
        <w:rPr>
          <w:spacing w:val="-3"/>
        </w:rPr>
        <w:t xml:space="preserve"> </w:t>
      </w:r>
      <w:r>
        <w:t>carrying</w:t>
      </w:r>
      <w:r>
        <w:rPr>
          <w:spacing w:val="-2"/>
        </w:rPr>
        <w:t xml:space="preserve"> </w:t>
      </w:r>
      <w:r>
        <w:t>out</w:t>
      </w:r>
      <w:r>
        <w:rPr>
          <w:spacing w:val="-2"/>
        </w:rPr>
        <w:t xml:space="preserve"> </w:t>
      </w:r>
      <w:r>
        <w:t>project</w:t>
      </w:r>
      <w:r>
        <w:rPr>
          <w:spacing w:val="-1"/>
        </w:rPr>
        <w:t xml:space="preserve"> </w:t>
      </w:r>
      <w:r>
        <w:t>evaluation in</w:t>
      </w:r>
      <w:r>
        <w:rPr>
          <w:spacing w:val="-1"/>
        </w:rPr>
        <w:t xml:space="preserve"> </w:t>
      </w:r>
      <w:r>
        <w:t>Article</w:t>
      </w:r>
      <w:r>
        <w:rPr>
          <w:spacing w:val="-2"/>
        </w:rPr>
        <w:t xml:space="preserve"> </w:t>
      </w:r>
      <w:r>
        <w:t>38</w:t>
      </w:r>
      <w:bookmarkEnd w:id="269"/>
      <w:bookmarkEnd w:id="270"/>
      <w:bookmarkEnd w:id="271"/>
      <w:bookmarkEnd w:id="272"/>
      <w:bookmarkEnd w:id="273"/>
    </w:p>
    <w:p w14:paraId="7C225DD7" w14:textId="5746E48E" w:rsidR="00D7340A" w:rsidRDefault="00D7340A" w:rsidP="00411C8C">
      <w:pPr>
        <w:pStyle w:val="Textoindependiente"/>
        <w:tabs>
          <w:tab w:val="left" w:pos="284"/>
        </w:tabs>
        <w:spacing w:after="120" w:line="276" w:lineRule="auto"/>
        <w:ind w:right="-1"/>
        <w:jc w:val="both"/>
      </w:pPr>
      <w:r>
        <w:t>Those</w:t>
      </w:r>
      <w:r w:rsidRPr="00ED1374">
        <w:t xml:space="preserve"> </w:t>
      </w:r>
      <w:r>
        <w:t>involved</w:t>
      </w:r>
      <w:r w:rsidRPr="00ED1374">
        <w:t xml:space="preserve"> </w:t>
      </w:r>
      <w:r>
        <w:t>in</w:t>
      </w:r>
      <w:r w:rsidRPr="00ED1374">
        <w:t xml:space="preserve"> </w:t>
      </w:r>
      <w:r w:rsidR="00411C8C">
        <w:t xml:space="preserve">project evaluation </w:t>
      </w:r>
      <w:r>
        <w:t>should</w:t>
      </w:r>
      <w:r w:rsidRPr="00ED1374">
        <w:t xml:space="preserve"> </w:t>
      </w:r>
      <w:r>
        <w:t>have</w:t>
      </w:r>
      <w:r w:rsidRPr="00ED1374">
        <w:t xml:space="preserve"> </w:t>
      </w:r>
      <w:r>
        <w:t>access</w:t>
      </w:r>
      <w:r w:rsidRPr="00ED1374">
        <w:t xml:space="preserve"> </w:t>
      </w:r>
      <w:r>
        <w:t>to</w:t>
      </w:r>
      <w:r w:rsidRPr="00ED1374">
        <w:t xml:space="preserve"> </w:t>
      </w:r>
      <w:r>
        <w:t>training</w:t>
      </w:r>
      <w:r w:rsidRPr="00ED1374">
        <w:t xml:space="preserve"> </w:t>
      </w:r>
      <w:r>
        <w:t>in</w:t>
      </w:r>
      <w:r w:rsidRPr="00ED1374">
        <w:t xml:space="preserve"> </w:t>
      </w:r>
      <w:r w:rsidR="005F6AC4">
        <w:t>project evaluation</w:t>
      </w:r>
      <w:r>
        <w:t>,</w:t>
      </w:r>
      <w:r w:rsidRPr="00ED1374">
        <w:t xml:space="preserve"> </w:t>
      </w:r>
      <w:r>
        <w:t>in</w:t>
      </w:r>
      <w:r w:rsidRPr="00ED1374">
        <w:t xml:space="preserve"> </w:t>
      </w:r>
      <w:r>
        <w:t xml:space="preserve">particular on how the objectives of the project, the application of the </w:t>
      </w:r>
      <w:r w:rsidR="00F80D6D">
        <w:t>“Three Rs”</w:t>
      </w:r>
      <w:r>
        <w:t xml:space="preserve"> and the</w:t>
      </w:r>
      <w:r w:rsidRPr="00ED1374">
        <w:t xml:space="preserve"> </w:t>
      </w:r>
      <w:r>
        <w:t>assessment</w:t>
      </w:r>
      <w:r w:rsidRPr="00ED1374">
        <w:t xml:space="preserve"> </w:t>
      </w:r>
      <w:r>
        <w:t>of</w:t>
      </w:r>
      <w:r w:rsidRPr="00ED1374">
        <w:t xml:space="preserve"> </w:t>
      </w:r>
      <w:r>
        <w:t>severity</w:t>
      </w:r>
      <w:r w:rsidRPr="00ED1374">
        <w:t xml:space="preserve"> </w:t>
      </w:r>
      <w:r>
        <w:t>classification</w:t>
      </w:r>
      <w:r w:rsidRPr="00ED1374">
        <w:t xml:space="preserve"> </w:t>
      </w:r>
      <w:r>
        <w:t>should</w:t>
      </w:r>
      <w:r w:rsidRPr="00ED1374">
        <w:t xml:space="preserve"> </w:t>
      </w:r>
      <w:r>
        <w:t>be</w:t>
      </w:r>
      <w:r w:rsidRPr="00ED1374">
        <w:t xml:space="preserve"> </w:t>
      </w:r>
      <w:r>
        <w:t>evaluated,</w:t>
      </w:r>
      <w:r w:rsidRPr="00ED1374">
        <w:t xml:space="preserve"> </w:t>
      </w:r>
      <w:r>
        <w:t>and</w:t>
      </w:r>
      <w:r w:rsidRPr="00ED1374">
        <w:t xml:space="preserve"> </w:t>
      </w:r>
      <w:r>
        <w:t>on</w:t>
      </w:r>
      <w:r w:rsidRPr="00ED1374">
        <w:t xml:space="preserve"> </w:t>
      </w:r>
      <w:r>
        <w:t>how</w:t>
      </w:r>
      <w:r w:rsidRPr="00ED1374">
        <w:t xml:space="preserve"> </w:t>
      </w:r>
      <w:r>
        <w:t>the</w:t>
      </w:r>
      <w:r w:rsidRPr="00ED1374">
        <w:t xml:space="preserve"> </w:t>
      </w:r>
      <w:r>
        <w:t>harm-benefit</w:t>
      </w:r>
      <w:r w:rsidRPr="00ED1374">
        <w:t xml:space="preserve"> </w:t>
      </w:r>
      <w:r>
        <w:t>analysis</w:t>
      </w:r>
      <w:r w:rsidRPr="00ED1374">
        <w:t xml:space="preserve"> </w:t>
      </w:r>
      <w:r>
        <w:t>should be</w:t>
      </w:r>
      <w:r w:rsidRPr="00ED1374">
        <w:t xml:space="preserve"> </w:t>
      </w:r>
      <w:r>
        <w:t>undertaken.</w:t>
      </w:r>
    </w:p>
    <w:p w14:paraId="674F3E7B" w14:textId="6AD1ECE0" w:rsidR="00D7340A" w:rsidRDefault="00D7340A" w:rsidP="00411C8C">
      <w:pPr>
        <w:pStyle w:val="Textoindependiente"/>
        <w:tabs>
          <w:tab w:val="left" w:pos="284"/>
        </w:tabs>
        <w:spacing w:after="120" w:line="276" w:lineRule="auto"/>
        <w:ind w:right="-1"/>
        <w:jc w:val="both"/>
      </w:pPr>
      <w:r>
        <w:t>Although there are different structures in place for meeting the requirements of Article 38,</w:t>
      </w:r>
      <w:r w:rsidRPr="00ED1374">
        <w:t xml:space="preserve"> </w:t>
      </w:r>
      <w:r>
        <w:t>training</w:t>
      </w:r>
      <w:r w:rsidRPr="00ED1374">
        <w:t xml:space="preserve"> </w:t>
      </w:r>
      <w:r>
        <w:t>for</w:t>
      </w:r>
      <w:r w:rsidRPr="00ED1374">
        <w:t xml:space="preserve"> </w:t>
      </w:r>
      <w:r>
        <w:t>all</w:t>
      </w:r>
      <w:r w:rsidRPr="00ED1374">
        <w:t xml:space="preserve"> </w:t>
      </w:r>
      <w:r>
        <w:t>those</w:t>
      </w:r>
      <w:r w:rsidRPr="00ED1374">
        <w:t xml:space="preserve"> </w:t>
      </w:r>
      <w:r>
        <w:t>involved</w:t>
      </w:r>
      <w:r w:rsidRPr="00ED1374">
        <w:t xml:space="preserve"> </w:t>
      </w:r>
      <w:r>
        <w:t>is</w:t>
      </w:r>
      <w:r w:rsidRPr="00ED1374">
        <w:t xml:space="preserve"> </w:t>
      </w:r>
      <w:r>
        <w:t>advised</w:t>
      </w:r>
      <w:r w:rsidRPr="00ED1374">
        <w:t xml:space="preserve"> </w:t>
      </w:r>
      <w:r>
        <w:t>to</w:t>
      </w:r>
      <w:r w:rsidRPr="00ED1374">
        <w:t xml:space="preserve"> </w:t>
      </w:r>
      <w:r>
        <w:t>promote</w:t>
      </w:r>
      <w:r w:rsidRPr="00ED1374">
        <w:t xml:space="preserve"> </w:t>
      </w:r>
      <w:r>
        <w:t>transparency</w:t>
      </w:r>
      <w:r w:rsidRPr="00ED1374">
        <w:t xml:space="preserve"> </w:t>
      </w:r>
      <w:r>
        <w:t>and</w:t>
      </w:r>
      <w:r w:rsidRPr="00ED1374">
        <w:t xml:space="preserve"> </w:t>
      </w:r>
      <w:r>
        <w:t>consistency</w:t>
      </w:r>
      <w:r w:rsidRPr="00ED1374">
        <w:t xml:space="preserve"> </w:t>
      </w:r>
      <w:r>
        <w:t>in the evaluation process. The training should address the context, the principles and the</w:t>
      </w:r>
      <w:r w:rsidRPr="00ED1374">
        <w:t xml:space="preserve"> </w:t>
      </w:r>
      <w:r>
        <w:t>criteria of a project evaluation</w:t>
      </w:r>
      <w:r w:rsidR="00411C8C">
        <w:t xml:space="preserve"> </w:t>
      </w:r>
      <w:r>
        <w:t>to allow the evaluators to formulate impartial and justified</w:t>
      </w:r>
      <w:r w:rsidRPr="00ED1374">
        <w:t xml:space="preserve"> </w:t>
      </w:r>
      <w:r>
        <w:t>opinions. Project evaluation also requires careful consideration of the effectiveness of the</w:t>
      </w:r>
      <w:r w:rsidRPr="00ED1374">
        <w:t xml:space="preserve"> </w:t>
      </w:r>
      <w:r>
        <w:t>application</w:t>
      </w:r>
      <w:r w:rsidRPr="00ED1374">
        <w:t xml:space="preserve"> </w:t>
      </w:r>
      <w:r>
        <w:t>of</w:t>
      </w:r>
      <w:r w:rsidRPr="00ED1374">
        <w:t xml:space="preserve"> </w:t>
      </w:r>
      <w:r>
        <w:t xml:space="preserve">the </w:t>
      </w:r>
      <w:r w:rsidR="00F80D6D">
        <w:t>“Three Rs”</w:t>
      </w:r>
      <w:r>
        <w:t xml:space="preserve"> within the</w:t>
      </w:r>
      <w:r w:rsidRPr="00ED1374">
        <w:t xml:space="preserve"> </w:t>
      </w:r>
      <w:r>
        <w:t>project.</w:t>
      </w:r>
    </w:p>
    <w:p w14:paraId="661CD1BE" w14:textId="7D345627" w:rsidR="00D7340A" w:rsidRDefault="00D7340A" w:rsidP="00411C8C">
      <w:pPr>
        <w:pStyle w:val="Textoindependiente"/>
        <w:tabs>
          <w:tab w:val="left" w:pos="284"/>
        </w:tabs>
        <w:spacing w:after="120" w:line="276" w:lineRule="auto"/>
        <w:ind w:right="-1"/>
        <w:jc w:val="both"/>
        <w:rPr>
          <w:ins w:id="274" w:author="Kathy McCall" w:date="2025-11-25T17:20:00Z"/>
        </w:rPr>
      </w:pPr>
      <w:r>
        <w:t>It</w:t>
      </w:r>
      <w:r w:rsidRPr="00ED1374">
        <w:t xml:space="preserve"> </w:t>
      </w:r>
      <w:r>
        <w:t>is</w:t>
      </w:r>
      <w:r w:rsidRPr="00ED1374">
        <w:t xml:space="preserve"> </w:t>
      </w:r>
      <w:r>
        <w:t>important</w:t>
      </w:r>
      <w:r w:rsidRPr="00ED1374">
        <w:t xml:space="preserve"> </w:t>
      </w:r>
      <w:r>
        <w:t>that those carrying out</w:t>
      </w:r>
      <w:r w:rsidRPr="00ED1374">
        <w:t xml:space="preserve"> </w:t>
      </w:r>
      <w:r>
        <w:t>the project evaluation have a good understanding of the expected</w:t>
      </w:r>
      <w:r w:rsidRPr="00ED1374">
        <w:t xml:space="preserve"> </w:t>
      </w:r>
      <w:r>
        <w:t>harms</w:t>
      </w:r>
      <w:r w:rsidRPr="00ED1374">
        <w:t xml:space="preserve"> </w:t>
      </w:r>
      <w:r>
        <w:t>to</w:t>
      </w:r>
      <w:r w:rsidRPr="00ED1374">
        <w:t xml:space="preserve"> </w:t>
      </w:r>
      <w:r>
        <w:t>the</w:t>
      </w:r>
      <w:r w:rsidRPr="00ED1374">
        <w:t xml:space="preserve"> </w:t>
      </w:r>
      <w:r>
        <w:t>animals</w:t>
      </w:r>
      <w:r w:rsidRPr="00ED1374">
        <w:t xml:space="preserve"> </w:t>
      </w:r>
      <w:r>
        <w:t>and</w:t>
      </w:r>
      <w:r w:rsidRPr="00ED1374">
        <w:t xml:space="preserve"> </w:t>
      </w:r>
      <w:r>
        <w:t>the</w:t>
      </w:r>
      <w:r w:rsidRPr="00ED1374">
        <w:t xml:space="preserve"> </w:t>
      </w:r>
      <w:r>
        <w:t>proposed</w:t>
      </w:r>
      <w:r w:rsidRPr="00ED1374">
        <w:t xml:space="preserve"> </w:t>
      </w:r>
      <w:r>
        <w:t>benefits</w:t>
      </w:r>
      <w:r w:rsidRPr="00ED1374">
        <w:t xml:space="preserve"> </w:t>
      </w:r>
      <w:r>
        <w:t>of</w:t>
      </w:r>
      <w:r w:rsidRPr="00ED1374">
        <w:t xml:space="preserve"> </w:t>
      </w:r>
      <w:r>
        <w:t>the</w:t>
      </w:r>
      <w:r w:rsidRPr="00ED1374">
        <w:t xml:space="preserve"> </w:t>
      </w:r>
      <w:r>
        <w:t>research,</w:t>
      </w:r>
      <w:r w:rsidRPr="00ED1374">
        <w:t xml:space="preserve"> </w:t>
      </w:r>
      <w:r>
        <w:t>as</w:t>
      </w:r>
      <w:r w:rsidRPr="00ED1374">
        <w:t xml:space="preserve"> </w:t>
      </w:r>
      <w:r>
        <w:t>the</w:t>
      </w:r>
      <w:r w:rsidRPr="00ED1374">
        <w:t xml:space="preserve"> </w:t>
      </w:r>
      <w:r>
        <w:t>harm-benefit</w:t>
      </w:r>
      <w:r w:rsidRPr="00ED1374">
        <w:t xml:space="preserve"> </w:t>
      </w:r>
      <w:r w:rsidR="00932B4D">
        <w:t xml:space="preserve">analysis </w:t>
      </w:r>
      <w:r>
        <w:t xml:space="preserve">is a central element of the </w:t>
      </w:r>
      <w:r w:rsidR="005F6AC4">
        <w:t xml:space="preserve">evaluation </w:t>
      </w:r>
      <w:r>
        <w:t>process. In terms of assessing harms, it</w:t>
      </w:r>
      <w:r w:rsidRPr="00ED1374">
        <w:t xml:space="preserve"> </w:t>
      </w:r>
      <w:r>
        <w:t>follows that an ability to perform a well-informed and consistent assessment of severity is an</w:t>
      </w:r>
      <w:r w:rsidRPr="00ED1374">
        <w:t xml:space="preserve"> </w:t>
      </w:r>
      <w:r>
        <w:t xml:space="preserve">essential element of the process. Training should include </w:t>
      </w:r>
      <w:r w:rsidRPr="00511406">
        <w:t>information on the various systems</w:t>
      </w:r>
      <w:r w:rsidRPr="00ED1374">
        <w:t xml:space="preserve"> </w:t>
      </w:r>
      <w:r w:rsidRPr="00511406">
        <w:t>available</w:t>
      </w:r>
      <w:r w:rsidRPr="00ED1374">
        <w:t xml:space="preserve"> </w:t>
      </w:r>
      <w:r w:rsidRPr="00511406">
        <w:t>to assist the process, and how</w:t>
      </w:r>
      <w:r w:rsidRPr="00ED1374">
        <w:t xml:space="preserve"> </w:t>
      </w:r>
      <w:r w:rsidRPr="00511406">
        <w:t>these</w:t>
      </w:r>
      <w:r w:rsidRPr="00ED1374">
        <w:t xml:space="preserve"> </w:t>
      </w:r>
      <w:r w:rsidRPr="00511406">
        <w:t>can</w:t>
      </w:r>
      <w:r w:rsidRPr="00ED1374">
        <w:t xml:space="preserve"> </w:t>
      </w:r>
      <w:r w:rsidRPr="00511406">
        <w:t>be</w:t>
      </w:r>
      <w:r w:rsidRPr="00ED1374">
        <w:t xml:space="preserve"> </w:t>
      </w:r>
      <w:r w:rsidRPr="00511406">
        <w:t>applied in practice.</w:t>
      </w:r>
    </w:p>
    <w:p w14:paraId="6CA90470" w14:textId="34E2A4D6" w:rsidR="005C65C2" w:rsidRDefault="00112272" w:rsidP="00411C8C">
      <w:pPr>
        <w:pStyle w:val="Textoindependiente"/>
        <w:tabs>
          <w:tab w:val="left" w:pos="284"/>
        </w:tabs>
        <w:spacing w:after="120" w:line="276" w:lineRule="auto"/>
        <w:ind w:right="-1"/>
        <w:jc w:val="both"/>
      </w:pPr>
      <w:ins w:id="275" w:author="Kathy McCall" w:date="2025-11-25T17:22:00Z">
        <w:r>
          <w:t>The c</w:t>
        </w:r>
        <w:r w:rsidR="00FD2FC8" w:rsidRPr="00FD2FC8">
          <w:t xml:space="preserve">ompetent authority for project evaluation should ensure that all relevant expertise </w:t>
        </w:r>
        <w:r>
          <w:t>is</w:t>
        </w:r>
        <w:r w:rsidR="00FD2FC8" w:rsidRPr="00FD2FC8">
          <w:t xml:space="preserve"> available for each evaluation</w:t>
        </w:r>
        <w:r>
          <w:t xml:space="preserve">. There can be a team of </w:t>
        </w:r>
        <w:r w:rsidR="008E4BE1">
          <w:t>persons carrying out a single p</w:t>
        </w:r>
      </w:ins>
      <w:ins w:id="276" w:author="Kathy McCall" w:date="2025-11-25T17:23:00Z">
        <w:r w:rsidR="008E4BE1">
          <w:t>roject evaluation. At least one</w:t>
        </w:r>
      </w:ins>
      <w:ins w:id="277" w:author="Kathy McCall" w:date="2025-11-25T17:20:00Z">
        <w:r w:rsidR="00457BA5" w:rsidRPr="00457BA5">
          <w:t xml:space="preserve"> project evaluator should have broad, detailed experience in science and scientific methods, and / or understanding of experimental design and /or expertise in the related </w:t>
        </w:r>
        <w:commentRangeStart w:id="278"/>
        <w:r w:rsidR="00457BA5" w:rsidRPr="00457BA5">
          <w:t>3Rs</w:t>
        </w:r>
      </w:ins>
      <w:commentRangeEnd w:id="278"/>
      <w:ins w:id="279" w:author="Kathy McCall" w:date="2025-11-25T17:24:00Z">
        <w:r w:rsidR="00A40746">
          <w:rPr>
            <w:rStyle w:val="Refdecomentario"/>
            <w:rFonts w:eastAsiaTheme="minorHAnsi" w:cstheme="minorBidi"/>
            <w:kern w:val="2"/>
            <w14:ligatures w14:val="standardContextual"/>
          </w:rPr>
          <w:commentReference w:id="278"/>
        </w:r>
      </w:ins>
      <w:ins w:id="280" w:author="Kathy McCall" w:date="2025-11-25T17:20:00Z">
        <w:r w:rsidR="00457BA5" w:rsidRPr="00457BA5">
          <w:t>.</w:t>
        </w:r>
      </w:ins>
      <w:ins w:id="281" w:author="Kathy McCall" w:date="2025-11-25T17:25:00Z">
        <w:r w:rsidR="00415D46">
          <w:t xml:space="preserve"> Additional training in these fields may be necessary,</w:t>
        </w:r>
      </w:ins>
    </w:p>
    <w:p w14:paraId="7AA756CA" w14:textId="77777777" w:rsidR="00D7340A" w:rsidRPr="00307E76" w:rsidRDefault="00D7340A" w:rsidP="00411C8C">
      <w:pPr>
        <w:pStyle w:val="Textoindependiente"/>
        <w:tabs>
          <w:tab w:val="left" w:pos="284"/>
        </w:tabs>
        <w:spacing w:after="120" w:line="276" w:lineRule="auto"/>
        <w:ind w:right="-1"/>
        <w:jc w:val="both"/>
      </w:pPr>
      <w:r>
        <w:t xml:space="preserve">All these requirements apply equally to </w:t>
      </w:r>
      <w:r w:rsidRPr="00307E76">
        <w:t>evaluation of amendments to projects.</w:t>
      </w:r>
    </w:p>
    <w:p w14:paraId="00B96B63" w14:textId="2F0AE6F5" w:rsidR="00D7340A" w:rsidRPr="00511406" w:rsidRDefault="00D7340A" w:rsidP="00411C8C">
      <w:pPr>
        <w:pStyle w:val="Textoindependiente"/>
        <w:tabs>
          <w:tab w:val="left" w:pos="284"/>
        </w:tabs>
        <w:spacing w:after="120" w:line="276" w:lineRule="auto"/>
        <w:ind w:right="-1"/>
        <w:jc w:val="both"/>
      </w:pPr>
      <w:r w:rsidRPr="00307E76">
        <w:t>The person(s) carrying out retrospective assessment of projects also need to have a structured and consistent approach</w:t>
      </w:r>
      <w:r w:rsidR="004E4ECA">
        <w:t xml:space="preserve"> </w:t>
      </w:r>
      <w:r w:rsidR="004E4ECA" w:rsidRPr="00307E76">
        <w:t>to the task</w:t>
      </w:r>
      <w:r w:rsidRPr="00307E76">
        <w:t xml:space="preserve">, between assessors and over time. </w:t>
      </w:r>
      <w:r w:rsidR="00411C8C">
        <w:t xml:space="preserve">Retrospective assessment </w:t>
      </w:r>
      <w:r w:rsidRPr="00307E76">
        <w:t xml:space="preserve">evaluates the same elements, even if after the completion of the project, and thus will directly benefit from this training. </w:t>
      </w:r>
    </w:p>
    <w:p w14:paraId="64596CEF" w14:textId="6E24DFE2" w:rsidR="00D7340A" w:rsidRPr="00511406" w:rsidRDefault="00990739" w:rsidP="00F459ED">
      <w:pPr>
        <w:tabs>
          <w:tab w:val="left" w:pos="284"/>
        </w:tabs>
        <w:jc w:val="both"/>
      </w:pPr>
      <w:r w:rsidRPr="00622E5F">
        <w:rPr>
          <w:rFonts w:eastAsia="Times New Roman" w:cs="Times New Roman"/>
          <w:b/>
          <w:bCs/>
        </w:rPr>
        <w:t>Suggested abilities</w:t>
      </w:r>
      <w:r w:rsidR="001D2E55">
        <w:rPr>
          <w:rFonts w:eastAsia="Times New Roman" w:cs="Times New Roman"/>
          <w:b/>
          <w:bCs/>
        </w:rPr>
        <w:t>:</w:t>
      </w:r>
    </w:p>
    <w:p w14:paraId="55B500F7" w14:textId="49ED8285" w:rsidR="00D7340A" w:rsidRPr="001D2E55" w:rsidRDefault="001D2E55" w:rsidP="00F11343">
      <w:pPr>
        <w:pStyle w:val="Prrafodelista"/>
        <w:widowControl w:val="0"/>
        <w:numPr>
          <w:ilvl w:val="0"/>
          <w:numId w:val="29"/>
        </w:numPr>
        <w:tabs>
          <w:tab w:val="left" w:pos="284"/>
        </w:tabs>
        <w:spacing w:before="39" w:after="0" w:line="273" w:lineRule="auto"/>
        <w:ind w:right="613"/>
        <w:jc w:val="both"/>
        <w:rPr>
          <w:rFonts w:eastAsia="Times New Roman" w:cs="Times New Roman"/>
        </w:rPr>
      </w:pPr>
      <w:r w:rsidRPr="001D2E55">
        <w:rPr>
          <w:rFonts w:eastAsia="Times New Roman" w:cs="Times New Roman"/>
        </w:rPr>
        <w:t>a</w:t>
      </w:r>
      <w:r w:rsidR="00990739" w:rsidRPr="001D2E55">
        <w:rPr>
          <w:rFonts w:eastAsia="Times New Roman" w:cs="Times New Roman"/>
        </w:rPr>
        <w:t>nalytical</w:t>
      </w:r>
      <w:r w:rsidR="00D7340A" w:rsidRPr="001D2E55">
        <w:rPr>
          <w:rFonts w:eastAsia="Times New Roman" w:cs="Times New Roman"/>
        </w:rPr>
        <w:t xml:space="preserve"> skills to swiftly discern key information</w:t>
      </w:r>
      <w:r w:rsidR="001757F4">
        <w:rPr>
          <w:rFonts w:eastAsia="Times New Roman" w:cs="Times New Roman"/>
        </w:rPr>
        <w:t>;</w:t>
      </w:r>
    </w:p>
    <w:p w14:paraId="1BF2D781" w14:textId="6C1946A8" w:rsidR="00D7340A" w:rsidRPr="001D2E55" w:rsidRDefault="001D2E55" w:rsidP="00F11343">
      <w:pPr>
        <w:pStyle w:val="Prrafodelista"/>
        <w:widowControl w:val="0"/>
        <w:numPr>
          <w:ilvl w:val="0"/>
          <w:numId w:val="29"/>
        </w:numPr>
        <w:tabs>
          <w:tab w:val="left" w:pos="284"/>
        </w:tabs>
        <w:spacing w:before="39" w:after="0" w:line="273" w:lineRule="auto"/>
        <w:ind w:right="613"/>
        <w:jc w:val="both"/>
        <w:rPr>
          <w:rFonts w:eastAsia="Times New Roman" w:cs="Times New Roman"/>
        </w:rPr>
      </w:pPr>
      <w:r w:rsidRPr="001D2E55">
        <w:rPr>
          <w:rFonts w:eastAsia="Times New Roman" w:cs="Times New Roman"/>
        </w:rPr>
        <w:t>c</w:t>
      </w:r>
      <w:r w:rsidR="00D7340A" w:rsidRPr="001D2E55">
        <w:rPr>
          <w:rFonts w:eastAsia="Times New Roman" w:cs="Times New Roman"/>
        </w:rPr>
        <w:t>apacity to make informed, fact-based and balanced judgement</w:t>
      </w:r>
      <w:r w:rsidR="001757F4">
        <w:rPr>
          <w:rFonts w:eastAsia="Times New Roman" w:cs="Times New Roman"/>
        </w:rPr>
        <w:t>;</w:t>
      </w:r>
    </w:p>
    <w:p w14:paraId="4E422630" w14:textId="33E51A3C" w:rsidR="00D7340A" w:rsidRPr="001D2E55" w:rsidRDefault="001D2E55" w:rsidP="00F11343">
      <w:pPr>
        <w:pStyle w:val="Prrafodelista"/>
        <w:widowControl w:val="0"/>
        <w:numPr>
          <w:ilvl w:val="0"/>
          <w:numId w:val="29"/>
        </w:numPr>
        <w:tabs>
          <w:tab w:val="left" w:pos="284"/>
        </w:tabs>
        <w:spacing w:before="39" w:after="0" w:line="273" w:lineRule="auto"/>
        <w:ind w:right="613"/>
        <w:jc w:val="both"/>
        <w:rPr>
          <w:rFonts w:eastAsia="Times New Roman" w:cs="Times New Roman"/>
        </w:rPr>
      </w:pPr>
      <w:r w:rsidRPr="001D2E55">
        <w:rPr>
          <w:rFonts w:eastAsia="Times New Roman" w:cs="Times New Roman"/>
        </w:rPr>
        <w:t>c</w:t>
      </w:r>
      <w:r w:rsidR="00D7340A" w:rsidRPr="001D2E55">
        <w:rPr>
          <w:rFonts w:eastAsia="Times New Roman" w:cs="Times New Roman"/>
        </w:rPr>
        <w:t>apacity to challenge assertions and current practices</w:t>
      </w:r>
      <w:r w:rsidR="001757F4">
        <w:rPr>
          <w:rFonts w:eastAsia="Times New Roman" w:cs="Times New Roman"/>
        </w:rPr>
        <w:t>;</w:t>
      </w:r>
    </w:p>
    <w:p w14:paraId="5ABFCD5D" w14:textId="3EBBEAC4" w:rsidR="00D7340A" w:rsidRPr="001D2E55" w:rsidRDefault="001D2E55" w:rsidP="00F11343">
      <w:pPr>
        <w:pStyle w:val="Prrafodelista"/>
        <w:widowControl w:val="0"/>
        <w:numPr>
          <w:ilvl w:val="0"/>
          <w:numId w:val="29"/>
        </w:numPr>
        <w:tabs>
          <w:tab w:val="left" w:pos="284"/>
        </w:tabs>
        <w:spacing w:before="39" w:after="0" w:line="273" w:lineRule="auto"/>
        <w:ind w:right="613"/>
        <w:jc w:val="both"/>
        <w:rPr>
          <w:rFonts w:cs="Times New Roman"/>
          <w:lang w:val="en-IE"/>
        </w:rPr>
      </w:pPr>
      <w:r w:rsidRPr="001D2E55">
        <w:rPr>
          <w:rFonts w:eastAsia="Times New Roman" w:cs="Times New Roman"/>
        </w:rPr>
        <w:t>a</w:t>
      </w:r>
      <w:r w:rsidR="00D7340A" w:rsidRPr="001D2E55">
        <w:rPr>
          <w:rFonts w:eastAsia="Times New Roman" w:cs="Times New Roman"/>
        </w:rPr>
        <w:t>bility to communicate effectively</w:t>
      </w:r>
      <w:r w:rsidRPr="001D2E55">
        <w:rPr>
          <w:rFonts w:eastAsia="Times New Roman" w:cs="Times New Roman"/>
        </w:rPr>
        <w:t>.</w:t>
      </w:r>
    </w:p>
    <w:p w14:paraId="2BAFF2D3" w14:textId="77777777" w:rsidR="00622E5F" w:rsidRDefault="00622E5F" w:rsidP="00F459ED">
      <w:pPr>
        <w:pStyle w:val="Prrafodelista"/>
        <w:widowControl w:val="0"/>
        <w:tabs>
          <w:tab w:val="left" w:pos="284"/>
        </w:tabs>
        <w:spacing w:before="39" w:after="0" w:line="273" w:lineRule="auto"/>
        <w:ind w:left="1380" w:right="613"/>
        <w:jc w:val="both"/>
        <w:rPr>
          <w:rFonts w:cs="Times New Roman"/>
          <w:lang w:val="en-IE"/>
        </w:rPr>
      </w:pPr>
    </w:p>
    <w:p w14:paraId="3B1CCC01" w14:textId="7A431C1B" w:rsidR="00D7340A" w:rsidRPr="00511406" w:rsidRDefault="00D7340A" w:rsidP="00F459ED">
      <w:pPr>
        <w:tabs>
          <w:tab w:val="left" w:pos="284"/>
        </w:tabs>
        <w:jc w:val="both"/>
        <w:rPr>
          <w:rFonts w:cs="Times New Roman"/>
          <w:b/>
          <w:bCs/>
          <w:i/>
          <w:iCs/>
        </w:rPr>
      </w:pPr>
      <w:r w:rsidRPr="00622E5F">
        <w:rPr>
          <w:rFonts w:eastAsia="Times New Roman" w:cs="Times New Roman"/>
          <w:b/>
          <w:bCs/>
        </w:rPr>
        <w:t>Initial training</w:t>
      </w:r>
      <w:r w:rsidR="001D2E55">
        <w:rPr>
          <w:rFonts w:eastAsia="Times New Roman" w:cs="Times New Roman"/>
          <w:b/>
          <w:bCs/>
        </w:rPr>
        <w:t>:</w:t>
      </w:r>
    </w:p>
    <w:p w14:paraId="3DDA7EFE" w14:textId="28D46A8B" w:rsidR="00D7340A" w:rsidRPr="00ED1374" w:rsidRDefault="004E4ECA" w:rsidP="00F459ED">
      <w:pPr>
        <w:pStyle w:val="Prrafodelista"/>
        <w:widowControl w:val="0"/>
        <w:tabs>
          <w:tab w:val="left" w:pos="284"/>
        </w:tabs>
        <w:spacing w:before="39" w:after="0" w:line="273" w:lineRule="auto"/>
        <w:ind w:left="1636" w:right="613"/>
        <w:jc w:val="both"/>
        <w:rPr>
          <w:rFonts w:cs="Times New Roman"/>
        </w:rPr>
      </w:pPr>
      <w:r>
        <w:rPr>
          <w:rFonts w:eastAsia="Times New Roman" w:cs="Times New Roman"/>
        </w:rPr>
        <w:t>m</w:t>
      </w:r>
      <w:r w:rsidR="00E87767" w:rsidRPr="27FA85FC">
        <w:rPr>
          <w:rFonts w:eastAsia="Times New Roman" w:cs="Times New Roman"/>
        </w:rPr>
        <w:t xml:space="preserve">odules as per </w:t>
      </w:r>
      <w:hyperlink w:anchor="_Table_3:_Modular" w:history="1">
        <w:r w:rsidR="00411C8C" w:rsidRPr="00BE1D9B">
          <w:rPr>
            <w:rStyle w:val="Hipervnculo"/>
            <w:rFonts w:eastAsia="Times New Roman" w:cs="Times New Roman"/>
          </w:rPr>
          <w:t>t</w:t>
        </w:r>
        <w:r w:rsidR="00E87767" w:rsidRPr="00BE1D9B">
          <w:rPr>
            <w:rStyle w:val="Hipervnculo"/>
            <w:rFonts w:eastAsia="Times New Roman" w:cs="Times New Roman"/>
          </w:rPr>
          <w:t xml:space="preserve">able </w:t>
        </w:r>
        <w:r w:rsidR="00BE1D9B" w:rsidRPr="00BE1D9B">
          <w:rPr>
            <w:rStyle w:val="Hipervnculo"/>
            <w:rFonts w:eastAsia="Times New Roman" w:cs="Times New Roman"/>
          </w:rPr>
          <w:t>3</w:t>
        </w:r>
      </w:hyperlink>
      <w:r>
        <w:t>.</w:t>
      </w:r>
    </w:p>
    <w:p w14:paraId="57738197" w14:textId="77777777" w:rsidR="00ED1374" w:rsidRPr="00511406" w:rsidRDefault="00ED1374" w:rsidP="00F459ED">
      <w:pPr>
        <w:pStyle w:val="Prrafodelista"/>
        <w:widowControl w:val="0"/>
        <w:tabs>
          <w:tab w:val="left" w:pos="284"/>
        </w:tabs>
        <w:spacing w:before="39" w:after="0" w:line="273" w:lineRule="auto"/>
        <w:ind w:left="1380" w:right="613"/>
        <w:jc w:val="both"/>
        <w:rPr>
          <w:rFonts w:cs="Times New Roman"/>
        </w:rPr>
      </w:pPr>
    </w:p>
    <w:p w14:paraId="6D18979E" w14:textId="7C6A8130" w:rsidR="00D7340A" w:rsidRDefault="00D7340A" w:rsidP="00F459ED">
      <w:pPr>
        <w:tabs>
          <w:tab w:val="left" w:pos="284"/>
        </w:tabs>
        <w:jc w:val="both"/>
        <w:rPr>
          <w:rFonts w:cs="Times New Roman"/>
          <w:b/>
          <w:bCs/>
          <w:i/>
          <w:iCs/>
        </w:rPr>
      </w:pPr>
      <w:r w:rsidRPr="00622E5F">
        <w:rPr>
          <w:rFonts w:eastAsia="Times New Roman" w:cs="Times New Roman"/>
          <w:b/>
          <w:bCs/>
        </w:rPr>
        <w:t xml:space="preserve">Continued </w:t>
      </w:r>
      <w:r w:rsidR="00411C8C">
        <w:rPr>
          <w:rFonts w:eastAsia="Times New Roman" w:cs="Times New Roman"/>
          <w:b/>
          <w:bCs/>
        </w:rPr>
        <w:t>p</w:t>
      </w:r>
      <w:r w:rsidRPr="00622E5F">
        <w:rPr>
          <w:rFonts w:eastAsia="Times New Roman" w:cs="Times New Roman"/>
          <w:b/>
          <w:bCs/>
        </w:rPr>
        <w:t xml:space="preserve">rofessional </w:t>
      </w:r>
      <w:r w:rsidR="00411C8C">
        <w:rPr>
          <w:rFonts w:eastAsia="Times New Roman" w:cs="Times New Roman"/>
          <w:b/>
          <w:bCs/>
        </w:rPr>
        <w:t>d</w:t>
      </w:r>
      <w:r w:rsidRPr="00622E5F">
        <w:rPr>
          <w:rFonts w:eastAsia="Times New Roman" w:cs="Times New Roman"/>
          <w:b/>
          <w:bCs/>
        </w:rPr>
        <w:t>evelopment</w:t>
      </w:r>
      <w:r w:rsidR="001D2E55">
        <w:rPr>
          <w:rFonts w:eastAsia="Times New Roman" w:cs="Times New Roman"/>
          <w:b/>
          <w:bCs/>
        </w:rPr>
        <w:t>:</w:t>
      </w:r>
    </w:p>
    <w:p w14:paraId="637D8275" w14:textId="21EC9D36" w:rsidR="00D7340A" w:rsidRPr="001D2E55" w:rsidRDefault="001D2E55" w:rsidP="00F11343">
      <w:pPr>
        <w:pStyle w:val="Prrafodelista"/>
        <w:widowControl w:val="0"/>
        <w:numPr>
          <w:ilvl w:val="0"/>
          <w:numId w:val="30"/>
        </w:numPr>
        <w:tabs>
          <w:tab w:val="left" w:pos="284"/>
        </w:tabs>
        <w:spacing w:before="39" w:after="0" w:line="273" w:lineRule="auto"/>
        <w:ind w:right="613"/>
        <w:jc w:val="both"/>
        <w:rPr>
          <w:rFonts w:eastAsia="Times New Roman" w:cs="Times New Roman"/>
        </w:rPr>
      </w:pPr>
      <w:r w:rsidRPr="001D2E55">
        <w:rPr>
          <w:rFonts w:eastAsia="Times New Roman" w:cs="Times New Roman"/>
        </w:rPr>
        <w:t>r</w:t>
      </w:r>
      <w:r w:rsidR="00D7340A" w:rsidRPr="001D2E55">
        <w:rPr>
          <w:rFonts w:eastAsia="Times New Roman" w:cs="Times New Roman"/>
        </w:rPr>
        <w:t xml:space="preserve">emain current on developments in the field </w:t>
      </w:r>
      <w:r w:rsidR="007406AE">
        <w:rPr>
          <w:rFonts w:eastAsia="Times New Roman" w:cs="Times New Roman"/>
        </w:rPr>
        <w:t xml:space="preserve">of </w:t>
      </w:r>
      <w:r w:rsidR="00D7340A" w:rsidRPr="001D2E55">
        <w:rPr>
          <w:rFonts w:eastAsia="Times New Roman" w:cs="Times New Roman"/>
        </w:rPr>
        <w:t>each of</w:t>
      </w:r>
      <w:r w:rsidR="00AB61C0">
        <w:rPr>
          <w:rFonts w:eastAsia="Times New Roman" w:cs="Times New Roman"/>
        </w:rPr>
        <w:t xml:space="preserve"> the</w:t>
      </w:r>
      <w:r w:rsidR="00D7340A" w:rsidRPr="001D2E55">
        <w:rPr>
          <w:rFonts w:eastAsia="Times New Roman" w:cs="Times New Roman"/>
        </w:rPr>
        <w:t xml:space="preserve"> </w:t>
      </w:r>
      <w:r w:rsidR="00F80D6D">
        <w:rPr>
          <w:rFonts w:eastAsia="Times New Roman" w:cs="Times New Roman"/>
        </w:rPr>
        <w:t>“Three Rs”</w:t>
      </w:r>
      <w:r w:rsidRPr="001D2E55">
        <w:rPr>
          <w:rFonts w:eastAsia="Times New Roman" w:cs="Times New Roman"/>
        </w:rPr>
        <w:t>;</w:t>
      </w:r>
    </w:p>
    <w:p w14:paraId="6102AF39" w14:textId="20F4DF8F" w:rsidR="00D7340A" w:rsidRPr="001D2E55" w:rsidRDefault="001D2E55" w:rsidP="00F11343">
      <w:pPr>
        <w:pStyle w:val="Prrafodelista"/>
        <w:widowControl w:val="0"/>
        <w:numPr>
          <w:ilvl w:val="0"/>
          <w:numId w:val="30"/>
        </w:numPr>
        <w:tabs>
          <w:tab w:val="left" w:pos="284"/>
        </w:tabs>
        <w:spacing w:before="39" w:after="0" w:line="273" w:lineRule="auto"/>
        <w:ind w:right="613"/>
        <w:jc w:val="both"/>
        <w:rPr>
          <w:rFonts w:eastAsia="Times New Roman" w:cs="Times New Roman"/>
        </w:rPr>
      </w:pPr>
      <w:r w:rsidRPr="001D2E55">
        <w:rPr>
          <w:rFonts w:eastAsia="Times New Roman" w:cs="Times New Roman"/>
        </w:rPr>
        <w:t>e</w:t>
      </w:r>
      <w:r w:rsidR="00D7340A" w:rsidRPr="001D2E55">
        <w:rPr>
          <w:rFonts w:eastAsia="Times New Roman" w:cs="Times New Roman"/>
        </w:rPr>
        <w:t>thical developments in relation to the use of live animals</w:t>
      </w:r>
      <w:r w:rsidRPr="001D2E55">
        <w:rPr>
          <w:rFonts w:eastAsia="Times New Roman" w:cs="Times New Roman"/>
        </w:rPr>
        <w:t>;</w:t>
      </w:r>
    </w:p>
    <w:p w14:paraId="3F090D0D" w14:textId="6D3131E9" w:rsidR="00D7340A" w:rsidRPr="001D2E55" w:rsidRDefault="001D2E55" w:rsidP="00F11343">
      <w:pPr>
        <w:pStyle w:val="Prrafodelista"/>
        <w:widowControl w:val="0"/>
        <w:numPr>
          <w:ilvl w:val="0"/>
          <w:numId w:val="30"/>
        </w:numPr>
        <w:tabs>
          <w:tab w:val="left" w:pos="284"/>
        </w:tabs>
        <w:spacing w:before="39" w:after="0" w:line="273" w:lineRule="auto"/>
        <w:ind w:right="613"/>
        <w:jc w:val="both"/>
        <w:rPr>
          <w:rFonts w:eastAsia="Times New Roman" w:cs="Times New Roman"/>
        </w:rPr>
      </w:pPr>
      <w:r w:rsidRPr="001D2E55">
        <w:rPr>
          <w:rFonts w:eastAsia="Times New Roman" w:cs="Times New Roman"/>
        </w:rPr>
        <w:t>e</w:t>
      </w:r>
      <w:r w:rsidR="00D7340A" w:rsidRPr="001D2E55">
        <w:rPr>
          <w:rFonts w:eastAsia="Times New Roman" w:cs="Times New Roman"/>
        </w:rPr>
        <w:t>xperimental design and statistics</w:t>
      </w:r>
      <w:r w:rsidRPr="001D2E55">
        <w:rPr>
          <w:rFonts w:eastAsia="Times New Roman" w:cs="Times New Roman"/>
        </w:rPr>
        <w:t>;</w:t>
      </w:r>
    </w:p>
    <w:p w14:paraId="5946826A" w14:textId="1354AF7F" w:rsidR="00D7340A" w:rsidRPr="001D2E55" w:rsidRDefault="001D2E55" w:rsidP="00F11343">
      <w:pPr>
        <w:pStyle w:val="Prrafodelista"/>
        <w:widowControl w:val="0"/>
        <w:numPr>
          <w:ilvl w:val="0"/>
          <w:numId w:val="30"/>
        </w:numPr>
        <w:tabs>
          <w:tab w:val="left" w:pos="284"/>
        </w:tabs>
        <w:spacing w:before="39" w:after="0" w:line="273" w:lineRule="auto"/>
        <w:ind w:right="613"/>
        <w:jc w:val="both"/>
        <w:rPr>
          <w:rFonts w:cs="Times New Roman"/>
          <w:b/>
          <w:bCs/>
          <w:i/>
          <w:iCs/>
        </w:rPr>
      </w:pPr>
      <w:r w:rsidRPr="001D2E55">
        <w:rPr>
          <w:rFonts w:eastAsia="Times New Roman" w:cs="Times New Roman"/>
        </w:rPr>
        <w:t>i</w:t>
      </w:r>
      <w:r w:rsidR="00D7340A" w:rsidRPr="001D2E55">
        <w:rPr>
          <w:rFonts w:eastAsia="Times New Roman" w:cs="Times New Roman"/>
        </w:rPr>
        <w:t>nformation resources and the use of new technological tools to facilitate information retrieval</w:t>
      </w:r>
      <w:r w:rsidRPr="001D2E55">
        <w:rPr>
          <w:rFonts w:eastAsia="Times New Roman" w:cs="Times New Roman"/>
        </w:rPr>
        <w:t>.</w:t>
      </w:r>
    </w:p>
    <w:p w14:paraId="67E9B771" w14:textId="17CF6770" w:rsidR="005D2187" w:rsidRDefault="005D2187" w:rsidP="00F459ED">
      <w:pPr>
        <w:pStyle w:val="Ttulo2"/>
        <w:tabs>
          <w:tab w:val="left" w:pos="284"/>
        </w:tabs>
      </w:pPr>
      <w:bookmarkStart w:id="282" w:name="_Toc176910594"/>
      <w:bookmarkStart w:id="283" w:name="_Toc195085260"/>
      <w:bookmarkStart w:id="284" w:name="_Toc195089506"/>
      <w:bookmarkStart w:id="285" w:name="_Toc195118268"/>
      <w:bookmarkStart w:id="286" w:name="_Toc215441217"/>
      <w:r>
        <w:t>Person(s)</w:t>
      </w:r>
      <w:r>
        <w:rPr>
          <w:spacing w:val="-3"/>
        </w:rPr>
        <w:t xml:space="preserve"> </w:t>
      </w:r>
      <w:r>
        <w:t>carrying</w:t>
      </w:r>
      <w:r>
        <w:rPr>
          <w:spacing w:val="-1"/>
        </w:rPr>
        <w:t xml:space="preserve"> </w:t>
      </w:r>
      <w:r>
        <w:t>out</w:t>
      </w:r>
      <w:r>
        <w:rPr>
          <w:spacing w:val="-1"/>
        </w:rPr>
        <w:t xml:space="preserve"> </w:t>
      </w:r>
      <w:r>
        <w:t>inspections</w:t>
      </w:r>
      <w:r>
        <w:rPr>
          <w:spacing w:val="-2"/>
        </w:rPr>
        <w:t xml:space="preserve"> </w:t>
      </w:r>
      <w:r>
        <w:t>under</w:t>
      </w:r>
      <w:r>
        <w:rPr>
          <w:spacing w:val="-1"/>
        </w:rPr>
        <w:t xml:space="preserve"> </w:t>
      </w:r>
      <w:r>
        <w:t>Article</w:t>
      </w:r>
      <w:r>
        <w:rPr>
          <w:spacing w:val="-2"/>
        </w:rPr>
        <w:t xml:space="preserve"> </w:t>
      </w:r>
      <w:r>
        <w:t>34</w:t>
      </w:r>
      <w:bookmarkEnd w:id="282"/>
      <w:bookmarkEnd w:id="283"/>
      <w:bookmarkEnd w:id="284"/>
      <w:bookmarkEnd w:id="285"/>
      <w:bookmarkEnd w:id="286"/>
    </w:p>
    <w:p w14:paraId="0E127F12" w14:textId="2D519C36" w:rsidR="005D2187" w:rsidRDefault="005D2187" w:rsidP="00C33BCB">
      <w:pPr>
        <w:pStyle w:val="Textoindependiente"/>
        <w:tabs>
          <w:tab w:val="left" w:pos="284"/>
        </w:tabs>
        <w:spacing w:after="120" w:line="276" w:lineRule="auto"/>
        <w:ind w:right="-1"/>
        <w:jc w:val="both"/>
      </w:pPr>
      <w:r>
        <w:t>Article</w:t>
      </w:r>
      <w:r w:rsidRPr="00622E5F">
        <w:t xml:space="preserve"> </w:t>
      </w:r>
      <w:r>
        <w:t>34</w:t>
      </w:r>
      <w:r w:rsidRPr="00622E5F">
        <w:t xml:space="preserve"> </w:t>
      </w:r>
      <w:r>
        <w:t>requires</w:t>
      </w:r>
      <w:r w:rsidRPr="00622E5F">
        <w:t xml:space="preserve"> </w:t>
      </w:r>
      <w:r>
        <w:t>that</w:t>
      </w:r>
      <w:r w:rsidRPr="00622E5F">
        <w:t xml:space="preserve"> </w:t>
      </w:r>
      <w:r>
        <w:t>competent</w:t>
      </w:r>
      <w:r w:rsidRPr="00622E5F">
        <w:t xml:space="preserve"> </w:t>
      </w:r>
      <w:r>
        <w:t>authorities</w:t>
      </w:r>
      <w:r w:rsidRPr="00622E5F">
        <w:t xml:space="preserve"> </w:t>
      </w:r>
      <w:r>
        <w:t>carry</w:t>
      </w:r>
      <w:r w:rsidRPr="00622E5F">
        <w:t xml:space="preserve"> </w:t>
      </w:r>
      <w:r>
        <w:t>out</w:t>
      </w:r>
      <w:r w:rsidRPr="00622E5F">
        <w:t xml:space="preserve"> </w:t>
      </w:r>
      <w:r>
        <w:t>regular</w:t>
      </w:r>
      <w:r w:rsidRPr="00622E5F">
        <w:t xml:space="preserve"> </w:t>
      </w:r>
      <w:r>
        <w:t>inspections</w:t>
      </w:r>
      <w:r w:rsidRPr="00622E5F">
        <w:t xml:space="preserve"> </w:t>
      </w:r>
      <w:r>
        <w:t>of</w:t>
      </w:r>
      <w:r w:rsidRPr="00622E5F">
        <w:t xml:space="preserve"> </w:t>
      </w:r>
      <w:r>
        <w:t>all</w:t>
      </w:r>
      <w:r w:rsidRPr="00622E5F">
        <w:t xml:space="preserve"> </w:t>
      </w:r>
      <w:r>
        <w:t>breeder,</w:t>
      </w:r>
      <w:r w:rsidRPr="00622E5F">
        <w:t xml:space="preserve"> </w:t>
      </w:r>
      <w:r>
        <w:t>supplier</w:t>
      </w:r>
      <w:r w:rsidRPr="00622E5F">
        <w:t xml:space="preserve"> </w:t>
      </w:r>
      <w:r>
        <w:t>and</w:t>
      </w:r>
      <w:r w:rsidRPr="00622E5F">
        <w:t xml:space="preserve"> </w:t>
      </w:r>
      <w:r>
        <w:t>user</w:t>
      </w:r>
      <w:r w:rsidRPr="00622E5F">
        <w:t xml:space="preserve"> </w:t>
      </w:r>
      <w:r>
        <w:t>establishments,</w:t>
      </w:r>
      <w:r w:rsidRPr="00622E5F">
        <w:t xml:space="preserve"> </w:t>
      </w:r>
      <w:r>
        <w:t>to verify</w:t>
      </w:r>
      <w:r w:rsidRPr="00622E5F">
        <w:t xml:space="preserve"> </w:t>
      </w:r>
      <w:r>
        <w:t>compliance</w:t>
      </w:r>
      <w:r w:rsidRPr="00622E5F">
        <w:t xml:space="preserve"> </w:t>
      </w:r>
      <w:r>
        <w:t>with</w:t>
      </w:r>
      <w:r w:rsidRPr="00622E5F">
        <w:t xml:space="preserve"> </w:t>
      </w:r>
      <w:r>
        <w:t>the</w:t>
      </w:r>
      <w:r w:rsidRPr="00622E5F">
        <w:t xml:space="preserve"> </w:t>
      </w:r>
      <w:r>
        <w:t>requirements</w:t>
      </w:r>
      <w:r w:rsidRPr="00622E5F">
        <w:t xml:space="preserve"> </w:t>
      </w:r>
      <w:r>
        <w:t>of</w:t>
      </w:r>
      <w:r w:rsidRPr="00622E5F">
        <w:t xml:space="preserve"> </w:t>
      </w:r>
      <w:r w:rsidR="00927972">
        <w:t>the Directive</w:t>
      </w:r>
      <w:r>
        <w:t>.</w:t>
      </w:r>
    </w:p>
    <w:p w14:paraId="76A1899C" w14:textId="7E9AD7B6" w:rsidR="005D2187" w:rsidRDefault="005D2187" w:rsidP="00C33BCB">
      <w:pPr>
        <w:pStyle w:val="Textoindependiente"/>
        <w:tabs>
          <w:tab w:val="left" w:pos="284"/>
        </w:tabs>
        <w:spacing w:after="120" w:line="276" w:lineRule="auto"/>
        <w:ind w:right="-1"/>
        <w:jc w:val="both"/>
      </w:pPr>
      <w:r>
        <w:t xml:space="preserve">Inspectors may come from different backgrounds, both within and between </w:t>
      </w:r>
      <w:r w:rsidR="00F80D6D">
        <w:t>Member State</w:t>
      </w:r>
      <w:r>
        <w:t xml:space="preserve">s. As a consequence, their training needs are likely to differ, depending on their previous training and experience in the area of scientific research and animal </w:t>
      </w:r>
      <w:r w:rsidR="005F6AC4">
        <w:t>use in science</w:t>
      </w:r>
      <w:r>
        <w:t>.</w:t>
      </w:r>
    </w:p>
    <w:p w14:paraId="2E292F17" w14:textId="5C2F32D3" w:rsidR="005D2187" w:rsidRDefault="005D2187" w:rsidP="00C33BCB">
      <w:pPr>
        <w:pStyle w:val="Textoindependiente"/>
        <w:tabs>
          <w:tab w:val="left" w:pos="284"/>
        </w:tabs>
        <w:spacing w:after="120" w:line="276" w:lineRule="auto"/>
        <w:ind w:right="-1"/>
        <w:jc w:val="both"/>
      </w:pPr>
      <w:r>
        <w:t>It is acknowledged that all training will not necessarily be completed prior to starting work as an</w:t>
      </w:r>
      <w:r w:rsidRPr="00622E5F">
        <w:t xml:space="preserve"> </w:t>
      </w:r>
      <w:r w:rsidR="00AB61C0">
        <w:t>inspector</w:t>
      </w:r>
      <w:r>
        <w:t>,</w:t>
      </w:r>
      <w:r w:rsidRPr="00622E5F">
        <w:t xml:space="preserve"> </w:t>
      </w:r>
      <w:r>
        <w:t>where appropriate</w:t>
      </w:r>
      <w:r w:rsidRPr="00622E5F">
        <w:t xml:space="preserve"> </w:t>
      </w:r>
      <w:r>
        <w:t>supervision and support is provided.</w:t>
      </w:r>
    </w:p>
    <w:p w14:paraId="13144A0B" w14:textId="1CB3CADE" w:rsidR="005D2187" w:rsidRPr="00412F4B" w:rsidRDefault="005D2187" w:rsidP="00F459ED">
      <w:pPr>
        <w:tabs>
          <w:tab w:val="left" w:pos="284"/>
        </w:tabs>
        <w:jc w:val="both"/>
        <w:rPr>
          <w:rFonts w:eastAsia="Times New Roman" w:cs="Times New Roman"/>
          <w:b/>
          <w:bCs/>
        </w:rPr>
      </w:pPr>
      <w:r w:rsidRPr="00412F4B">
        <w:rPr>
          <w:rFonts w:eastAsia="Times New Roman" w:cs="Times New Roman"/>
          <w:b/>
          <w:bCs/>
        </w:rPr>
        <w:t xml:space="preserve">Recommended </w:t>
      </w:r>
      <w:r w:rsidR="00742340" w:rsidRPr="00412F4B">
        <w:rPr>
          <w:rFonts w:eastAsia="Times New Roman" w:cs="Times New Roman"/>
          <w:b/>
          <w:bCs/>
        </w:rPr>
        <w:t>Abilities</w:t>
      </w:r>
    </w:p>
    <w:p w14:paraId="400F351B" w14:textId="2240A94F" w:rsidR="005D2187" w:rsidRDefault="005D2187" w:rsidP="00C33BCB">
      <w:pPr>
        <w:pStyle w:val="Textoindependiente"/>
        <w:tabs>
          <w:tab w:val="left" w:pos="284"/>
        </w:tabs>
        <w:spacing w:after="120" w:line="276" w:lineRule="auto"/>
        <w:ind w:right="-1"/>
        <w:jc w:val="both"/>
      </w:pPr>
      <w:r>
        <w:t xml:space="preserve">In order to verify the requirements of </w:t>
      </w:r>
      <w:r w:rsidR="00927972">
        <w:t>the Directive</w:t>
      </w:r>
      <w:r>
        <w:t xml:space="preserve">, </w:t>
      </w:r>
      <w:r w:rsidR="00C33BCB">
        <w:t>i</w:t>
      </w:r>
      <w:r>
        <w:t>nspectors must have a detailed knowledge</w:t>
      </w:r>
      <w:r w:rsidRPr="00ED1374">
        <w:t xml:space="preserve"> </w:t>
      </w:r>
      <w:r>
        <w:t>and a good understanding of the relevant legislation and any relevant national policies. They</w:t>
      </w:r>
      <w:r w:rsidRPr="00ED1374">
        <w:t xml:space="preserve"> </w:t>
      </w:r>
      <w:r>
        <w:t>should understand the different roles and responsibilities of personnel involved, and the basis of</w:t>
      </w:r>
      <w:r w:rsidRPr="00ED1374">
        <w:t xml:space="preserve"> </w:t>
      </w:r>
      <w:r>
        <w:t>and</w:t>
      </w:r>
      <w:r w:rsidRPr="00ED1374">
        <w:t xml:space="preserve"> </w:t>
      </w:r>
      <w:r>
        <w:t>detail required within authorisations for</w:t>
      </w:r>
      <w:r w:rsidRPr="00ED1374">
        <w:t xml:space="preserve"> </w:t>
      </w:r>
      <w:r>
        <w:t>establishments.</w:t>
      </w:r>
    </w:p>
    <w:p w14:paraId="22752D65" w14:textId="7A1E0031" w:rsidR="005D2187" w:rsidRDefault="005D2187" w:rsidP="00C33BCB">
      <w:pPr>
        <w:pStyle w:val="Textoindependiente"/>
        <w:tabs>
          <w:tab w:val="left" w:pos="284"/>
        </w:tabs>
        <w:spacing w:after="120" w:line="276" w:lineRule="auto"/>
        <w:ind w:right="-1"/>
        <w:jc w:val="both"/>
      </w:pPr>
      <w:r>
        <w:t xml:space="preserve">Inspectors should have a good understanding of the </w:t>
      </w:r>
      <w:r w:rsidR="00F80D6D">
        <w:t>“Three Rs”</w:t>
      </w:r>
      <w:r>
        <w:t>, animal welfare, animal breeding and accommodation and care practices.</w:t>
      </w:r>
    </w:p>
    <w:p w14:paraId="045B3457" w14:textId="7B5FEEF1" w:rsidR="005D2187" w:rsidRDefault="005D2187" w:rsidP="00C33BCB">
      <w:pPr>
        <w:pStyle w:val="Textoindependiente"/>
        <w:tabs>
          <w:tab w:val="left" w:pos="284"/>
        </w:tabs>
        <w:spacing w:after="120" w:line="276" w:lineRule="auto"/>
        <w:ind w:right="-1"/>
        <w:jc w:val="both"/>
      </w:pPr>
      <w:r>
        <w:t xml:space="preserve">For inspections within user establishments, to enable verification that the </w:t>
      </w:r>
      <w:r w:rsidR="00F80D6D">
        <w:t>“Three Rs”</w:t>
      </w:r>
      <w:r>
        <w:t xml:space="preserve"> are being implemented as far as possible within the projects being inspected, </w:t>
      </w:r>
      <w:r w:rsidR="004E4ECA">
        <w:t>i</w:t>
      </w:r>
      <w:r>
        <w:t>nspectors should have a good understanding of project and experimental design, and the content of project authorisations for the establishments being inspected.</w:t>
      </w:r>
    </w:p>
    <w:p w14:paraId="39F3AD5F" w14:textId="0768BB1C" w:rsidR="005D2187" w:rsidRDefault="005D2187" w:rsidP="00C33BCB">
      <w:pPr>
        <w:pStyle w:val="Textoindependiente"/>
        <w:tabs>
          <w:tab w:val="left" w:pos="284"/>
        </w:tabs>
        <w:spacing w:after="120" w:line="276" w:lineRule="auto"/>
        <w:ind w:right="-1"/>
        <w:jc w:val="both"/>
      </w:pPr>
      <w:r>
        <w:t xml:space="preserve">This role can be fulfilled by persons with a good understanding of the care and use of animals in scientific procedures, in particular the application of the </w:t>
      </w:r>
      <w:r w:rsidR="00F80D6D">
        <w:t>“Three Rs”</w:t>
      </w:r>
      <w:r>
        <w:t>. These can be veterinarians</w:t>
      </w:r>
      <w:r w:rsidR="00DA1BA0">
        <w:t xml:space="preserve"> </w:t>
      </w:r>
      <w:r>
        <w:t>or other personnel with appropriate training and expertise in medical, biomedical or biological sciences. Inspectors should have broad, detailed experience in science and scientific methods, understanding of experimental design and expertise in optimising animal health and welfare.</w:t>
      </w:r>
    </w:p>
    <w:p w14:paraId="544EDF17" w14:textId="49FF0240" w:rsidR="005D2187" w:rsidRDefault="005D2187" w:rsidP="00C33BCB">
      <w:pPr>
        <w:pStyle w:val="Textoindependiente"/>
        <w:tabs>
          <w:tab w:val="left" w:pos="284"/>
        </w:tabs>
        <w:spacing w:after="120" w:line="276" w:lineRule="auto"/>
        <w:ind w:right="-1"/>
        <w:jc w:val="both"/>
      </w:pPr>
      <w:r>
        <w:t>Inspectors</w:t>
      </w:r>
      <w:r w:rsidRPr="00ED1374">
        <w:t xml:space="preserve"> </w:t>
      </w:r>
      <w:r>
        <w:t>should</w:t>
      </w:r>
      <w:r w:rsidRPr="00ED1374">
        <w:t xml:space="preserve"> </w:t>
      </w:r>
      <w:r>
        <w:t>be proactive and</w:t>
      </w:r>
      <w:r w:rsidRPr="00ED1374">
        <w:t xml:space="preserve"> </w:t>
      </w:r>
      <w:r>
        <w:t>promote improved</w:t>
      </w:r>
      <w:r w:rsidRPr="00ED1374">
        <w:t xml:space="preserve"> </w:t>
      </w:r>
      <w:r>
        <w:t>practice</w:t>
      </w:r>
      <w:r w:rsidRPr="00ED1374">
        <w:t xml:space="preserve"> </w:t>
      </w:r>
      <w:r>
        <w:t>in</w:t>
      </w:r>
      <w:r w:rsidRPr="00ED1374">
        <w:t xml:space="preserve"> </w:t>
      </w:r>
      <w:r>
        <w:t>animal</w:t>
      </w:r>
      <w:r w:rsidRPr="00ED1374">
        <w:t xml:space="preserve"> </w:t>
      </w:r>
      <w:r>
        <w:t>care</w:t>
      </w:r>
      <w:r w:rsidRPr="00ED1374">
        <w:t xml:space="preserve"> </w:t>
      </w:r>
      <w:r>
        <w:t>and</w:t>
      </w:r>
      <w:r w:rsidRPr="00ED1374">
        <w:t xml:space="preserve"> </w:t>
      </w:r>
      <w:r>
        <w:t>use</w:t>
      </w:r>
      <w:r w:rsidRPr="00ED1374">
        <w:t xml:space="preserve"> </w:t>
      </w:r>
      <w:r>
        <w:t>and</w:t>
      </w:r>
      <w:r w:rsidRPr="00ED1374">
        <w:t xml:space="preserve"> </w:t>
      </w:r>
      <w:r>
        <w:t>development and maintenance of a good culture of care. Inspectors may be able to encourage</w:t>
      </w:r>
      <w:r w:rsidRPr="00ED1374">
        <w:t xml:space="preserve"> </w:t>
      </w:r>
      <w:r>
        <w:t>collaboration</w:t>
      </w:r>
      <w:r w:rsidRPr="00ED1374">
        <w:t xml:space="preserve"> </w:t>
      </w:r>
      <w:r>
        <w:t>among</w:t>
      </w:r>
      <w:r w:rsidRPr="00ED1374">
        <w:t xml:space="preserve"> </w:t>
      </w:r>
      <w:r>
        <w:t>key</w:t>
      </w:r>
      <w:r w:rsidRPr="00ED1374">
        <w:t xml:space="preserve"> </w:t>
      </w:r>
      <w:r>
        <w:t>players</w:t>
      </w:r>
      <w:r w:rsidRPr="00ED1374">
        <w:t xml:space="preserve"> </w:t>
      </w:r>
      <w:r>
        <w:t>working</w:t>
      </w:r>
      <w:r w:rsidRPr="00ED1374">
        <w:t xml:space="preserve"> </w:t>
      </w:r>
      <w:r>
        <w:t>within</w:t>
      </w:r>
      <w:r w:rsidRPr="00ED1374">
        <w:t xml:space="preserve"> </w:t>
      </w:r>
      <w:r>
        <w:t>establishments.</w:t>
      </w:r>
      <w:r w:rsidRPr="00ED1374">
        <w:t xml:space="preserve"> </w:t>
      </w:r>
      <w:r>
        <w:t>Team-working</w:t>
      </w:r>
      <w:r w:rsidRPr="00ED1374">
        <w:t xml:space="preserve"> </w:t>
      </w:r>
      <w:r>
        <w:t>among</w:t>
      </w:r>
      <w:r w:rsidRPr="00ED1374">
        <w:t xml:space="preserve"> </w:t>
      </w:r>
      <w:r w:rsidR="00AB61C0">
        <w:t xml:space="preserve">inspectors </w:t>
      </w:r>
      <w:r>
        <w:t>will facilitate the dissemination of knowledge and sharing of experiences and will</w:t>
      </w:r>
      <w:r w:rsidRPr="00ED1374">
        <w:t xml:space="preserve"> </w:t>
      </w:r>
      <w:r>
        <w:t>promote</w:t>
      </w:r>
      <w:r w:rsidRPr="00ED1374">
        <w:t xml:space="preserve"> </w:t>
      </w:r>
      <w:r>
        <w:t>consistency.</w:t>
      </w:r>
    </w:p>
    <w:p w14:paraId="70D15D6E" w14:textId="14604C15" w:rsidR="005D2187" w:rsidRDefault="005D2187" w:rsidP="00C33BCB">
      <w:pPr>
        <w:pStyle w:val="Textoindependiente"/>
        <w:tabs>
          <w:tab w:val="left" w:pos="284"/>
        </w:tabs>
        <w:spacing w:after="120" w:line="276" w:lineRule="auto"/>
        <w:ind w:right="-1"/>
        <w:jc w:val="both"/>
      </w:pPr>
      <w:r>
        <w:t>Inspectors should have “personal authority” deriving from their background, experience and</w:t>
      </w:r>
      <w:r w:rsidRPr="00ED1374">
        <w:t xml:space="preserve"> </w:t>
      </w:r>
      <w:r>
        <w:t>knowledge.</w:t>
      </w:r>
      <w:r w:rsidRPr="00ED1374">
        <w:t xml:space="preserve"> </w:t>
      </w:r>
      <w:r>
        <w:t>Effective</w:t>
      </w:r>
      <w:r w:rsidRPr="00ED1374">
        <w:t xml:space="preserve"> </w:t>
      </w:r>
      <w:r>
        <w:t>interpersonal</w:t>
      </w:r>
      <w:r w:rsidRPr="00ED1374">
        <w:t xml:space="preserve"> </w:t>
      </w:r>
      <w:r>
        <w:t>skills,</w:t>
      </w:r>
      <w:r w:rsidRPr="00ED1374">
        <w:t xml:space="preserve"> </w:t>
      </w:r>
      <w:r>
        <w:t>including</w:t>
      </w:r>
      <w:r w:rsidRPr="00ED1374">
        <w:t xml:space="preserve"> </w:t>
      </w:r>
      <w:r>
        <w:t>oral</w:t>
      </w:r>
      <w:r w:rsidRPr="00ED1374">
        <w:t xml:space="preserve"> </w:t>
      </w:r>
      <w:r>
        <w:t>and</w:t>
      </w:r>
      <w:r w:rsidRPr="00ED1374">
        <w:t xml:space="preserve"> </w:t>
      </w:r>
      <w:r>
        <w:t>written</w:t>
      </w:r>
      <w:r w:rsidRPr="00ED1374">
        <w:t xml:space="preserve"> </w:t>
      </w:r>
      <w:r>
        <w:t>communication</w:t>
      </w:r>
      <w:r w:rsidRPr="00ED1374">
        <w:t xml:space="preserve"> </w:t>
      </w:r>
      <w:r w:rsidR="007406AE" w:rsidRPr="007406AE">
        <w:t>are important.</w:t>
      </w:r>
    </w:p>
    <w:p w14:paraId="0C4C51D9" w14:textId="67E7856D" w:rsidR="00634743" w:rsidRDefault="005D2187" w:rsidP="00C33BCB">
      <w:pPr>
        <w:pStyle w:val="Textoindependiente"/>
        <w:tabs>
          <w:tab w:val="left" w:pos="284"/>
        </w:tabs>
        <w:spacing w:after="120" w:line="276" w:lineRule="auto"/>
        <w:ind w:right="-1"/>
        <w:jc w:val="both"/>
      </w:pPr>
      <w:r>
        <w:t xml:space="preserve">Inspectors should be trained to identify conflicts of interest and how to avoid </w:t>
      </w:r>
      <w:r w:rsidR="00E8358F">
        <w:t>them</w:t>
      </w:r>
      <w:r>
        <w:t>. This will</w:t>
      </w:r>
      <w:r w:rsidRPr="00ED1374">
        <w:t xml:space="preserve"> </w:t>
      </w:r>
      <w:r>
        <w:t>allow</w:t>
      </w:r>
      <w:r w:rsidRPr="00ED1374">
        <w:t xml:space="preserve"> </w:t>
      </w:r>
      <w:r>
        <w:t>inspections to</w:t>
      </w:r>
      <w:r w:rsidRPr="00ED1374">
        <w:t xml:space="preserve"> </w:t>
      </w:r>
      <w:r>
        <w:t>be</w:t>
      </w:r>
      <w:r w:rsidRPr="00ED1374">
        <w:t xml:space="preserve"> </w:t>
      </w:r>
      <w:r>
        <w:t>independent and</w:t>
      </w:r>
      <w:r w:rsidRPr="00ED1374">
        <w:t xml:space="preserve"> </w:t>
      </w:r>
      <w:r>
        <w:t>increase</w:t>
      </w:r>
      <w:r w:rsidRPr="00ED1374">
        <w:t xml:space="preserve"> </w:t>
      </w:r>
      <w:r>
        <w:t>public</w:t>
      </w:r>
      <w:r w:rsidRPr="00ED1374">
        <w:t xml:space="preserve"> </w:t>
      </w:r>
      <w:r>
        <w:t>confidence</w:t>
      </w:r>
      <w:r w:rsidRPr="00ED1374">
        <w:t xml:space="preserve"> </w:t>
      </w:r>
      <w:r>
        <w:t>in the</w:t>
      </w:r>
      <w:r w:rsidRPr="00ED1374">
        <w:t xml:space="preserve"> </w:t>
      </w:r>
      <w:r>
        <w:t>regulatory</w:t>
      </w:r>
      <w:r w:rsidRPr="00ED1374">
        <w:t xml:space="preserve"> </w:t>
      </w:r>
      <w:r>
        <w:t>oversight.</w:t>
      </w:r>
    </w:p>
    <w:p w14:paraId="20FC5E1B" w14:textId="12CAE1FD" w:rsidR="005D2187" w:rsidRPr="00412F4B" w:rsidRDefault="005D2187" w:rsidP="00F459ED">
      <w:pPr>
        <w:tabs>
          <w:tab w:val="left" w:pos="284"/>
        </w:tabs>
        <w:jc w:val="both"/>
        <w:rPr>
          <w:rFonts w:eastAsia="Times New Roman" w:cs="Times New Roman"/>
          <w:b/>
          <w:bCs/>
        </w:rPr>
      </w:pPr>
      <w:r w:rsidRPr="00412F4B">
        <w:rPr>
          <w:rFonts w:eastAsia="Times New Roman" w:cs="Times New Roman"/>
          <w:b/>
          <w:bCs/>
        </w:rPr>
        <w:t>Initial training</w:t>
      </w:r>
    </w:p>
    <w:p w14:paraId="472CA684" w14:textId="13E6DB32" w:rsidR="005D2187" w:rsidRDefault="005D2187" w:rsidP="00751315">
      <w:pPr>
        <w:pStyle w:val="Textoindependiente"/>
        <w:tabs>
          <w:tab w:val="left" w:pos="284"/>
        </w:tabs>
        <w:spacing w:after="120" w:line="276" w:lineRule="auto"/>
        <w:ind w:right="-1"/>
        <w:jc w:val="both"/>
      </w:pPr>
      <w:r>
        <w:t xml:space="preserve">The training for inspectors should be devised </w:t>
      </w:r>
      <w:ins w:id="287" w:author="Kathy McCall" w:date="2025-11-26T10:32:00Z">
        <w:r w:rsidR="00E8358F">
          <w:t>on an individual b</w:t>
        </w:r>
      </w:ins>
      <w:ins w:id="288" w:author="Kathy McCall" w:date="2025-11-26T10:33:00Z">
        <w:r w:rsidR="00E8358F">
          <w:t>asis</w:t>
        </w:r>
      </w:ins>
      <w:del w:id="289" w:author="Kathy McCall" w:date="2025-11-26T10:33:00Z">
        <w:r w:rsidDel="00A76152">
          <w:delText xml:space="preserve">for each </w:delText>
        </w:r>
        <w:commentRangeStart w:id="290"/>
        <w:r w:rsidDel="00A76152">
          <w:delText>individual</w:delText>
        </w:r>
      </w:del>
      <w:commentRangeEnd w:id="290"/>
      <w:r w:rsidR="00DB451F">
        <w:rPr>
          <w:rStyle w:val="Refdecomentario"/>
          <w:rFonts w:eastAsiaTheme="minorHAnsi" w:cstheme="minorBidi"/>
          <w:kern w:val="2"/>
          <w14:ligatures w14:val="standardContextual"/>
        </w:rPr>
        <w:commentReference w:id="290"/>
      </w:r>
      <w:r>
        <w:t xml:space="preserve"> taking into account </w:t>
      </w:r>
      <w:del w:id="291" w:author="Kathy McCall" w:date="2025-11-26T10:33:00Z">
        <w:r w:rsidDel="00A76152">
          <w:delText xml:space="preserve">the required role having regard for </w:delText>
        </w:r>
      </w:del>
      <w:r>
        <w:t xml:space="preserve">the way in which </w:t>
      </w:r>
      <w:r w:rsidR="00927972">
        <w:t>the Directive</w:t>
      </w:r>
      <w:r>
        <w:t xml:space="preserve"> is implemented in the </w:t>
      </w:r>
      <w:r w:rsidR="00F80D6D">
        <w:t>Member State</w:t>
      </w:r>
      <w:r w:rsidR="00C33BCB">
        <w:t xml:space="preserve"> </w:t>
      </w:r>
      <w:r>
        <w:t xml:space="preserve">in question, </w:t>
      </w:r>
      <w:ins w:id="292" w:author="Kathy McCall" w:date="2025-11-26T10:33:00Z">
        <w:r w:rsidR="00FD56F8">
          <w:t xml:space="preserve">the required role, </w:t>
        </w:r>
      </w:ins>
      <w:r>
        <w:t xml:space="preserve">and </w:t>
      </w:r>
      <w:ins w:id="293" w:author="Kathy McCall" w:date="2025-11-26T10:33:00Z">
        <w:r w:rsidR="00FD56F8">
          <w:t xml:space="preserve">the individual’s </w:t>
        </w:r>
      </w:ins>
      <w:r>
        <w:t xml:space="preserve">previous education, training and experience. Where the role is fulfilled by a qualified veterinarian with significant experience in the field of animal research or testing, it is likely that the </w:t>
      </w:r>
      <w:r w:rsidR="00C33BCB">
        <w:t>learning outcomes</w:t>
      </w:r>
      <w:r>
        <w:t xml:space="preserve"> of some of the modules will already have been achieved. In such circumstances, following a gap-analysis of the learning outcomes, they may be exempted from any of the modules, or from parts of the </w:t>
      </w:r>
      <w:r w:rsidR="00C33BCB">
        <w:t>i</w:t>
      </w:r>
      <w:r>
        <w:t xml:space="preserve">nspector </w:t>
      </w:r>
      <w:r w:rsidR="00C33BCB">
        <w:t>m</w:t>
      </w:r>
      <w:r>
        <w:t>odule.</w:t>
      </w:r>
    </w:p>
    <w:p w14:paraId="16FD017A" w14:textId="483F0129" w:rsidR="005D2187" w:rsidRDefault="005D2187" w:rsidP="00751315">
      <w:pPr>
        <w:pStyle w:val="Textoindependiente"/>
        <w:tabs>
          <w:tab w:val="left" w:pos="284"/>
        </w:tabs>
        <w:spacing w:after="120" w:line="276" w:lineRule="auto"/>
        <w:ind w:right="-1"/>
        <w:jc w:val="both"/>
      </w:pPr>
      <w:r>
        <w:t xml:space="preserve">All inspectors should perform a gap analysis of the modules listed in </w:t>
      </w:r>
      <w:hyperlink w:anchor="_Table_3:_Modular" w:history="1">
        <w:r w:rsidR="00C33BCB" w:rsidRPr="00BE1D9B">
          <w:rPr>
            <w:rStyle w:val="Hipervnculo"/>
          </w:rPr>
          <w:t>t</w:t>
        </w:r>
        <w:r w:rsidRPr="00BE1D9B">
          <w:rPr>
            <w:rStyle w:val="Hipervnculo"/>
          </w:rPr>
          <w:t xml:space="preserve">able </w:t>
        </w:r>
        <w:r w:rsidR="00BE1D9B" w:rsidRPr="00BE1D9B">
          <w:rPr>
            <w:rStyle w:val="Hipervnculo"/>
          </w:rPr>
          <w:t>3</w:t>
        </w:r>
      </w:hyperlink>
      <w:r>
        <w:t xml:space="preserve"> and review their related</w:t>
      </w:r>
      <w:r w:rsidRPr="00412F4B">
        <w:t xml:space="preserve"> </w:t>
      </w:r>
      <w:r w:rsidR="00C33BCB">
        <w:t>learning outcomes</w:t>
      </w:r>
      <w:r>
        <w:t xml:space="preserve"> to ensure</w:t>
      </w:r>
      <w:r w:rsidRPr="00412F4B">
        <w:t xml:space="preserve"> </w:t>
      </w:r>
      <w:r>
        <w:t>that</w:t>
      </w:r>
      <w:r w:rsidRPr="00412F4B">
        <w:t xml:space="preserve"> </w:t>
      </w:r>
      <w:r>
        <w:t>all relevant skills and</w:t>
      </w:r>
      <w:r w:rsidRPr="00412F4B">
        <w:t xml:space="preserve"> </w:t>
      </w:r>
      <w:r>
        <w:t>knowledge</w:t>
      </w:r>
      <w:r w:rsidRPr="00412F4B">
        <w:t xml:space="preserve"> </w:t>
      </w:r>
      <w:r>
        <w:t>are acquired.</w:t>
      </w:r>
    </w:p>
    <w:p w14:paraId="27D45075" w14:textId="66ADD67E" w:rsidR="005D2187" w:rsidRPr="003A56BA" w:rsidRDefault="005D2187" w:rsidP="00751315">
      <w:pPr>
        <w:pStyle w:val="Textoindependiente"/>
        <w:tabs>
          <w:tab w:val="left" w:pos="284"/>
        </w:tabs>
        <w:spacing w:after="120" w:line="276" w:lineRule="auto"/>
        <w:ind w:right="-1"/>
        <w:jc w:val="both"/>
      </w:pPr>
      <w:r>
        <w:t>The</w:t>
      </w:r>
      <w:r w:rsidRPr="00412F4B">
        <w:t xml:space="preserve"> </w:t>
      </w:r>
      <w:r>
        <w:t>key</w:t>
      </w:r>
      <w:r w:rsidRPr="00412F4B">
        <w:t xml:space="preserve"> </w:t>
      </w:r>
      <w:r>
        <w:t>training</w:t>
      </w:r>
      <w:r w:rsidRPr="00412F4B">
        <w:t xml:space="preserve"> </w:t>
      </w:r>
      <w:ins w:id="294" w:author="Kathy McCall" w:date="2025-11-26T10:34:00Z">
        <w:r w:rsidR="00DB451F">
          <w:t xml:space="preserve">necessary </w:t>
        </w:r>
      </w:ins>
      <w:r>
        <w:t>to</w:t>
      </w:r>
      <w:r w:rsidRPr="00412F4B">
        <w:t xml:space="preserve"> </w:t>
      </w:r>
      <w:del w:id="295" w:author="Kathy McCall" w:date="2025-11-26T10:34:00Z">
        <w:r w:rsidDel="00DB451F">
          <w:delText>ensure</w:delText>
        </w:r>
        <w:r w:rsidRPr="00412F4B" w:rsidDel="00DB451F">
          <w:delText xml:space="preserve"> </w:delText>
        </w:r>
      </w:del>
      <w:r>
        <w:t>understand</w:t>
      </w:r>
      <w:del w:id="296" w:author="Kathy McCall" w:date="2025-11-26T10:34:00Z">
        <w:r w:rsidDel="00DB451F">
          <w:delText>ing</w:delText>
        </w:r>
      </w:del>
      <w:ins w:id="297" w:author="Kathy McCall" w:date="2025-11-26T10:35:00Z">
        <w:r w:rsidR="00556FE7">
          <w:t xml:space="preserve"> the key requirements</w:t>
        </w:r>
      </w:ins>
      <w:r w:rsidRPr="00412F4B">
        <w:t xml:space="preserve"> </w:t>
      </w:r>
      <w:commentRangeStart w:id="298"/>
      <w:r>
        <w:t>of</w:t>
      </w:r>
      <w:commentRangeEnd w:id="298"/>
      <w:r w:rsidR="00556FE7">
        <w:rPr>
          <w:rStyle w:val="Refdecomentario"/>
          <w:rFonts w:eastAsiaTheme="minorHAnsi" w:cstheme="minorBidi"/>
          <w:kern w:val="2"/>
          <w14:ligatures w14:val="standardContextual"/>
        </w:rPr>
        <w:commentReference w:id="298"/>
      </w:r>
      <w:r w:rsidRPr="00412F4B">
        <w:t xml:space="preserve"> </w:t>
      </w:r>
      <w:r>
        <w:t>the</w:t>
      </w:r>
      <w:r w:rsidRPr="00412F4B">
        <w:t xml:space="preserve"> </w:t>
      </w:r>
      <w:r w:rsidR="007406AE">
        <w:t>inspector's</w:t>
      </w:r>
      <w:r w:rsidR="007406AE" w:rsidRPr="00412F4B">
        <w:t xml:space="preserve"> </w:t>
      </w:r>
      <w:r>
        <w:t>role</w:t>
      </w:r>
      <w:r w:rsidRPr="00412F4B">
        <w:t xml:space="preserve"> </w:t>
      </w:r>
      <w:del w:id="299" w:author="Kathy McCall" w:date="2025-11-26T10:35:00Z">
        <w:r w:rsidDel="00556FE7">
          <w:delText>and</w:delText>
        </w:r>
        <w:r w:rsidRPr="00412F4B" w:rsidDel="00556FE7">
          <w:delText xml:space="preserve"> </w:delText>
        </w:r>
        <w:r w:rsidDel="00556FE7">
          <w:delText>the</w:delText>
        </w:r>
        <w:r w:rsidRPr="00412F4B" w:rsidDel="00556FE7">
          <w:delText xml:space="preserve"> </w:delText>
        </w:r>
        <w:r w:rsidDel="00556FE7">
          <w:delText>requirements</w:delText>
        </w:r>
        <w:r w:rsidRPr="00412F4B" w:rsidDel="00556FE7">
          <w:delText xml:space="preserve"> </w:delText>
        </w:r>
      </w:del>
      <w:r w:rsidR="00E2620E">
        <w:t xml:space="preserve">are covered in </w:t>
      </w:r>
      <w:r w:rsidR="00C33BCB">
        <w:t>the i</w:t>
      </w:r>
      <w:r w:rsidR="00E2620E">
        <w:t xml:space="preserve">nspector </w:t>
      </w:r>
      <w:r w:rsidR="00C33BCB">
        <w:t>m</w:t>
      </w:r>
      <w:r w:rsidR="00E2620E">
        <w:t>odule</w:t>
      </w:r>
      <w:r w:rsidR="007406AE">
        <w:t xml:space="preserve"> and laid out in the guidance document on inspection and enforcement</w:t>
      </w:r>
      <w:r w:rsidR="007406AE">
        <w:rPr>
          <w:rStyle w:val="Refdenotaalpie"/>
        </w:rPr>
        <w:footnoteReference w:id="6"/>
      </w:r>
      <w:r w:rsidR="00E2620E">
        <w:t xml:space="preserve">. </w:t>
      </w:r>
      <w:r w:rsidRPr="00412F4B">
        <w:t xml:space="preserve"> </w:t>
      </w:r>
    </w:p>
    <w:p w14:paraId="171F726C" w14:textId="143CD43E" w:rsidR="005D2187" w:rsidRDefault="00DA0756" w:rsidP="00751315">
      <w:pPr>
        <w:pStyle w:val="Textoindependiente"/>
        <w:tabs>
          <w:tab w:val="left" w:pos="284"/>
        </w:tabs>
        <w:spacing w:after="120" w:line="276" w:lineRule="auto"/>
        <w:ind w:right="-1"/>
        <w:jc w:val="both"/>
      </w:pPr>
      <w:r>
        <w:t>L</w:t>
      </w:r>
      <w:r w:rsidR="00474DA6">
        <w:t>earning outcome</w:t>
      </w:r>
      <w:r w:rsidR="005D2187" w:rsidRPr="003A56BA">
        <w:t>s</w:t>
      </w:r>
      <w:r w:rsidR="00C33BCB">
        <w:t xml:space="preserve"> </w:t>
      </w:r>
      <w:r w:rsidR="005D2187" w:rsidRPr="003A56BA">
        <w:t>should</w:t>
      </w:r>
      <w:r w:rsidR="005D2187" w:rsidRPr="00DA0756">
        <w:t xml:space="preserve"> </w:t>
      </w:r>
      <w:r w:rsidR="005D2187" w:rsidRPr="003A56BA">
        <w:t>deliver</w:t>
      </w:r>
      <w:r w:rsidR="005D2187" w:rsidRPr="00DA0756">
        <w:t xml:space="preserve"> </w:t>
      </w:r>
      <w:r w:rsidR="005D2187" w:rsidRPr="00DA0756">
        <w:rPr>
          <w:b/>
          <w:bCs/>
        </w:rPr>
        <w:t xml:space="preserve">sufficient level of understanding to allow compliance to be </w:t>
      </w:r>
      <w:r w:rsidR="00556FE7">
        <w:rPr>
          <w:b/>
          <w:bCs/>
        </w:rPr>
        <w:t>assessed</w:t>
      </w:r>
      <w:r w:rsidR="00556FE7" w:rsidRPr="00DA0756">
        <w:rPr>
          <w:b/>
          <w:bCs/>
        </w:rPr>
        <w:t xml:space="preserve"> </w:t>
      </w:r>
      <w:r w:rsidR="005D2187" w:rsidRPr="00DA0756">
        <w:rPr>
          <w:b/>
          <w:bCs/>
        </w:rPr>
        <w:t>and confirmed</w:t>
      </w:r>
      <w:r w:rsidR="00776032">
        <w:rPr>
          <w:b/>
          <w:bCs/>
        </w:rPr>
        <w:t xml:space="preserve"> on inspection</w:t>
      </w:r>
      <w:r w:rsidR="005D2187" w:rsidRPr="003A56BA">
        <w:t>.</w:t>
      </w:r>
      <w:r w:rsidR="005D2187" w:rsidRPr="00DA0756">
        <w:t xml:space="preserve"> </w:t>
      </w:r>
      <w:r w:rsidR="005D2187" w:rsidRPr="003A56BA">
        <w:t>This should be</w:t>
      </w:r>
      <w:r w:rsidR="005D2187" w:rsidRPr="00DA0756">
        <w:t xml:space="preserve"> </w:t>
      </w:r>
      <w:r w:rsidR="005D2187" w:rsidRPr="003A56BA">
        <w:t xml:space="preserve">reflected </w:t>
      </w:r>
      <w:r w:rsidR="00F469EB">
        <w:t>during</w:t>
      </w:r>
      <w:r w:rsidR="00F469EB" w:rsidRPr="003A56BA">
        <w:t xml:space="preserve"> </w:t>
      </w:r>
      <w:r w:rsidR="005D2187" w:rsidRPr="003A56BA">
        <w:t>their assessment and</w:t>
      </w:r>
      <w:r w:rsidR="005D2187" w:rsidRPr="00DA0756">
        <w:t xml:space="preserve"> </w:t>
      </w:r>
      <w:r w:rsidR="00F469EB">
        <w:t xml:space="preserve">documented in </w:t>
      </w:r>
      <w:r w:rsidR="005D2187" w:rsidRPr="003A56BA">
        <w:t>their</w:t>
      </w:r>
      <w:r w:rsidR="005D2187" w:rsidRPr="00DA0756">
        <w:t xml:space="preserve"> </w:t>
      </w:r>
      <w:r w:rsidR="005D2187" w:rsidRPr="003A56BA">
        <w:t>training</w:t>
      </w:r>
      <w:r w:rsidR="005D2187" w:rsidRPr="00DA0756">
        <w:t xml:space="preserve"> </w:t>
      </w:r>
      <w:r w:rsidR="005D2187" w:rsidRPr="003A56BA">
        <w:t>records.</w:t>
      </w:r>
    </w:p>
    <w:p w14:paraId="2C756284" w14:textId="52BDE687" w:rsidR="005D2187" w:rsidRPr="0054643E" w:rsidRDefault="005D2187" w:rsidP="00751315">
      <w:pPr>
        <w:pStyle w:val="Textoindependiente"/>
        <w:tabs>
          <w:tab w:val="left" w:pos="284"/>
        </w:tabs>
        <w:spacing w:after="120" w:line="276" w:lineRule="auto"/>
        <w:ind w:right="-1"/>
        <w:jc w:val="both"/>
        <w:rPr>
          <w:lang w:val="en-IE"/>
        </w:rPr>
      </w:pPr>
      <w:r>
        <w:t xml:space="preserve">When an inspector does not frequently perform inspections under </w:t>
      </w:r>
      <w:r w:rsidR="00927972">
        <w:t>the Directive</w:t>
      </w:r>
      <w:r>
        <w:t xml:space="preserve">, opportunities for gaining practical experience are </w:t>
      </w:r>
      <w:r w:rsidRPr="00412F4B">
        <w:t>limited. In such cases, it is recommended that refresher training is undertaken to ensure competency, efficiency and effectiveness of inspections. Peer learning by working with other inspectors can be valuable.</w:t>
      </w:r>
      <w:r>
        <w:rPr>
          <w:lang w:val="en-IE"/>
        </w:rPr>
        <w:t xml:space="preserve">  </w:t>
      </w:r>
    </w:p>
    <w:p w14:paraId="7B6483F4" w14:textId="57A49C04" w:rsidR="005D2187" w:rsidRPr="00412F4B" w:rsidRDefault="005D2187" w:rsidP="00F459ED">
      <w:pPr>
        <w:tabs>
          <w:tab w:val="left" w:pos="284"/>
        </w:tabs>
        <w:jc w:val="both"/>
        <w:rPr>
          <w:rFonts w:eastAsia="Times New Roman" w:cs="Times New Roman"/>
          <w:b/>
          <w:bCs/>
        </w:rPr>
      </w:pPr>
      <w:r w:rsidRPr="00412F4B">
        <w:rPr>
          <w:rFonts w:eastAsia="Times New Roman" w:cs="Times New Roman"/>
          <w:b/>
          <w:bCs/>
        </w:rPr>
        <w:t xml:space="preserve">Continued </w:t>
      </w:r>
      <w:r w:rsidR="00C33BCB">
        <w:rPr>
          <w:rFonts w:eastAsia="Times New Roman" w:cs="Times New Roman"/>
          <w:b/>
          <w:bCs/>
        </w:rPr>
        <w:t>p</w:t>
      </w:r>
      <w:r w:rsidRPr="00412F4B">
        <w:rPr>
          <w:rFonts w:eastAsia="Times New Roman" w:cs="Times New Roman"/>
          <w:b/>
          <w:bCs/>
        </w:rPr>
        <w:t xml:space="preserve">rofessional </w:t>
      </w:r>
      <w:r w:rsidR="00C33BCB">
        <w:rPr>
          <w:rFonts w:eastAsia="Times New Roman" w:cs="Times New Roman"/>
          <w:b/>
          <w:bCs/>
        </w:rPr>
        <w:t>d</w:t>
      </w:r>
      <w:r w:rsidRPr="00412F4B">
        <w:rPr>
          <w:rFonts w:eastAsia="Times New Roman" w:cs="Times New Roman"/>
          <w:b/>
          <w:bCs/>
        </w:rPr>
        <w:t>evelopment</w:t>
      </w:r>
      <w:r w:rsidR="001D2E55">
        <w:rPr>
          <w:rFonts w:eastAsia="Times New Roman" w:cs="Times New Roman"/>
          <w:b/>
          <w:bCs/>
        </w:rPr>
        <w:t>:</w:t>
      </w:r>
    </w:p>
    <w:p w14:paraId="2889F9BD" w14:textId="438CD8B2" w:rsidR="005D2187" w:rsidRPr="001D2E55" w:rsidRDefault="001D2E55" w:rsidP="00F11343">
      <w:pPr>
        <w:pStyle w:val="Prrafodelista"/>
        <w:widowControl w:val="0"/>
        <w:numPr>
          <w:ilvl w:val="0"/>
          <w:numId w:val="31"/>
        </w:numPr>
        <w:tabs>
          <w:tab w:val="left" w:pos="284"/>
        </w:tabs>
        <w:spacing w:before="39" w:after="0" w:line="273" w:lineRule="auto"/>
        <w:ind w:right="613"/>
        <w:jc w:val="both"/>
        <w:rPr>
          <w:rFonts w:eastAsia="Times New Roman" w:cs="Times New Roman"/>
        </w:rPr>
      </w:pPr>
      <w:r w:rsidRPr="001D2E55">
        <w:rPr>
          <w:rFonts w:eastAsia="Times New Roman" w:cs="Times New Roman"/>
        </w:rPr>
        <w:t>c</w:t>
      </w:r>
      <w:r w:rsidR="005D2187" w:rsidRPr="001D2E55">
        <w:rPr>
          <w:rFonts w:eastAsia="Times New Roman" w:cs="Times New Roman"/>
        </w:rPr>
        <w:t xml:space="preserve">ommunication; </w:t>
      </w:r>
    </w:p>
    <w:p w14:paraId="503E8F24" w14:textId="1D31B734" w:rsidR="005D2187" w:rsidRDefault="001D2E55" w:rsidP="00F11343">
      <w:pPr>
        <w:pStyle w:val="Prrafodelista"/>
        <w:widowControl w:val="0"/>
        <w:numPr>
          <w:ilvl w:val="0"/>
          <w:numId w:val="31"/>
        </w:numPr>
        <w:tabs>
          <w:tab w:val="left" w:pos="284"/>
        </w:tabs>
        <w:spacing w:before="39" w:after="0" w:line="273" w:lineRule="auto"/>
        <w:ind w:right="613"/>
        <w:jc w:val="both"/>
        <w:rPr>
          <w:rFonts w:eastAsia="Times New Roman" w:cs="Times New Roman"/>
        </w:rPr>
      </w:pPr>
      <w:r w:rsidRPr="001D2E55">
        <w:rPr>
          <w:rFonts w:eastAsia="Times New Roman" w:cs="Times New Roman"/>
        </w:rPr>
        <w:t>d</w:t>
      </w:r>
      <w:r w:rsidR="005D2187" w:rsidRPr="001D2E55">
        <w:rPr>
          <w:rFonts w:eastAsia="Times New Roman" w:cs="Times New Roman"/>
        </w:rPr>
        <w:t>evelopments in laboratory animal science, animal care, husbandry and use practices</w:t>
      </w:r>
      <w:r w:rsidRPr="001D2E55">
        <w:rPr>
          <w:rFonts w:eastAsia="Times New Roman" w:cs="Times New Roman"/>
        </w:rPr>
        <w:t>;</w:t>
      </w:r>
    </w:p>
    <w:p w14:paraId="1BCB1305" w14:textId="40CBF65E" w:rsidR="00CF0C50" w:rsidRPr="001D2E55" w:rsidRDefault="00CF0C50" w:rsidP="00F11343">
      <w:pPr>
        <w:pStyle w:val="Prrafodelista"/>
        <w:widowControl w:val="0"/>
        <w:numPr>
          <w:ilvl w:val="0"/>
          <w:numId w:val="31"/>
        </w:numPr>
        <w:tabs>
          <w:tab w:val="left" w:pos="284"/>
        </w:tabs>
        <w:spacing w:before="39" w:after="0" w:line="273" w:lineRule="auto"/>
        <w:ind w:right="613"/>
        <w:jc w:val="both"/>
        <w:rPr>
          <w:rFonts w:eastAsia="Times New Roman" w:cs="Times New Roman"/>
        </w:rPr>
      </w:pPr>
      <w:r>
        <w:rPr>
          <w:rFonts w:eastAsia="Times New Roman" w:cs="Times New Roman"/>
        </w:rPr>
        <w:t>r</w:t>
      </w:r>
      <w:r w:rsidRPr="00CF0C50">
        <w:rPr>
          <w:rFonts w:eastAsia="Times New Roman" w:cs="Times New Roman"/>
        </w:rPr>
        <w:t>emain current on amendments to legal frameworks, novel and updated advice from competent authorities and relevant other sources</w:t>
      </w:r>
      <w:r>
        <w:rPr>
          <w:rFonts w:eastAsia="Times New Roman" w:cs="Times New Roman"/>
        </w:rPr>
        <w:t>;</w:t>
      </w:r>
    </w:p>
    <w:p w14:paraId="0B063CDC" w14:textId="366C8AEB" w:rsidR="005D2187" w:rsidRPr="001D2E55" w:rsidRDefault="001D2E55" w:rsidP="00F11343">
      <w:pPr>
        <w:pStyle w:val="Prrafodelista"/>
        <w:widowControl w:val="0"/>
        <w:numPr>
          <w:ilvl w:val="0"/>
          <w:numId w:val="31"/>
        </w:numPr>
        <w:tabs>
          <w:tab w:val="left" w:pos="284"/>
        </w:tabs>
        <w:spacing w:before="39" w:after="0" w:line="273" w:lineRule="auto"/>
        <w:ind w:right="613"/>
        <w:jc w:val="both"/>
        <w:rPr>
          <w:rFonts w:eastAsia="Times New Roman" w:cs="Times New Roman"/>
          <w:i/>
          <w:iCs/>
        </w:rPr>
      </w:pPr>
      <w:r w:rsidRPr="001D2E55">
        <w:rPr>
          <w:rFonts w:eastAsia="Times New Roman" w:cs="Times New Roman"/>
        </w:rPr>
        <w:t>c</w:t>
      </w:r>
      <w:r w:rsidR="00CE75E4" w:rsidRPr="001D2E55">
        <w:rPr>
          <w:rFonts w:eastAsia="Times New Roman" w:cs="Times New Roman"/>
        </w:rPr>
        <w:t>apacity to challenge assertions and current practices</w:t>
      </w:r>
      <w:r w:rsidRPr="001D2E55">
        <w:rPr>
          <w:rFonts w:eastAsia="Times New Roman" w:cs="Times New Roman"/>
        </w:rPr>
        <w:t>;</w:t>
      </w:r>
    </w:p>
    <w:p w14:paraId="75F16C15" w14:textId="77777777" w:rsidR="002805A4" w:rsidRPr="002805A4" w:rsidRDefault="001D2E55" w:rsidP="002805A4">
      <w:pPr>
        <w:pStyle w:val="Prrafodelista"/>
        <w:widowControl w:val="0"/>
        <w:numPr>
          <w:ilvl w:val="0"/>
          <w:numId w:val="31"/>
        </w:numPr>
        <w:tabs>
          <w:tab w:val="left" w:pos="284"/>
        </w:tabs>
        <w:spacing w:before="39" w:after="0" w:line="273" w:lineRule="auto"/>
        <w:ind w:right="613"/>
        <w:jc w:val="both"/>
      </w:pPr>
      <w:r w:rsidRPr="001D2E55">
        <w:rPr>
          <w:rFonts w:eastAsia="Times New Roman" w:cs="Times New Roman"/>
        </w:rPr>
        <w:t>r</w:t>
      </w:r>
      <w:r w:rsidR="005D2187" w:rsidRPr="001D2E55">
        <w:rPr>
          <w:rFonts w:eastAsia="Times New Roman" w:cs="Times New Roman"/>
        </w:rPr>
        <w:t xml:space="preserve">emain current on developments in the field of each of the </w:t>
      </w:r>
      <w:r w:rsidR="00F80D6D">
        <w:rPr>
          <w:rFonts w:eastAsia="Times New Roman" w:cs="Times New Roman"/>
        </w:rPr>
        <w:t>“Three Rs”</w:t>
      </w:r>
      <w:r w:rsidRPr="001D2E55">
        <w:rPr>
          <w:rFonts w:eastAsia="Times New Roman" w:cs="Times New Roman"/>
        </w:rPr>
        <w:t>.</w:t>
      </w:r>
    </w:p>
    <w:p w14:paraId="4238ECC0" w14:textId="77777777" w:rsidR="002805A4" w:rsidRDefault="002805A4" w:rsidP="002805A4">
      <w:pPr>
        <w:widowControl w:val="0"/>
        <w:tabs>
          <w:tab w:val="left" w:pos="284"/>
        </w:tabs>
        <w:spacing w:before="39" w:after="0" w:line="273" w:lineRule="auto"/>
        <w:ind w:right="613"/>
        <w:jc w:val="both"/>
      </w:pPr>
    </w:p>
    <w:p w14:paraId="2DFD45A1" w14:textId="3E50F0F6" w:rsidR="00AA3532" w:rsidRDefault="001719DD" w:rsidP="002805A4">
      <w:pPr>
        <w:pStyle w:val="Ttulo1"/>
      </w:pPr>
      <w:bookmarkStart w:id="300" w:name="_Toc215441218"/>
      <w:r>
        <w:t xml:space="preserve">5. </w:t>
      </w:r>
      <w:bookmarkStart w:id="301" w:name="_Toc195085261"/>
      <w:bookmarkStart w:id="302" w:name="_Toc195089507"/>
      <w:bookmarkStart w:id="303" w:name="_Toc195118269"/>
      <w:r w:rsidR="0054254D">
        <w:t xml:space="preserve">Principles </w:t>
      </w:r>
      <w:r w:rsidR="00001EB2">
        <w:t>for</w:t>
      </w:r>
      <w:r w:rsidR="0054254D">
        <w:t xml:space="preserve"> </w:t>
      </w:r>
      <w:r w:rsidR="00C33BCB">
        <w:t>m</w:t>
      </w:r>
      <w:r w:rsidR="0033568C">
        <w:t xml:space="preserve">odular </w:t>
      </w:r>
      <w:r w:rsidR="00C33BCB">
        <w:t>t</w:t>
      </w:r>
      <w:r w:rsidR="0033568C">
        <w:t>raining</w:t>
      </w:r>
      <w:bookmarkEnd w:id="301"/>
      <w:bookmarkEnd w:id="302"/>
      <w:bookmarkEnd w:id="303"/>
      <w:r w:rsidR="00C77D70">
        <w:t xml:space="preserve"> and </w:t>
      </w:r>
      <w:r w:rsidR="00C33BCB">
        <w:t>l</w:t>
      </w:r>
      <w:r w:rsidR="00C77D70">
        <w:t xml:space="preserve">earning </w:t>
      </w:r>
      <w:r w:rsidR="00C33BCB">
        <w:t>o</w:t>
      </w:r>
      <w:r w:rsidR="00C77D70">
        <w:t>utcomes</w:t>
      </w:r>
      <w:bookmarkEnd w:id="300"/>
    </w:p>
    <w:p w14:paraId="70926747" w14:textId="5E1B1C1F" w:rsidR="00120008" w:rsidRPr="000715C9" w:rsidRDefault="009F57ED" w:rsidP="00F459ED">
      <w:pPr>
        <w:tabs>
          <w:tab w:val="left" w:pos="284"/>
        </w:tabs>
        <w:spacing w:after="120" w:line="276" w:lineRule="auto"/>
        <w:jc w:val="both"/>
        <w:rPr>
          <w:rFonts w:cs="Times New Roman"/>
        </w:rPr>
      </w:pPr>
      <w:bookmarkStart w:id="304" w:name="_Toc195085262"/>
      <w:bookmarkStart w:id="305" w:name="_Toc195089508"/>
      <w:bookmarkStart w:id="306" w:name="_Toc195118270"/>
      <w:r w:rsidRPr="000715C9">
        <w:rPr>
          <w:rFonts w:cs="Times New Roman"/>
        </w:rPr>
        <w:t xml:space="preserve">The </w:t>
      </w:r>
      <w:r w:rsidR="00C33BCB">
        <w:rPr>
          <w:rFonts w:cs="Times New Roman"/>
        </w:rPr>
        <w:t>e</w:t>
      </w:r>
      <w:r w:rsidR="00FB7A9C">
        <w:rPr>
          <w:rFonts w:cs="Times New Roman"/>
        </w:rPr>
        <w:t xml:space="preserve">ducation and </w:t>
      </w:r>
      <w:r w:rsidR="00C33BCB">
        <w:rPr>
          <w:rFonts w:cs="Times New Roman"/>
        </w:rPr>
        <w:t>t</w:t>
      </w:r>
      <w:r w:rsidR="00FB7A9C">
        <w:rPr>
          <w:rFonts w:cs="Times New Roman"/>
        </w:rPr>
        <w:t xml:space="preserve">raining </w:t>
      </w:r>
      <w:r w:rsidRPr="000715C9">
        <w:rPr>
          <w:rFonts w:cs="Times New Roman"/>
        </w:rPr>
        <w:t xml:space="preserve">framework </w:t>
      </w:r>
      <w:r w:rsidR="00FB7A9C">
        <w:rPr>
          <w:rFonts w:cs="Times New Roman"/>
        </w:rPr>
        <w:t xml:space="preserve">has </w:t>
      </w:r>
      <w:r w:rsidRPr="000715C9">
        <w:rPr>
          <w:rFonts w:cs="Times New Roman"/>
        </w:rPr>
        <w:t>establishe</w:t>
      </w:r>
      <w:r w:rsidR="00FB7A9C">
        <w:rPr>
          <w:rFonts w:cs="Times New Roman"/>
        </w:rPr>
        <w:t>d</w:t>
      </w:r>
      <w:r w:rsidRPr="000715C9">
        <w:rPr>
          <w:rFonts w:cs="Times New Roman"/>
        </w:rPr>
        <w:t xml:space="preserve"> a modular </w:t>
      </w:r>
      <w:r w:rsidR="000715C9" w:rsidRPr="000715C9">
        <w:rPr>
          <w:rFonts w:cs="Times New Roman"/>
        </w:rPr>
        <w:t xml:space="preserve">approach to education and </w:t>
      </w:r>
      <w:r w:rsidRPr="000715C9">
        <w:rPr>
          <w:rFonts w:cs="Times New Roman"/>
        </w:rPr>
        <w:t>training</w:t>
      </w:r>
      <w:r w:rsidR="000715C9" w:rsidRPr="000715C9">
        <w:rPr>
          <w:rFonts w:cs="Times New Roman"/>
        </w:rPr>
        <w:t xml:space="preserve">. A modular </w:t>
      </w:r>
      <w:r w:rsidR="00007938" w:rsidRPr="000715C9">
        <w:rPr>
          <w:rFonts w:cs="Times New Roman"/>
        </w:rPr>
        <w:t xml:space="preserve">system enables a flexible structure where distinct modules can be combined to </w:t>
      </w:r>
      <w:r w:rsidR="00223A59" w:rsidRPr="00223A59">
        <w:rPr>
          <w:rFonts w:cs="Times New Roman"/>
        </w:rPr>
        <w:t>create customi</w:t>
      </w:r>
      <w:r w:rsidR="00F50DAF">
        <w:rPr>
          <w:rFonts w:cs="Times New Roman"/>
        </w:rPr>
        <w:t>s</w:t>
      </w:r>
      <w:r w:rsidR="00223A59" w:rsidRPr="00223A59">
        <w:rPr>
          <w:rFonts w:cs="Times New Roman"/>
        </w:rPr>
        <w:t>ed learning trajectories, catering to diverse backgrounds and individual needs</w:t>
      </w:r>
      <w:r w:rsidR="00F50DAF">
        <w:rPr>
          <w:rFonts w:cs="Times New Roman"/>
        </w:rPr>
        <w:t xml:space="preserve"> of </w:t>
      </w:r>
      <w:r w:rsidR="00182D12">
        <w:rPr>
          <w:rFonts w:cs="Times New Roman"/>
        </w:rPr>
        <w:t>a</w:t>
      </w:r>
      <w:r w:rsidR="00F50DAF">
        <w:rPr>
          <w:rFonts w:cs="Times New Roman"/>
        </w:rPr>
        <w:t xml:space="preserve"> trainee</w:t>
      </w:r>
      <w:r w:rsidR="00920EDF">
        <w:rPr>
          <w:rFonts w:cs="Times New Roman"/>
        </w:rPr>
        <w:t>/group of trainees</w:t>
      </w:r>
      <w:r w:rsidR="00007938" w:rsidRPr="000715C9">
        <w:rPr>
          <w:rFonts w:cs="Times New Roman"/>
        </w:rPr>
        <w:t xml:space="preserve">. </w:t>
      </w:r>
      <w:r w:rsidR="000F7161" w:rsidRPr="000F7161">
        <w:rPr>
          <w:rFonts w:cs="Times New Roman"/>
        </w:rPr>
        <w:t xml:space="preserve">Such flexibility </w:t>
      </w:r>
      <w:r w:rsidR="00B249AA">
        <w:rPr>
          <w:rFonts w:cs="Times New Roman"/>
        </w:rPr>
        <w:t>makes</w:t>
      </w:r>
      <w:r w:rsidR="000F7161" w:rsidRPr="000F7161">
        <w:rPr>
          <w:rFonts w:cs="Times New Roman"/>
        </w:rPr>
        <w:t xml:space="preserve"> training not only </w:t>
      </w:r>
      <w:r w:rsidR="000F7161">
        <w:rPr>
          <w:rFonts w:cs="Times New Roman"/>
        </w:rPr>
        <w:t xml:space="preserve">more </w:t>
      </w:r>
      <w:r w:rsidR="000F7161" w:rsidRPr="000F7161">
        <w:rPr>
          <w:rFonts w:cs="Times New Roman"/>
        </w:rPr>
        <w:t>widely available and easily accessible but also cost-effective.</w:t>
      </w:r>
      <w:r w:rsidR="000F7161">
        <w:rPr>
          <w:rFonts w:cs="Times New Roman"/>
        </w:rPr>
        <w:t xml:space="preserve"> </w:t>
      </w:r>
      <w:r w:rsidR="00B249AA">
        <w:rPr>
          <w:rFonts w:cs="Times New Roman"/>
        </w:rPr>
        <w:t>Jointly</w:t>
      </w:r>
      <w:r w:rsidR="00EA4177">
        <w:rPr>
          <w:rFonts w:cs="Times New Roman"/>
        </w:rPr>
        <w:t xml:space="preserve"> agreed </w:t>
      </w:r>
      <w:r w:rsidR="00C33BCB">
        <w:rPr>
          <w:rFonts w:cs="Times New Roman"/>
        </w:rPr>
        <w:t>l</w:t>
      </w:r>
      <w:r w:rsidR="00EA4177">
        <w:rPr>
          <w:rFonts w:cs="Times New Roman"/>
        </w:rPr>
        <w:t xml:space="preserve">earning </w:t>
      </w:r>
      <w:r w:rsidR="00C33BCB">
        <w:rPr>
          <w:rFonts w:cs="Times New Roman"/>
        </w:rPr>
        <w:t>o</w:t>
      </w:r>
      <w:r w:rsidR="00EA4177">
        <w:rPr>
          <w:rFonts w:cs="Times New Roman"/>
        </w:rPr>
        <w:t>utcomes for each of the modules</w:t>
      </w:r>
      <w:r w:rsidR="004A3A47">
        <w:rPr>
          <w:rFonts w:cs="Times New Roman"/>
        </w:rPr>
        <w:t xml:space="preserve"> </w:t>
      </w:r>
      <w:r w:rsidR="00B66260">
        <w:rPr>
          <w:rFonts w:cs="Times New Roman"/>
        </w:rPr>
        <w:t xml:space="preserve">create </w:t>
      </w:r>
      <w:r w:rsidR="004A3A47">
        <w:rPr>
          <w:rFonts w:cs="Times New Roman"/>
        </w:rPr>
        <w:t xml:space="preserve">the basis </w:t>
      </w:r>
      <w:r w:rsidR="00B66260">
        <w:rPr>
          <w:rFonts w:cs="Times New Roman"/>
        </w:rPr>
        <w:t xml:space="preserve">for trust in </w:t>
      </w:r>
      <w:r w:rsidR="00B249AA" w:rsidRPr="000F7161">
        <w:rPr>
          <w:rFonts w:cs="Times New Roman"/>
        </w:rPr>
        <w:t xml:space="preserve">a consistently </w:t>
      </w:r>
      <w:r w:rsidR="00182D12" w:rsidRPr="000F7161">
        <w:rPr>
          <w:rFonts w:cs="Times New Roman"/>
        </w:rPr>
        <w:t>high-quality</w:t>
      </w:r>
      <w:r w:rsidR="004A3A47">
        <w:rPr>
          <w:rFonts w:cs="Times New Roman"/>
        </w:rPr>
        <w:t xml:space="preserve"> training across the Union</w:t>
      </w:r>
      <w:r w:rsidR="00F03466">
        <w:rPr>
          <w:rFonts w:cs="Times New Roman"/>
        </w:rPr>
        <w:t>, and this</w:t>
      </w:r>
      <w:r w:rsidR="00B66260">
        <w:rPr>
          <w:rFonts w:cs="Times New Roman"/>
        </w:rPr>
        <w:t xml:space="preserve"> </w:t>
      </w:r>
      <w:r w:rsidR="00BC457E">
        <w:rPr>
          <w:rFonts w:cs="Times New Roman"/>
        </w:rPr>
        <w:t>facilitate</w:t>
      </w:r>
      <w:r w:rsidR="00182D12">
        <w:rPr>
          <w:rFonts w:cs="Times New Roman"/>
        </w:rPr>
        <w:t>s</w:t>
      </w:r>
      <w:r w:rsidR="00BC457E">
        <w:rPr>
          <w:rFonts w:cs="Times New Roman"/>
        </w:rPr>
        <w:t xml:space="preserve"> mutual recognition for the benefit o</w:t>
      </w:r>
      <w:r w:rsidR="00182D12">
        <w:rPr>
          <w:rFonts w:cs="Times New Roman"/>
        </w:rPr>
        <w:t xml:space="preserve">f both authorities and </w:t>
      </w:r>
      <w:r w:rsidR="00C33BCB">
        <w:rPr>
          <w:rFonts w:cs="Times New Roman"/>
        </w:rPr>
        <w:t>laboratory animal science</w:t>
      </w:r>
      <w:r w:rsidR="00182D12">
        <w:rPr>
          <w:rFonts w:cs="Times New Roman"/>
        </w:rPr>
        <w:t xml:space="preserve"> personnel</w:t>
      </w:r>
      <w:r w:rsidR="004A3A47">
        <w:rPr>
          <w:rFonts w:cs="Times New Roman"/>
        </w:rPr>
        <w:t>.</w:t>
      </w:r>
    </w:p>
    <w:p w14:paraId="43BB7361" w14:textId="6ECDA6B3" w:rsidR="00727413" w:rsidRDefault="00727413" w:rsidP="00F459ED">
      <w:pPr>
        <w:pStyle w:val="Ttulo2"/>
        <w:tabs>
          <w:tab w:val="left" w:pos="284"/>
        </w:tabs>
      </w:pPr>
      <w:bookmarkStart w:id="307" w:name="_Toc215441219"/>
      <w:r w:rsidRPr="00AD6229">
        <w:t xml:space="preserve">Learning </w:t>
      </w:r>
      <w:r w:rsidR="00C33BCB">
        <w:t>o</w:t>
      </w:r>
      <w:r w:rsidRPr="00AD6229">
        <w:t>utcomes</w:t>
      </w:r>
      <w:bookmarkEnd w:id="304"/>
      <w:bookmarkEnd w:id="305"/>
      <w:bookmarkEnd w:id="306"/>
      <w:bookmarkEnd w:id="307"/>
    </w:p>
    <w:p w14:paraId="22AB38E6" w14:textId="5F5E3D7D" w:rsidR="00727413" w:rsidRDefault="616752CD" w:rsidP="00C33BCB">
      <w:pPr>
        <w:pStyle w:val="Textoindependiente"/>
        <w:tabs>
          <w:tab w:val="left" w:pos="284"/>
        </w:tabs>
        <w:spacing w:after="120" w:line="276" w:lineRule="auto"/>
        <w:ind w:right="-45"/>
        <w:jc w:val="both"/>
      </w:pPr>
      <w:r>
        <w:t>L</w:t>
      </w:r>
      <w:r w:rsidR="28672910">
        <w:t xml:space="preserve">earning outcomes are defined using measurable verbs (see </w:t>
      </w:r>
      <w:hyperlink w:anchor="_Table_21:_Example" w:history="1">
        <w:r w:rsidR="0050252D" w:rsidRPr="0050252D">
          <w:rPr>
            <w:rStyle w:val="Hipervnculo"/>
          </w:rPr>
          <w:t>t</w:t>
        </w:r>
        <w:r w:rsidR="451C8F31" w:rsidRPr="0050252D">
          <w:rPr>
            <w:rStyle w:val="Hipervnculo"/>
          </w:rPr>
          <w:t>able 21</w:t>
        </w:r>
      </w:hyperlink>
      <w:r w:rsidR="28672910">
        <w:t>) to specify the</w:t>
      </w:r>
      <w:r w:rsidR="28672910">
        <w:rPr>
          <w:spacing w:val="1"/>
        </w:rPr>
        <w:t xml:space="preserve"> </w:t>
      </w:r>
      <w:r w:rsidR="28672910">
        <w:t>knowledge and skills that course participants should demonstrate by the time these</w:t>
      </w:r>
      <w:r w:rsidR="28672910">
        <w:rPr>
          <w:spacing w:val="1"/>
        </w:rPr>
        <w:t xml:space="preserve"> </w:t>
      </w:r>
      <w:r w:rsidR="28672910">
        <w:t>learning</w:t>
      </w:r>
      <w:r w:rsidR="28672910">
        <w:rPr>
          <w:spacing w:val="-4"/>
        </w:rPr>
        <w:t xml:space="preserve"> </w:t>
      </w:r>
      <w:r w:rsidR="28672910">
        <w:t>outcomes are</w:t>
      </w:r>
      <w:r w:rsidR="28672910">
        <w:rPr>
          <w:spacing w:val="-2"/>
        </w:rPr>
        <w:t xml:space="preserve"> </w:t>
      </w:r>
      <w:r w:rsidR="28672910">
        <w:t>assessed.</w:t>
      </w:r>
    </w:p>
    <w:p w14:paraId="6550D074" w14:textId="49676F2C" w:rsidR="00727413" w:rsidRDefault="00727413" w:rsidP="00C33BCB">
      <w:pPr>
        <w:pStyle w:val="Textoindependiente"/>
        <w:tabs>
          <w:tab w:val="left" w:pos="284"/>
        </w:tabs>
        <w:spacing w:after="120" w:line="276" w:lineRule="auto"/>
        <w:ind w:right="-45"/>
        <w:jc w:val="both"/>
      </w:pPr>
      <w:r>
        <w:t xml:space="preserve">The measurable verbs used in </w:t>
      </w:r>
      <w:r w:rsidR="003034B3">
        <w:t>the module</w:t>
      </w:r>
      <w:r w:rsidR="00467C8E">
        <w:t>s</w:t>
      </w:r>
      <w:r>
        <w:t>, whilst helpful in describing the r</w:t>
      </w:r>
      <w:r w:rsidR="00467C8E">
        <w:t>equirement</w:t>
      </w:r>
      <w:r>
        <w:rPr>
          <w:spacing w:val="1"/>
        </w:rPr>
        <w:t xml:space="preserve"> </w:t>
      </w:r>
      <w:r>
        <w:t>of</w:t>
      </w:r>
      <w:r>
        <w:rPr>
          <w:spacing w:val="1"/>
        </w:rPr>
        <w:t xml:space="preserve"> </w:t>
      </w:r>
      <w:r>
        <w:t>relevant</w:t>
      </w:r>
      <w:r>
        <w:rPr>
          <w:spacing w:val="1"/>
        </w:rPr>
        <w:t xml:space="preserve"> </w:t>
      </w:r>
      <w:r>
        <w:t>topics,</w:t>
      </w:r>
      <w:r>
        <w:rPr>
          <w:spacing w:val="1"/>
        </w:rPr>
        <w:t xml:space="preserve"> </w:t>
      </w:r>
      <w:r>
        <w:t>are</w:t>
      </w:r>
      <w:r>
        <w:rPr>
          <w:spacing w:val="1"/>
        </w:rPr>
        <w:t xml:space="preserve"> </w:t>
      </w:r>
      <w:r>
        <w:t>mostly</w:t>
      </w:r>
      <w:r>
        <w:rPr>
          <w:spacing w:val="1"/>
        </w:rPr>
        <w:t xml:space="preserve"> </w:t>
      </w:r>
      <w:r>
        <w:t>written</w:t>
      </w:r>
      <w:r>
        <w:rPr>
          <w:spacing w:val="1"/>
        </w:rPr>
        <w:t xml:space="preserve"> </w:t>
      </w:r>
      <w:r>
        <w:t>at</w:t>
      </w:r>
      <w:r>
        <w:rPr>
          <w:spacing w:val="1"/>
        </w:rPr>
        <w:t xml:space="preserve"> </w:t>
      </w:r>
      <w:r>
        <w:t>the</w:t>
      </w:r>
      <w:r>
        <w:rPr>
          <w:spacing w:val="1"/>
        </w:rPr>
        <w:t xml:space="preserve"> </w:t>
      </w:r>
      <w:r>
        <w:t>simple</w:t>
      </w:r>
      <w:r>
        <w:rPr>
          <w:spacing w:val="1"/>
        </w:rPr>
        <w:t xml:space="preserve"> </w:t>
      </w:r>
      <w:r>
        <w:t>level</w:t>
      </w:r>
      <w:r>
        <w:rPr>
          <w:spacing w:val="1"/>
        </w:rPr>
        <w:t xml:space="preserve"> </w:t>
      </w:r>
      <w:r>
        <w:t>of</w:t>
      </w:r>
      <w:r>
        <w:rPr>
          <w:spacing w:val="1"/>
        </w:rPr>
        <w:t xml:space="preserve"> </w:t>
      </w:r>
      <w:r>
        <w:t>“knowledge”</w:t>
      </w:r>
      <w:r>
        <w:rPr>
          <w:spacing w:val="1"/>
        </w:rPr>
        <w:t xml:space="preserve"> </w:t>
      </w:r>
      <w:r>
        <w:t>and</w:t>
      </w:r>
      <w:r>
        <w:rPr>
          <w:spacing w:val="1"/>
        </w:rPr>
        <w:t xml:space="preserve"> </w:t>
      </w:r>
      <w:r>
        <w:t>“comprehension”</w:t>
      </w:r>
      <w:r w:rsidR="00FB2D91">
        <w:t xml:space="preserve"> which is </w:t>
      </w:r>
      <w:r w:rsidR="00A1356D">
        <w:t>necessary</w:t>
      </w:r>
      <w:r w:rsidR="00FB2D91">
        <w:t xml:space="preserve"> at the beginning of the lea</w:t>
      </w:r>
      <w:r w:rsidR="00A1356D">
        <w:t>rning journey</w:t>
      </w:r>
      <w:r>
        <w:t>.</w:t>
      </w:r>
      <w:r>
        <w:rPr>
          <w:spacing w:val="1"/>
        </w:rPr>
        <w:t xml:space="preserve"> M</w:t>
      </w:r>
      <w:r>
        <w:t>odern</w:t>
      </w:r>
      <w:r>
        <w:rPr>
          <w:spacing w:val="1"/>
        </w:rPr>
        <w:t xml:space="preserve"> </w:t>
      </w:r>
      <w:r>
        <w:t>teaching</w:t>
      </w:r>
      <w:r>
        <w:rPr>
          <w:spacing w:val="1"/>
        </w:rPr>
        <w:t xml:space="preserve"> </w:t>
      </w:r>
      <w:r>
        <w:t>should</w:t>
      </w:r>
      <w:r>
        <w:rPr>
          <w:spacing w:val="1"/>
        </w:rPr>
        <w:t xml:space="preserve"> </w:t>
      </w:r>
      <w:r>
        <w:t>go</w:t>
      </w:r>
      <w:r w:rsidRPr="00A1356D">
        <w:t xml:space="preserve"> </w:t>
      </w:r>
      <w:r>
        <w:t>beyond that whenever possible and encourage critical thinking (e.g. evaluation; see hierarchy</w:t>
      </w:r>
      <w:r>
        <w:rPr>
          <w:spacing w:val="1"/>
        </w:rPr>
        <w:t xml:space="preserve"> </w:t>
      </w:r>
      <w:r>
        <w:t xml:space="preserve">of measurable verbs in </w:t>
      </w:r>
      <w:hyperlink w:anchor="_Table_21:_Measurable" w:history="1">
        <w:r w:rsidR="00C33BCB" w:rsidRPr="00BE1D9B">
          <w:rPr>
            <w:rStyle w:val="Hipervnculo"/>
          </w:rPr>
          <w:t>t</w:t>
        </w:r>
        <w:r w:rsidR="003C0067" w:rsidRPr="00BE1D9B">
          <w:rPr>
            <w:rStyle w:val="Hipervnculo"/>
          </w:rPr>
          <w:t>able</w:t>
        </w:r>
        <w:r w:rsidR="00FB2D91" w:rsidRPr="00BE1D9B">
          <w:rPr>
            <w:rStyle w:val="Hipervnculo"/>
          </w:rPr>
          <w:t xml:space="preserve"> </w:t>
        </w:r>
        <w:r w:rsidR="00BE1D9B" w:rsidRPr="00BE1D9B">
          <w:rPr>
            <w:rStyle w:val="Hipervnculo"/>
          </w:rPr>
          <w:t>21</w:t>
        </w:r>
      </w:hyperlink>
      <w:r>
        <w:t>). Thus</w:t>
      </w:r>
      <w:r w:rsidR="00FC377B">
        <w:t>,</w:t>
      </w:r>
      <w:r>
        <w:t xml:space="preserve"> course </w:t>
      </w:r>
      <w:r w:rsidR="00396020">
        <w:t>providers</w:t>
      </w:r>
      <w:r w:rsidR="002C1EB7">
        <w:t xml:space="preserve"> </w:t>
      </w:r>
      <w:r>
        <w:t>are encouraged to promote “deep</w:t>
      </w:r>
      <w:r>
        <w:rPr>
          <w:spacing w:val="1"/>
        </w:rPr>
        <w:t xml:space="preserve"> </w:t>
      </w:r>
      <w:r>
        <w:t>learning” from</w:t>
      </w:r>
      <w:r>
        <w:rPr>
          <w:spacing w:val="1"/>
        </w:rPr>
        <w:t xml:space="preserve"> </w:t>
      </w:r>
      <w:r>
        <w:t>the initial training</w:t>
      </w:r>
      <w:r>
        <w:rPr>
          <w:spacing w:val="1"/>
        </w:rPr>
        <w:t xml:space="preserve"> stages, </w:t>
      </w:r>
      <w:r>
        <w:t>rather than focusing on fact recall or action mimicry</w:t>
      </w:r>
      <w:r w:rsidR="00A1356D">
        <w:t>.</w:t>
      </w:r>
      <w:r w:rsidR="00D67E62">
        <w:t xml:space="preserve"> </w:t>
      </w:r>
    </w:p>
    <w:p w14:paraId="2A1AE524" w14:textId="324386C8" w:rsidR="00D67E62" w:rsidRDefault="00712036" w:rsidP="00C33BCB">
      <w:pPr>
        <w:tabs>
          <w:tab w:val="left" w:pos="284"/>
        </w:tabs>
        <w:spacing w:after="120" w:line="276" w:lineRule="auto"/>
        <w:ind w:right="-45"/>
        <w:jc w:val="both"/>
        <w:rPr>
          <w:rFonts w:eastAsia="Times New Roman" w:cs="Times New Roman"/>
        </w:rPr>
      </w:pPr>
      <w:r>
        <w:rPr>
          <w:rFonts w:eastAsia="Times New Roman" w:cs="Times New Roman"/>
        </w:rPr>
        <w:t>These modules</w:t>
      </w:r>
      <w:r w:rsidR="00727413" w:rsidRPr="0821B133">
        <w:rPr>
          <w:rFonts w:eastAsia="Times New Roman" w:cs="Times New Roman"/>
        </w:rPr>
        <w:t xml:space="preserve"> distinguish between practical </w:t>
      </w:r>
      <w:r w:rsidR="008814DD">
        <w:rPr>
          <w:rFonts w:eastAsia="Times New Roman" w:cs="Times New Roman"/>
        </w:rPr>
        <w:t xml:space="preserve">(skill-based) </w:t>
      </w:r>
      <w:r w:rsidR="00727413" w:rsidRPr="0821B133">
        <w:rPr>
          <w:rFonts w:eastAsia="Times New Roman" w:cs="Times New Roman"/>
        </w:rPr>
        <w:t>learning outcomes and</w:t>
      </w:r>
      <w:r w:rsidR="00727413" w:rsidRPr="0821B133">
        <w:rPr>
          <w:rFonts w:eastAsia="Times New Roman" w:cs="Times New Roman"/>
          <w:spacing w:val="1"/>
        </w:rPr>
        <w:t xml:space="preserve"> </w:t>
      </w:r>
      <w:r w:rsidR="00727413" w:rsidRPr="0821B133">
        <w:rPr>
          <w:rFonts w:eastAsia="Times New Roman" w:cs="Times New Roman"/>
        </w:rPr>
        <w:t>theoretical</w:t>
      </w:r>
      <w:r w:rsidR="002C1EB7">
        <w:rPr>
          <w:rFonts w:eastAsia="Times New Roman" w:cs="Times New Roman"/>
        </w:rPr>
        <w:t xml:space="preserve"> </w:t>
      </w:r>
      <w:r w:rsidR="00BB01DC">
        <w:rPr>
          <w:rFonts w:eastAsia="Times New Roman" w:cs="Times New Roman"/>
        </w:rPr>
        <w:t>(</w:t>
      </w:r>
      <w:r w:rsidR="00727413" w:rsidRPr="0821B133">
        <w:rPr>
          <w:rFonts w:eastAsia="Times New Roman" w:cs="Times New Roman"/>
        </w:rPr>
        <w:t>knowledge-based</w:t>
      </w:r>
      <w:r w:rsidR="00BB01DC">
        <w:rPr>
          <w:rFonts w:eastAsia="Times New Roman" w:cs="Times New Roman"/>
        </w:rPr>
        <w:t>)</w:t>
      </w:r>
      <w:r w:rsidR="00727413" w:rsidRPr="0821B133">
        <w:rPr>
          <w:rFonts w:eastAsia="Times New Roman" w:cs="Times New Roman"/>
        </w:rPr>
        <w:t xml:space="preserve"> learning outcomes. </w:t>
      </w:r>
    </w:p>
    <w:p w14:paraId="6859E8C0" w14:textId="0F4DD275" w:rsidR="00727413" w:rsidRDefault="00727413" w:rsidP="00C33BCB">
      <w:pPr>
        <w:tabs>
          <w:tab w:val="left" w:pos="284"/>
        </w:tabs>
        <w:spacing w:after="120" w:line="276" w:lineRule="auto"/>
        <w:ind w:right="-45"/>
        <w:jc w:val="both"/>
        <w:rPr>
          <w:rFonts w:eastAsia="Times New Roman" w:cs="Times New Roman"/>
        </w:rPr>
      </w:pPr>
      <w:r w:rsidRPr="0821B133">
        <w:rPr>
          <w:rFonts w:eastAsia="Times New Roman" w:cs="Times New Roman"/>
        </w:rPr>
        <w:t xml:space="preserve">In situations where there is </w:t>
      </w:r>
      <w:r w:rsidRPr="00D67E62">
        <w:rPr>
          <w:rFonts w:eastAsia="Times New Roman" w:cs="Times New Roman"/>
          <w:b/>
          <w:bCs/>
        </w:rPr>
        <w:t>no risk</w:t>
      </w:r>
      <w:r w:rsidRPr="0821B133">
        <w:rPr>
          <w:rFonts w:eastAsia="Times New Roman" w:cs="Times New Roman"/>
        </w:rPr>
        <w:t xml:space="preserve"> of causing</w:t>
      </w:r>
      <w:r w:rsidRPr="0821B133">
        <w:rPr>
          <w:rFonts w:eastAsia="Times New Roman" w:cs="Times New Roman"/>
          <w:spacing w:val="1"/>
        </w:rPr>
        <w:t xml:space="preserve"> </w:t>
      </w:r>
      <w:r w:rsidRPr="0821B133">
        <w:rPr>
          <w:rFonts w:eastAsia="Times New Roman" w:cs="Times New Roman"/>
        </w:rPr>
        <w:t>pain, distress, suffering or lasting harm to the animals, trainees can proceed to work under</w:t>
      </w:r>
      <w:r w:rsidRPr="0821B133">
        <w:rPr>
          <w:rFonts w:eastAsia="Times New Roman" w:cs="Times New Roman"/>
          <w:spacing w:val="1"/>
        </w:rPr>
        <w:t xml:space="preserve"> </w:t>
      </w:r>
      <w:r w:rsidRPr="0821B133">
        <w:rPr>
          <w:rFonts w:eastAsia="Times New Roman" w:cs="Times New Roman"/>
        </w:rPr>
        <w:t>supervision before being assessed for having achieved the learning outcomes.</w:t>
      </w:r>
      <w:r w:rsidRPr="0821B133">
        <w:rPr>
          <w:rFonts w:eastAsia="Times New Roman" w:cs="Times New Roman"/>
          <w:spacing w:val="1"/>
        </w:rPr>
        <w:t xml:space="preserve"> </w:t>
      </w:r>
      <w:r w:rsidRPr="0821B133">
        <w:rPr>
          <w:rFonts w:eastAsia="Times New Roman" w:cs="Times New Roman"/>
        </w:rPr>
        <w:t>Given the welfare risks associated with</w:t>
      </w:r>
      <w:r w:rsidRPr="0821B133">
        <w:rPr>
          <w:rFonts w:eastAsia="Times New Roman" w:cs="Times New Roman"/>
          <w:spacing w:val="1"/>
        </w:rPr>
        <w:t xml:space="preserve"> </w:t>
      </w:r>
      <w:r w:rsidRPr="0821B133">
        <w:rPr>
          <w:rFonts w:eastAsia="Times New Roman" w:cs="Times New Roman"/>
        </w:rPr>
        <w:t xml:space="preserve">scientific procedures, </w:t>
      </w:r>
      <w:r w:rsidRPr="00D74BBC">
        <w:rPr>
          <w:rFonts w:eastAsia="Times New Roman" w:cs="Times New Roman"/>
          <w:b/>
          <w:bCs/>
        </w:rPr>
        <w:t>only</w:t>
      </w:r>
      <w:r w:rsidRPr="00D74BBC">
        <w:rPr>
          <w:rFonts w:eastAsia="Times New Roman" w:cs="Times New Roman"/>
          <w:b/>
          <w:bCs/>
          <w:spacing w:val="1"/>
        </w:rPr>
        <w:t xml:space="preserve"> </w:t>
      </w:r>
      <w:r w:rsidR="00D74BBC">
        <w:rPr>
          <w:rFonts w:eastAsia="Times New Roman" w:cs="Times New Roman"/>
          <w:b/>
          <w:bCs/>
          <w:spacing w:val="1"/>
        </w:rPr>
        <w:t xml:space="preserve">some </w:t>
      </w:r>
      <w:r w:rsidRPr="0821B133">
        <w:rPr>
          <w:rFonts w:eastAsia="Times New Roman" w:cs="Times New Roman"/>
        </w:rPr>
        <w:t>animal care and husbandry tasks (</w:t>
      </w:r>
      <w:r w:rsidR="00C33BCB">
        <w:rPr>
          <w:rFonts w:eastAsia="Times New Roman" w:cs="Times New Roman"/>
        </w:rPr>
        <w:t>f</w:t>
      </w:r>
      <w:r w:rsidRPr="0821B133">
        <w:rPr>
          <w:rFonts w:eastAsia="Times New Roman" w:cs="Times New Roman"/>
        </w:rPr>
        <w:t xml:space="preserve">unction c) should be </w:t>
      </w:r>
      <w:r w:rsidR="009A681C">
        <w:rPr>
          <w:rFonts w:eastAsia="Times New Roman" w:cs="Times New Roman"/>
        </w:rPr>
        <w:t xml:space="preserve">permitted to be </w:t>
      </w:r>
      <w:r w:rsidRPr="0821B133">
        <w:rPr>
          <w:rFonts w:eastAsia="Times New Roman" w:cs="Times New Roman"/>
        </w:rPr>
        <w:t>performed under supervision before</w:t>
      </w:r>
      <w:r w:rsidRPr="0821B133">
        <w:rPr>
          <w:rFonts w:eastAsia="Times New Roman" w:cs="Times New Roman"/>
          <w:spacing w:val="1"/>
        </w:rPr>
        <w:t xml:space="preserve"> </w:t>
      </w:r>
      <w:r w:rsidRPr="0821B133">
        <w:rPr>
          <w:rFonts w:eastAsia="Times New Roman" w:cs="Times New Roman"/>
        </w:rPr>
        <w:t>achieving</w:t>
      </w:r>
      <w:r w:rsidRPr="0821B133">
        <w:rPr>
          <w:rFonts w:eastAsia="Times New Roman" w:cs="Times New Roman"/>
          <w:spacing w:val="-4"/>
        </w:rPr>
        <w:t xml:space="preserve"> </w:t>
      </w:r>
      <w:r w:rsidRPr="0821B133">
        <w:rPr>
          <w:rFonts w:eastAsia="Times New Roman" w:cs="Times New Roman"/>
        </w:rPr>
        <w:t>the</w:t>
      </w:r>
      <w:r w:rsidRPr="0821B133">
        <w:rPr>
          <w:rFonts w:eastAsia="Times New Roman" w:cs="Times New Roman"/>
          <w:spacing w:val="1"/>
        </w:rPr>
        <w:t xml:space="preserve"> l</w:t>
      </w:r>
      <w:r w:rsidRPr="0821B133">
        <w:rPr>
          <w:rFonts w:eastAsia="Times New Roman" w:cs="Times New Roman"/>
        </w:rPr>
        <w:t>earning</w:t>
      </w:r>
      <w:r w:rsidRPr="0821B133">
        <w:rPr>
          <w:rFonts w:eastAsia="Times New Roman" w:cs="Times New Roman"/>
          <w:spacing w:val="-3"/>
        </w:rPr>
        <w:t xml:space="preserve"> o</w:t>
      </w:r>
      <w:r w:rsidRPr="0821B133">
        <w:rPr>
          <w:rFonts w:eastAsia="Times New Roman" w:cs="Times New Roman"/>
        </w:rPr>
        <w:t>utcomes</w:t>
      </w:r>
      <w:r w:rsidR="00D74BBC">
        <w:rPr>
          <w:rFonts w:eastAsia="Times New Roman" w:cs="Times New Roman"/>
        </w:rPr>
        <w:t xml:space="preserve"> of the relevant modules</w:t>
      </w:r>
      <w:r w:rsidRPr="0821B133">
        <w:rPr>
          <w:rFonts w:eastAsia="Times New Roman" w:cs="Times New Roman"/>
        </w:rPr>
        <w:t>.</w:t>
      </w:r>
    </w:p>
    <w:p w14:paraId="5C42FC31" w14:textId="70AA5618" w:rsidR="00727413" w:rsidRDefault="00727413" w:rsidP="00C33BCB">
      <w:pPr>
        <w:pStyle w:val="Textoindependiente"/>
        <w:tabs>
          <w:tab w:val="left" w:pos="284"/>
        </w:tabs>
        <w:spacing w:after="120" w:line="276" w:lineRule="auto"/>
        <w:ind w:right="-45"/>
        <w:jc w:val="both"/>
      </w:pPr>
      <w:r>
        <w:t xml:space="preserve">For all other </w:t>
      </w:r>
      <w:r w:rsidR="009A681C">
        <w:t>functions</w:t>
      </w:r>
      <w:r>
        <w:t>, the learning outcomes</w:t>
      </w:r>
      <w:r w:rsidR="00C33BCB">
        <w:t xml:space="preserve"> </w:t>
      </w:r>
      <w:r>
        <w:t xml:space="preserve">of a module must be met according to </w:t>
      </w:r>
      <w:r w:rsidRPr="408D70A0">
        <w:rPr>
          <w:i/>
          <w:iCs/>
        </w:rPr>
        <w:t>the agreed</w:t>
      </w:r>
      <w:r w:rsidRPr="408D70A0">
        <w:rPr>
          <w:i/>
          <w:iCs/>
          <w:spacing w:val="1"/>
        </w:rPr>
        <w:t xml:space="preserve"> </w:t>
      </w:r>
      <w:r w:rsidRPr="408D70A0">
        <w:rPr>
          <w:i/>
          <w:iCs/>
        </w:rPr>
        <w:t>pass</w:t>
      </w:r>
      <w:r w:rsidRPr="408D70A0">
        <w:rPr>
          <w:i/>
          <w:iCs/>
          <w:spacing w:val="1"/>
        </w:rPr>
        <w:t xml:space="preserve"> </w:t>
      </w:r>
      <w:r w:rsidRPr="408D70A0">
        <w:rPr>
          <w:i/>
          <w:iCs/>
        </w:rPr>
        <w:t xml:space="preserve">criteria </w:t>
      </w:r>
      <w:r>
        <w:t>set</w:t>
      </w:r>
      <w:r>
        <w:rPr>
          <w:spacing w:val="1"/>
        </w:rPr>
        <w:t xml:space="preserve"> </w:t>
      </w:r>
      <w:r>
        <w:t>by</w:t>
      </w:r>
      <w:r>
        <w:rPr>
          <w:spacing w:val="1"/>
        </w:rPr>
        <w:t xml:space="preserve"> </w:t>
      </w:r>
      <w:r>
        <w:t>the</w:t>
      </w:r>
      <w:r>
        <w:rPr>
          <w:spacing w:val="1"/>
        </w:rPr>
        <w:t xml:space="preserve"> </w:t>
      </w:r>
      <w:r>
        <w:t>course</w:t>
      </w:r>
      <w:r>
        <w:rPr>
          <w:spacing w:val="1"/>
        </w:rPr>
        <w:t xml:space="preserve"> </w:t>
      </w:r>
      <w:r>
        <w:t>provider,</w:t>
      </w:r>
      <w:r>
        <w:rPr>
          <w:spacing w:val="1"/>
        </w:rPr>
        <w:t xml:space="preserve"> </w:t>
      </w:r>
      <w:r>
        <w:t>before</w:t>
      </w:r>
      <w:r>
        <w:rPr>
          <w:spacing w:val="1"/>
        </w:rPr>
        <w:t xml:space="preserve"> </w:t>
      </w:r>
      <w:r>
        <w:t>the</w:t>
      </w:r>
      <w:r>
        <w:rPr>
          <w:spacing w:val="1"/>
        </w:rPr>
        <w:t xml:space="preserve"> trainee </w:t>
      </w:r>
      <w:r>
        <w:t>commences</w:t>
      </w:r>
      <w:r>
        <w:rPr>
          <w:spacing w:val="1"/>
        </w:rPr>
        <w:t xml:space="preserve"> </w:t>
      </w:r>
      <w:r>
        <w:t>work</w:t>
      </w:r>
      <w:r>
        <w:rPr>
          <w:spacing w:val="1"/>
        </w:rPr>
        <w:t xml:space="preserve"> </w:t>
      </w:r>
      <w:r>
        <w:t>under</w:t>
      </w:r>
      <w:r w:rsidRPr="004D7988">
        <w:t xml:space="preserve"> </w:t>
      </w:r>
      <w:r>
        <w:t>supervision.</w:t>
      </w:r>
      <w:r>
        <w:rPr>
          <w:spacing w:val="60"/>
        </w:rPr>
        <w:t xml:space="preserve"> </w:t>
      </w:r>
      <w:r>
        <w:t xml:space="preserve">This ensures an </w:t>
      </w:r>
      <w:r w:rsidR="00D15FF2">
        <w:t>adequate</w:t>
      </w:r>
      <w:r w:rsidR="00137837">
        <w:t xml:space="preserve"> </w:t>
      </w:r>
      <w:r>
        <w:t>level of understanding of the subject which</w:t>
      </w:r>
      <w:r>
        <w:rPr>
          <w:spacing w:val="1"/>
        </w:rPr>
        <w:t xml:space="preserve"> </w:t>
      </w:r>
      <w:r>
        <w:t>will ensure that no unnecessary pain, suffering, distress or lasting harm is inflicted when</w:t>
      </w:r>
      <w:r>
        <w:rPr>
          <w:spacing w:val="1"/>
        </w:rPr>
        <w:t xml:space="preserve"> </w:t>
      </w:r>
      <w:r>
        <w:t>working</w:t>
      </w:r>
      <w:r>
        <w:rPr>
          <w:spacing w:val="-2"/>
        </w:rPr>
        <w:t xml:space="preserve"> </w:t>
      </w:r>
      <w:r>
        <w:t>under</w:t>
      </w:r>
      <w:r>
        <w:rPr>
          <w:spacing w:val="-1"/>
        </w:rPr>
        <w:t xml:space="preserve"> </w:t>
      </w:r>
      <w:r>
        <w:t xml:space="preserve">supervision. In addition, whilst trainees are required to meet minimum standards in order </w:t>
      </w:r>
      <w:r w:rsidR="00C33BCB">
        <w:t xml:space="preserve">to </w:t>
      </w:r>
      <w:r>
        <w:t>pass an assessment, it is hoped that many trainees will exceed these minima.</w:t>
      </w:r>
    </w:p>
    <w:p w14:paraId="10D1D9F7" w14:textId="7CE5B392" w:rsidR="00727413" w:rsidRDefault="00727413" w:rsidP="00C33BCB">
      <w:pPr>
        <w:pStyle w:val="Textoindependiente"/>
        <w:tabs>
          <w:tab w:val="left" w:pos="284"/>
        </w:tabs>
        <w:spacing w:after="120" w:line="276" w:lineRule="auto"/>
        <w:ind w:right="-45"/>
        <w:jc w:val="both"/>
      </w:pPr>
      <w:r>
        <w:t>It is important to note that the attainment of these learning outcomes</w:t>
      </w:r>
      <w:r w:rsidR="00C33BCB">
        <w:t xml:space="preserve"> </w:t>
      </w:r>
      <w:r>
        <w:t xml:space="preserve">does not </w:t>
      </w:r>
      <w:r>
        <w:rPr>
          <w:spacing w:val="1"/>
        </w:rPr>
        <w:t xml:space="preserve">equate to the achievement of </w:t>
      </w:r>
      <w:r>
        <w:t>practical</w:t>
      </w:r>
      <w:r>
        <w:rPr>
          <w:spacing w:val="1"/>
        </w:rPr>
        <w:t xml:space="preserve"> </w:t>
      </w:r>
      <w:r>
        <w:t>competence.</w:t>
      </w:r>
      <w:r>
        <w:rPr>
          <w:spacing w:val="1"/>
        </w:rPr>
        <w:t xml:space="preserve"> </w:t>
      </w:r>
      <w:r>
        <w:t>Competence</w:t>
      </w:r>
      <w:r>
        <w:rPr>
          <w:spacing w:val="1"/>
        </w:rPr>
        <w:t xml:space="preserve"> </w:t>
      </w:r>
      <w:r>
        <w:t>and</w:t>
      </w:r>
      <w:r>
        <w:rPr>
          <w:spacing w:val="1"/>
        </w:rPr>
        <w:t xml:space="preserve"> </w:t>
      </w:r>
      <w:r>
        <w:t>competencies</w:t>
      </w:r>
      <w:r w:rsidRPr="408D70A0">
        <w:rPr>
          <w:spacing w:val="1"/>
          <w:position w:val="9"/>
          <w:sz w:val="13"/>
          <w:szCs w:val="13"/>
        </w:rPr>
        <w:t xml:space="preserve"> </w:t>
      </w:r>
      <w:r>
        <w:t>are achieved</w:t>
      </w:r>
      <w:r>
        <w:rPr>
          <w:spacing w:val="1"/>
        </w:rPr>
        <w:t xml:space="preserve"> </w:t>
      </w:r>
      <w:r>
        <w:t>through</w:t>
      </w:r>
      <w:r>
        <w:rPr>
          <w:spacing w:val="1"/>
        </w:rPr>
        <w:t xml:space="preserve"> </w:t>
      </w:r>
      <w:r>
        <w:t>practical</w:t>
      </w:r>
      <w:r>
        <w:rPr>
          <w:spacing w:val="1"/>
        </w:rPr>
        <w:t xml:space="preserve"> </w:t>
      </w:r>
      <w:r>
        <w:t>application</w:t>
      </w:r>
      <w:r>
        <w:rPr>
          <w:spacing w:val="1"/>
        </w:rPr>
        <w:t xml:space="preserve"> </w:t>
      </w:r>
      <w:r>
        <w:t>of</w:t>
      </w:r>
      <w:r>
        <w:rPr>
          <w:spacing w:val="1"/>
        </w:rPr>
        <w:t xml:space="preserve"> </w:t>
      </w:r>
      <w:r>
        <w:t>the</w:t>
      </w:r>
      <w:r>
        <w:rPr>
          <w:spacing w:val="1"/>
        </w:rPr>
        <w:t xml:space="preserve"> </w:t>
      </w:r>
      <w:r>
        <w:t>acquired</w:t>
      </w:r>
      <w:r>
        <w:rPr>
          <w:spacing w:val="1"/>
        </w:rPr>
        <w:t xml:space="preserve"> </w:t>
      </w:r>
      <w:r>
        <w:t>knowledge</w:t>
      </w:r>
      <w:r>
        <w:rPr>
          <w:spacing w:val="1"/>
        </w:rPr>
        <w:t xml:space="preserve"> </w:t>
      </w:r>
      <w:r>
        <w:t>and</w:t>
      </w:r>
      <w:r>
        <w:rPr>
          <w:spacing w:val="1"/>
        </w:rPr>
        <w:t xml:space="preserve"> </w:t>
      </w:r>
      <w:r>
        <w:t>experience</w:t>
      </w:r>
      <w:r>
        <w:rPr>
          <w:spacing w:val="1"/>
        </w:rPr>
        <w:t xml:space="preserve"> </w:t>
      </w:r>
      <w:r>
        <w:t>gained</w:t>
      </w:r>
      <w:r>
        <w:rPr>
          <w:spacing w:val="1"/>
        </w:rPr>
        <w:t xml:space="preserve"> </w:t>
      </w:r>
      <w:r>
        <w:t>through</w:t>
      </w:r>
      <w:r w:rsidRPr="00090B62">
        <w:t xml:space="preserve"> </w:t>
      </w:r>
      <w:r>
        <w:t>working with animals.</w:t>
      </w:r>
      <w:r>
        <w:rPr>
          <w:spacing w:val="-1"/>
        </w:rPr>
        <w:t xml:space="preserve"> </w:t>
      </w:r>
      <w:r>
        <w:t>Competencies are</w:t>
      </w:r>
      <w:r>
        <w:rPr>
          <w:spacing w:val="-2"/>
        </w:rPr>
        <w:t xml:space="preserve"> </w:t>
      </w:r>
      <w:r>
        <w:t>assessed separately</w:t>
      </w:r>
      <w:r>
        <w:rPr>
          <w:spacing w:val="-5"/>
        </w:rPr>
        <w:t xml:space="preserve"> </w:t>
      </w:r>
      <w:r>
        <w:t>from learning</w:t>
      </w:r>
      <w:r>
        <w:rPr>
          <w:spacing w:val="-3"/>
        </w:rPr>
        <w:t xml:space="preserve"> </w:t>
      </w:r>
      <w:r>
        <w:t>outcomes.</w:t>
      </w:r>
    </w:p>
    <w:p w14:paraId="71B6EE64" w14:textId="013C805A" w:rsidR="00AD6229" w:rsidRDefault="00AD6229" w:rsidP="00F459ED">
      <w:pPr>
        <w:pStyle w:val="Ttulo2"/>
        <w:tabs>
          <w:tab w:val="left" w:pos="284"/>
        </w:tabs>
      </w:pPr>
      <w:bookmarkStart w:id="308" w:name="_Toc195085263"/>
      <w:bookmarkStart w:id="309" w:name="_Toc195089509"/>
      <w:bookmarkStart w:id="310" w:name="_Toc195118271"/>
      <w:bookmarkStart w:id="311" w:name="_Toc215441220"/>
      <w:r w:rsidRPr="00AD6229">
        <w:t>Modular structure</w:t>
      </w:r>
      <w:bookmarkEnd w:id="308"/>
      <w:bookmarkEnd w:id="309"/>
      <w:bookmarkEnd w:id="310"/>
      <w:bookmarkEnd w:id="311"/>
    </w:p>
    <w:p w14:paraId="56225F28" w14:textId="07729F92" w:rsidR="41C39AEC" w:rsidRDefault="41C39AEC" w:rsidP="00F459ED">
      <w:pPr>
        <w:pStyle w:val="Textoindependiente"/>
        <w:tabs>
          <w:tab w:val="left" w:pos="284"/>
        </w:tabs>
        <w:spacing w:after="120" w:line="276" w:lineRule="auto"/>
        <w:ind w:right="-45"/>
        <w:jc w:val="both"/>
      </w:pPr>
      <w:r>
        <w:t xml:space="preserve">The following modules </w:t>
      </w:r>
      <w:r w:rsidR="00C33BCB">
        <w:t>(</w:t>
      </w:r>
      <w:hyperlink w:anchor="_Table_1:_" w:history="1">
        <w:r w:rsidR="00C33BCB" w:rsidRPr="00BE1D9B">
          <w:rPr>
            <w:rStyle w:val="Hipervnculo"/>
          </w:rPr>
          <w:t xml:space="preserve">table </w:t>
        </w:r>
        <w:r w:rsidR="006F363E" w:rsidRPr="00BE1D9B">
          <w:rPr>
            <w:rStyle w:val="Hipervnculo"/>
          </w:rPr>
          <w:t>1</w:t>
        </w:r>
      </w:hyperlink>
      <w:r w:rsidR="00C33BCB">
        <w:t>)</w:t>
      </w:r>
      <w:r w:rsidR="00DB4D87">
        <w:t xml:space="preserve"> </w:t>
      </w:r>
      <w:r>
        <w:t xml:space="preserve">with specified learning outcomes have been developed </w:t>
      </w:r>
      <w:r w:rsidR="008D650D">
        <w:t xml:space="preserve">to </w:t>
      </w:r>
      <w:r>
        <w:t>cover most key areas required for the care and use of animals in science</w:t>
      </w:r>
    </w:p>
    <w:p w14:paraId="4924FE34" w14:textId="77777777" w:rsidR="00846D72" w:rsidRDefault="00C33BCB" w:rsidP="00846D72">
      <w:pPr>
        <w:pStyle w:val="Ttulo2"/>
        <w:spacing w:before="0" w:after="0"/>
      </w:pPr>
      <w:bookmarkStart w:id="312" w:name="_Table_1:_"/>
      <w:bookmarkStart w:id="313" w:name="_Toc215441221"/>
      <w:bookmarkEnd w:id="312"/>
      <w:r w:rsidRPr="008D650D">
        <w:rPr>
          <w:rStyle w:val="Ttulo2Car"/>
        </w:rPr>
        <w:t xml:space="preserve">Table </w:t>
      </w:r>
      <w:r w:rsidR="006F363E" w:rsidRPr="008D650D">
        <w:rPr>
          <w:rStyle w:val="Ttulo2Car"/>
        </w:rPr>
        <w:t>1: List of modules</w:t>
      </w:r>
      <w:bookmarkEnd w:id="313"/>
      <w:r w:rsidR="008D650D">
        <w:t xml:space="preserve"> </w:t>
      </w:r>
    </w:p>
    <w:p w14:paraId="20C79C26" w14:textId="3858C869" w:rsidR="007F0126" w:rsidRDefault="008D650D" w:rsidP="00846D72">
      <w:pPr>
        <w:spacing w:after="0" w:line="240" w:lineRule="auto"/>
      </w:pPr>
      <w:r w:rsidRPr="00DB4D87">
        <w:t>(C=Core</w:t>
      </w:r>
      <w:r>
        <w:t>,</w:t>
      </w:r>
      <w:r w:rsidRPr="00DB4D87">
        <w:t xml:space="preserve"> F=function specific</w:t>
      </w:r>
      <w:r>
        <w:t>,</w:t>
      </w:r>
      <w:r w:rsidRPr="00DB4D87">
        <w:t xml:space="preserve"> T=task specific</w:t>
      </w:r>
      <w:r>
        <w:t>,</w:t>
      </w:r>
      <w:r w:rsidR="00A41B73">
        <w:t xml:space="preserve"> R=role specific</w:t>
      </w:r>
      <w:r w:rsidRPr="00BB01DC">
        <w:t xml:space="preserve"> O= Other</w:t>
      </w:r>
      <w:r w:rsidR="00A41B73">
        <w:t xml:space="preserve">, </w:t>
      </w:r>
      <w:r w:rsidRPr="00DB4D87">
        <w:t>E=establishment specific, )</w:t>
      </w:r>
      <w:r>
        <w:t>.</w:t>
      </w:r>
    </w:p>
    <w:tbl>
      <w:tblPr>
        <w:tblStyle w:val="Tablaconcuadrcula"/>
        <w:tblW w:w="0" w:type="auto"/>
        <w:tblLook w:val="04A0" w:firstRow="1" w:lastRow="0" w:firstColumn="1" w:lastColumn="0" w:noHBand="0" w:noVBand="1"/>
      </w:tblPr>
      <w:tblGrid>
        <w:gridCol w:w="704"/>
        <w:gridCol w:w="6662"/>
        <w:gridCol w:w="1128"/>
      </w:tblGrid>
      <w:tr w:rsidR="00DB2E21" w:rsidRPr="006F363E" w14:paraId="2C9379EE" w14:textId="77777777" w:rsidTr="00DB2E21">
        <w:tc>
          <w:tcPr>
            <w:tcW w:w="704" w:type="dxa"/>
          </w:tcPr>
          <w:p w14:paraId="37B43A0F" w14:textId="3CB070F1" w:rsidR="00DB2E21" w:rsidRPr="006F363E" w:rsidRDefault="00DB2E21" w:rsidP="00DB2E21">
            <w:pPr>
              <w:pStyle w:val="Textoindependiente"/>
              <w:tabs>
                <w:tab w:val="left" w:pos="284"/>
              </w:tabs>
              <w:rPr>
                <w:rFonts w:ascii="Arial" w:hAnsi="Arial" w:cs="Arial"/>
                <w:sz w:val="22"/>
                <w:szCs w:val="22"/>
              </w:rPr>
            </w:pPr>
            <w:r w:rsidRPr="006F363E">
              <w:rPr>
                <w:rFonts w:ascii="Arial" w:hAnsi="Arial" w:cs="Arial"/>
                <w:sz w:val="22"/>
                <w:szCs w:val="22"/>
              </w:rPr>
              <w:t>1</w:t>
            </w:r>
          </w:p>
        </w:tc>
        <w:tc>
          <w:tcPr>
            <w:tcW w:w="6662" w:type="dxa"/>
          </w:tcPr>
          <w:p w14:paraId="18242E10" w14:textId="53CB05DE" w:rsidR="00DB2E21" w:rsidRPr="006F363E" w:rsidRDefault="00DB2E21" w:rsidP="00DB2E21">
            <w:pPr>
              <w:pStyle w:val="Textoindependiente"/>
              <w:tabs>
                <w:tab w:val="left" w:pos="284"/>
              </w:tabs>
              <w:rPr>
                <w:rFonts w:ascii="Arial" w:hAnsi="Arial" w:cs="Arial"/>
                <w:sz w:val="22"/>
                <w:szCs w:val="22"/>
              </w:rPr>
            </w:pPr>
            <w:r w:rsidRPr="006F363E">
              <w:rPr>
                <w:rFonts w:ascii="Arial" w:hAnsi="Arial" w:cs="Arial"/>
                <w:sz w:val="22"/>
                <w:szCs w:val="22"/>
                <w:lang w:val="en-US"/>
              </w:rPr>
              <w:t>National legislation</w:t>
            </w:r>
          </w:p>
        </w:tc>
        <w:tc>
          <w:tcPr>
            <w:tcW w:w="1128" w:type="dxa"/>
          </w:tcPr>
          <w:p w14:paraId="3F07E2C5" w14:textId="3C65BB63" w:rsidR="00DB2E21" w:rsidRPr="006F363E" w:rsidRDefault="00DB2E21" w:rsidP="00DB2E21">
            <w:pPr>
              <w:pStyle w:val="Textoindependiente"/>
              <w:tabs>
                <w:tab w:val="left" w:pos="284"/>
              </w:tabs>
              <w:rPr>
                <w:rFonts w:ascii="Arial" w:hAnsi="Arial" w:cs="Arial"/>
                <w:sz w:val="22"/>
                <w:szCs w:val="22"/>
              </w:rPr>
            </w:pPr>
            <w:r w:rsidRPr="006F363E">
              <w:rPr>
                <w:rFonts w:ascii="Arial" w:hAnsi="Arial" w:cs="Arial"/>
                <w:sz w:val="22"/>
                <w:szCs w:val="22"/>
                <w:lang w:val="en-US"/>
              </w:rPr>
              <w:t>C</w:t>
            </w:r>
          </w:p>
        </w:tc>
      </w:tr>
      <w:tr w:rsidR="00DB2E21" w:rsidRPr="006F363E" w14:paraId="29F92830" w14:textId="77777777" w:rsidTr="00DB2E21">
        <w:tc>
          <w:tcPr>
            <w:tcW w:w="704" w:type="dxa"/>
          </w:tcPr>
          <w:p w14:paraId="30B97B8D" w14:textId="1BEEF434" w:rsidR="00DB2E21" w:rsidRPr="006F363E" w:rsidRDefault="00DB2E21" w:rsidP="00DB2E21">
            <w:pPr>
              <w:pStyle w:val="Textoindependiente"/>
              <w:tabs>
                <w:tab w:val="left" w:pos="284"/>
              </w:tabs>
              <w:rPr>
                <w:rFonts w:ascii="Arial" w:hAnsi="Arial" w:cs="Arial"/>
                <w:sz w:val="22"/>
                <w:szCs w:val="22"/>
              </w:rPr>
            </w:pPr>
            <w:r w:rsidRPr="006F363E">
              <w:rPr>
                <w:rFonts w:ascii="Arial" w:hAnsi="Arial" w:cs="Arial"/>
                <w:sz w:val="22"/>
                <w:szCs w:val="22"/>
              </w:rPr>
              <w:t>2</w:t>
            </w:r>
          </w:p>
        </w:tc>
        <w:tc>
          <w:tcPr>
            <w:tcW w:w="6662" w:type="dxa"/>
          </w:tcPr>
          <w:p w14:paraId="56C58CC3" w14:textId="5B865E24" w:rsidR="00DB2E21" w:rsidRPr="006F363E" w:rsidRDefault="00DB2E21" w:rsidP="00DB2E21">
            <w:pPr>
              <w:pStyle w:val="Textoindependiente"/>
              <w:tabs>
                <w:tab w:val="left" w:pos="284"/>
              </w:tabs>
              <w:rPr>
                <w:rFonts w:ascii="Arial" w:hAnsi="Arial" w:cs="Arial"/>
                <w:sz w:val="22"/>
                <w:szCs w:val="22"/>
              </w:rPr>
            </w:pPr>
            <w:r w:rsidRPr="006F363E">
              <w:rPr>
                <w:rFonts w:ascii="Arial" w:hAnsi="Arial" w:cs="Arial"/>
                <w:sz w:val="22"/>
                <w:szCs w:val="22"/>
                <w:lang w:val="en-US"/>
              </w:rPr>
              <w:t xml:space="preserve">Ethics, animal welfare and the </w:t>
            </w:r>
            <w:r w:rsidR="00F80D6D">
              <w:rPr>
                <w:rFonts w:ascii="Arial" w:hAnsi="Arial" w:cs="Arial"/>
                <w:sz w:val="22"/>
                <w:szCs w:val="22"/>
                <w:lang w:val="en-US"/>
              </w:rPr>
              <w:t>“Three Rs”</w:t>
            </w:r>
            <w:r w:rsidRPr="006F363E">
              <w:rPr>
                <w:rFonts w:ascii="Arial" w:hAnsi="Arial" w:cs="Arial"/>
                <w:sz w:val="22"/>
                <w:szCs w:val="22"/>
                <w:lang w:val="en-US"/>
              </w:rPr>
              <w:t xml:space="preserve"> (level 1)</w:t>
            </w:r>
          </w:p>
        </w:tc>
        <w:tc>
          <w:tcPr>
            <w:tcW w:w="1128" w:type="dxa"/>
          </w:tcPr>
          <w:p w14:paraId="73B60C0C" w14:textId="25D2894D" w:rsidR="00DB2E21" w:rsidRPr="006F363E" w:rsidRDefault="00DB2E21" w:rsidP="00DB2E21">
            <w:pPr>
              <w:pStyle w:val="Textoindependiente"/>
              <w:tabs>
                <w:tab w:val="left" w:pos="284"/>
              </w:tabs>
              <w:rPr>
                <w:rFonts w:ascii="Arial" w:hAnsi="Arial" w:cs="Arial"/>
                <w:sz w:val="22"/>
                <w:szCs w:val="22"/>
              </w:rPr>
            </w:pPr>
            <w:r w:rsidRPr="006F363E">
              <w:rPr>
                <w:rFonts w:ascii="Arial" w:hAnsi="Arial" w:cs="Arial"/>
                <w:sz w:val="22"/>
                <w:szCs w:val="22"/>
                <w:lang w:val="en-US"/>
              </w:rPr>
              <w:t>C</w:t>
            </w:r>
          </w:p>
        </w:tc>
      </w:tr>
      <w:tr w:rsidR="00DB2E21" w:rsidRPr="006F363E" w14:paraId="6384C7D2" w14:textId="77777777" w:rsidTr="00DB2E21">
        <w:tc>
          <w:tcPr>
            <w:tcW w:w="704" w:type="dxa"/>
          </w:tcPr>
          <w:p w14:paraId="56878EC8" w14:textId="6B990A69" w:rsidR="00DB2E21" w:rsidRPr="006F363E" w:rsidRDefault="00DB2E21" w:rsidP="00DB2E21">
            <w:pPr>
              <w:pStyle w:val="Textoindependiente"/>
              <w:tabs>
                <w:tab w:val="left" w:pos="284"/>
              </w:tabs>
              <w:rPr>
                <w:rFonts w:ascii="Arial" w:hAnsi="Arial" w:cs="Arial"/>
                <w:sz w:val="22"/>
                <w:szCs w:val="22"/>
              </w:rPr>
            </w:pPr>
            <w:r w:rsidRPr="006F363E">
              <w:rPr>
                <w:rFonts w:ascii="Arial" w:hAnsi="Arial" w:cs="Arial"/>
                <w:sz w:val="22"/>
                <w:szCs w:val="22"/>
                <w:lang w:val="en-US"/>
              </w:rPr>
              <w:t>3.1</w:t>
            </w:r>
          </w:p>
        </w:tc>
        <w:tc>
          <w:tcPr>
            <w:tcW w:w="6662" w:type="dxa"/>
          </w:tcPr>
          <w:p w14:paraId="297D643A" w14:textId="3D85E7E6" w:rsidR="00DB2E21" w:rsidRPr="006F363E" w:rsidRDefault="00DB2E21" w:rsidP="00DB2E21">
            <w:pPr>
              <w:pStyle w:val="Textoindependiente"/>
              <w:tabs>
                <w:tab w:val="left" w:pos="284"/>
              </w:tabs>
              <w:rPr>
                <w:rFonts w:ascii="Arial" w:hAnsi="Arial" w:cs="Arial"/>
                <w:sz w:val="22"/>
                <w:szCs w:val="22"/>
              </w:rPr>
            </w:pPr>
            <w:r w:rsidRPr="006F363E">
              <w:rPr>
                <w:rFonts w:ascii="Arial" w:hAnsi="Arial" w:cs="Arial"/>
                <w:sz w:val="22"/>
                <w:szCs w:val="22"/>
                <w:lang w:val="en-US"/>
              </w:rPr>
              <w:t>Basic and appropriate biology – species specific (theory)</w:t>
            </w:r>
          </w:p>
        </w:tc>
        <w:tc>
          <w:tcPr>
            <w:tcW w:w="1128" w:type="dxa"/>
          </w:tcPr>
          <w:p w14:paraId="4A7AC92E" w14:textId="18EA1BA1" w:rsidR="00DB2E21" w:rsidRPr="006F363E" w:rsidRDefault="00DB2E21" w:rsidP="00DB2E21">
            <w:pPr>
              <w:pStyle w:val="Textoindependiente"/>
              <w:tabs>
                <w:tab w:val="left" w:pos="284"/>
              </w:tabs>
              <w:rPr>
                <w:rFonts w:ascii="Arial" w:hAnsi="Arial" w:cs="Arial"/>
                <w:sz w:val="22"/>
                <w:szCs w:val="22"/>
              </w:rPr>
            </w:pPr>
            <w:r w:rsidRPr="006F363E">
              <w:rPr>
                <w:rFonts w:ascii="Arial" w:hAnsi="Arial" w:cs="Arial"/>
                <w:sz w:val="22"/>
                <w:szCs w:val="22"/>
                <w:lang w:val="en-US"/>
              </w:rPr>
              <w:t>C</w:t>
            </w:r>
          </w:p>
        </w:tc>
      </w:tr>
      <w:tr w:rsidR="00DB2E21" w:rsidRPr="006F363E" w14:paraId="345B6396" w14:textId="77777777" w:rsidTr="00DB2E21">
        <w:tc>
          <w:tcPr>
            <w:tcW w:w="704" w:type="dxa"/>
          </w:tcPr>
          <w:p w14:paraId="77F2A285" w14:textId="69314911" w:rsidR="00DB2E21" w:rsidRPr="006F363E" w:rsidRDefault="00DB2E21" w:rsidP="00DB2E21">
            <w:pPr>
              <w:pStyle w:val="Textoindependiente"/>
              <w:tabs>
                <w:tab w:val="left" w:pos="284"/>
              </w:tabs>
              <w:rPr>
                <w:rFonts w:ascii="Arial" w:hAnsi="Arial" w:cs="Arial"/>
                <w:sz w:val="22"/>
                <w:szCs w:val="22"/>
              </w:rPr>
            </w:pPr>
            <w:r w:rsidRPr="006F363E">
              <w:rPr>
                <w:rFonts w:ascii="Arial" w:hAnsi="Arial" w:cs="Arial"/>
                <w:sz w:val="22"/>
                <w:szCs w:val="22"/>
                <w:lang w:val="en-US"/>
              </w:rPr>
              <w:t>3.2</w:t>
            </w:r>
          </w:p>
        </w:tc>
        <w:tc>
          <w:tcPr>
            <w:tcW w:w="6662" w:type="dxa"/>
          </w:tcPr>
          <w:p w14:paraId="3251C35A" w14:textId="551E3892" w:rsidR="00DB2E21" w:rsidRPr="006F363E" w:rsidRDefault="00DB2E21" w:rsidP="00DB2E21">
            <w:pPr>
              <w:pStyle w:val="Textoindependiente"/>
              <w:tabs>
                <w:tab w:val="left" w:pos="284"/>
              </w:tabs>
              <w:rPr>
                <w:rFonts w:ascii="Arial" w:hAnsi="Arial" w:cs="Arial"/>
                <w:sz w:val="22"/>
                <w:szCs w:val="22"/>
              </w:rPr>
            </w:pPr>
            <w:r w:rsidRPr="006F363E">
              <w:rPr>
                <w:rFonts w:ascii="Arial" w:hAnsi="Arial" w:cs="Arial"/>
                <w:sz w:val="22"/>
                <w:szCs w:val="22"/>
                <w:lang w:val="en-US"/>
              </w:rPr>
              <w:t>Basic and appropriate biology – species specific (practical)</w:t>
            </w:r>
          </w:p>
        </w:tc>
        <w:tc>
          <w:tcPr>
            <w:tcW w:w="1128" w:type="dxa"/>
          </w:tcPr>
          <w:p w14:paraId="05C01111" w14:textId="68329BFE" w:rsidR="00DB2E21" w:rsidRPr="006F363E" w:rsidRDefault="00DB2E21" w:rsidP="00DB2E21">
            <w:pPr>
              <w:pStyle w:val="Textoindependiente"/>
              <w:tabs>
                <w:tab w:val="left" w:pos="284"/>
              </w:tabs>
              <w:rPr>
                <w:rFonts w:ascii="Arial" w:hAnsi="Arial" w:cs="Arial"/>
                <w:sz w:val="22"/>
                <w:szCs w:val="22"/>
              </w:rPr>
            </w:pPr>
            <w:r w:rsidRPr="006F363E">
              <w:rPr>
                <w:rFonts w:ascii="Arial" w:hAnsi="Arial" w:cs="Arial"/>
                <w:sz w:val="22"/>
                <w:szCs w:val="22"/>
                <w:lang w:val="en-US"/>
              </w:rPr>
              <w:t>F</w:t>
            </w:r>
          </w:p>
        </w:tc>
      </w:tr>
      <w:tr w:rsidR="00DB2E21" w:rsidRPr="006F363E" w14:paraId="16096864" w14:textId="77777777" w:rsidTr="00DB2E21">
        <w:tc>
          <w:tcPr>
            <w:tcW w:w="704" w:type="dxa"/>
          </w:tcPr>
          <w:p w14:paraId="310843FD" w14:textId="22CCF2CF" w:rsidR="00DB2E21" w:rsidRPr="006F363E" w:rsidRDefault="00DB2E21" w:rsidP="00DB2E21">
            <w:pPr>
              <w:pStyle w:val="Textoindependiente"/>
              <w:tabs>
                <w:tab w:val="left" w:pos="284"/>
              </w:tabs>
              <w:rPr>
                <w:rFonts w:ascii="Arial" w:hAnsi="Arial" w:cs="Arial"/>
                <w:sz w:val="22"/>
                <w:szCs w:val="22"/>
              </w:rPr>
            </w:pPr>
            <w:r w:rsidRPr="006F363E">
              <w:rPr>
                <w:rFonts w:ascii="Arial" w:hAnsi="Arial" w:cs="Arial"/>
                <w:sz w:val="22"/>
                <w:szCs w:val="22"/>
                <w:lang w:val="en-US"/>
              </w:rPr>
              <w:t>4</w:t>
            </w:r>
          </w:p>
        </w:tc>
        <w:tc>
          <w:tcPr>
            <w:tcW w:w="6662" w:type="dxa"/>
          </w:tcPr>
          <w:p w14:paraId="25251A3A" w14:textId="036D26F6" w:rsidR="00DB2E21" w:rsidRPr="006F363E" w:rsidRDefault="00DB2E21" w:rsidP="00DB2E21">
            <w:pPr>
              <w:pStyle w:val="Textoindependiente"/>
              <w:tabs>
                <w:tab w:val="left" w:pos="284"/>
              </w:tabs>
              <w:rPr>
                <w:rFonts w:ascii="Arial" w:hAnsi="Arial" w:cs="Arial"/>
                <w:sz w:val="22"/>
                <w:szCs w:val="22"/>
              </w:rPr>
            </w:pPr>
            <w:r w:rsidRPr="006F363E">
              <w:rPr>
                <w:rFonts w:ascii="Arial" w:hAnsi="Arial" w:cs="Arial"/>
                <w:sz w:val="22"/>
                <w:szCs w:val="22"/>
                <w:lang w:val="en-US"/>
              </w:rPr>
              <w:t>Animal care, health and management – species specific (theory)</w:t>
            </w:r>
          </w:p>
        </w:tc>
        <w:tc>
          <w:tcPr>
            <w:tcW w:w="1128" w:type="dxa"/>
          </w:tcPr>
          <w:p w14:paraId="1B6BEA54" w14:textId="78975B6D" w:rsidR="00DB2E21" w:rsidRPr="006F363E" w:rsidRDefault="00DB2E21" w:rsidP="00DB2E21">
            <w:pPr>
              <w:pStyle w:val="Textoindependiente"/>
              <w:tabs>
                <w:tab w:val="left" w:pos="284"/>
              </w:tabs>
              <w:rPr>
                <w:rFonts w:ascii="Arial" w:hAnsi="Arial" w:cs="Arial"/>
                <w:sz w:val="22"/>
                <w:szCs w:val="22"/>
              </w:rPr>
            </w:pPr>
            <w:r w:rsidRPr="006F363E">
              <w:rPr>
                <w:rFonts w:ascii="Arial" w:hAnsi="Arial" w:cs="Arial"/>
                <w:sz w:val="22"/>
                <w:szCs w:val="22"/>
                <w:lang w:val="en-US"/>
              </w:rPr>
              <w:t>C</w:t>
            </w:r>
          </w:p>
        </w:tc>
      </w:tr>
      <w:tr w:rsidR="00DB2E21" w:rsidRPr="006F363E" w14:paraId="7A5D7AEA" w14:textId="77777777" w:rsidTr="00DB2E21">
        <w:tc>
          <w:tcPr>
            <w:tcW w:w="704" w:type="dxa"/>
          </w:tcPr>
          <w:p w14:paraId="01F68FEF" w14:textId="2B8BBCAD" w:rsidR="00DB2E21" w:rsidRPr="006F363E" w:rsidRDefault="00DB2E21" w:rsidP="00DB2E21">
            <w:pPr>
              <w:pStyle w:val="Textoindependiente"/>
              <w:tabs>
                <w:tab w:val="left" w:pos="284"/>
              </w:tabs>
              <w:rPr>
                <w:rFonts w:ascii="Arial" w:hAnsi="Arial" w:cs="Arial"/>
                <w:sz w:val="22"/>
                <w:szCs w:val="22"/>
              </w:rPr>
            </w:pPr>
            <w:r w:rsidRPr="006F363E">
              <w:rPr>
                <w:rFonts w:ascii="Arial" w:hAnsi="Arial" w:cs="Arial"/>
                <w:sz w:val="22"/>
                <w:szCs w:val="22"/>
                <w:lang w:val="en-US"/>
              </w:rPr>
              <w:t>5</w:t>
            </w:r>
          </w:p>
        </w:tc>
        <w:tc>
          <w:tcPr>
            <w:tcW w:w="6662" w:type="dxa"/>
          </w:tcPr>
          <w:p w14:paraId="6AFC81DD" w14:textId="0D7C70C1" w:rsidR="00DB2E21" w:rsidRPr="006F363E" w:rsidRDefault="00DB2E21" w:rsidP="00DB2E21">
            <w:pPr>
              <w:pStyle w:val="Textoindependiente"/>
              <w:tabs>
                <w:tab w:val="left" w:pos="284"/>
              </w:tabs>
              <w:rPr>
                <w:rFonts w:ascii="Arial" w:hAnsi="Arial" w:cs="Arial"/>
                <w:sz w:val="22"/>
                <w:szCs w:val="22"/>
              </w:rPr>
            </w:pPr>
            <w:r w:rsidRPr="006F363E">
              <w:rPr>
                <w:rFonts w:ascii="Arial" w:hAnsi="Arial" w:cs="Arial"/>
                <w:sz w:val="22"/>
                <w:szCs w:val="22"/>
                <w:lang w:val="en-US"/>
              </w:rPr>
              <w:t>Recognition of pain, suffering and distress - species specific</w:t>
            </w:r>
          </w:p>
        </w:tc>
        <w:tc>
          <w:tcPr>
            <w:tcW w:w="1128" w:type="dxa"/>
          </w:tcPr>
          <w:p w14:paraId="740EE469" w14:textId="619B63F9" w:rsidR="00DB2E21" w:rsidRPr="006F363E" w:rsidRDefault="00DB2E21" w:rsidP="00DB2E21">
            <w:pPr>
              <w:pStyle w:val="Textoindependiente"/>
              <w:tabs>
                <w:tab w:val="left" w:pos="284"/>
              </w:tabs>
              <w:rPr>
                <w:rFonts w:ascii="Arial" w:hAnsi="Arial" w:cs="Arial"/>
                <w:sz w:val="22"/>
                <w:szCs w:val="22"/>
              </w:rPr>
            </w:pPr>
            <w:r w:rsidRPr="006F363E">
              <w:rPr>
                <w:rFonts w:ascii="Arial" w:hAnsi="Arial" w:cs="Arial"/>
                <w:sz w:val="22"/>
                <w:szCs w:val="22"/>
                <w:lang w:val="en-US"/>
              </w:rPr>
              <w:t>C</w:t>
            </w:r>
          </w:p>
        </w:tc>
      </w:tr>
      <w:tr w:rsidR="00DB2E21" w:rsidRPr="006F363E" w14:paraId="6E0B0DBE" w14:textId="77777777" w:rsidTr="00DB2E21">
        <w:tc>
          <w:tcPr>
            <w:tcW w:w="704" w:type="dxa"/>
          </w:tcPr>
          <w:p w14:paraId="642FB63B" w14:textId="2AD20BA5" w:rsidR="00DB2E21" w:rsidRPr="006F363E" w:rsidRDefault="00DB2E21" w:rsidP="00DB2E21">
            <w:pPr>
              <w:pStyle w:val="Textoindependiente"/>
              <w:tabs>
                <w:tab w:val="left" w:pos="284"/>
              </w:tabs>
              <w:rPr>
                <w:rFonts w:ascii="Arial" w:hAnsi="Arial" w:cs="Arial"/>
                <w:sz w:val="22"/>
                <w:szCs w:val="22"/>
              </w:rPr>
            </w:pPr>
            <w:r w:rsidRPr="006F363E">
              <w:rPr>
                <w:rFonts w:ascii="Arial" w:hAnsi="Arial" w:cs="Arial"/>
                <w:sz w:val="22"/>
                <w:szCs w:val="22"/>
                <w:lang w:val="en-US"/>
              </w:rPr>
              <w:t>6.1</w:t>
            </w:r>
          </w:p>
        </w:tc>
        <w:tc>
          <w:tcPr>
            <w:tcW w:w="6662" w:type="dxa"/>
          </w:tcPr>
          <w:p w14:paraId="156ED99E" w14:textId="391B33F3" w:rsidR="00DB2E21" w:rsidRPr="006F363E" w:rsidRDefault="00DB2E21" w:rsidP="00DB2E21">
            <w:pPr>
              <w:pStyle w:val="Textoindependiente"/>
              <w:tabs>
                <w:tab w:val="left" w:pos="284"/>
              </w:tabs>
              <w:rPr>
                <w:rFonts w:ascii="Arial" w:hAnsi="Arial" w:cs="Arial"/>
                <w:sz w:val="22"/>
                <w:szCs w:val="22"/>
                <w:lang w:val="en-US"/>
              </w:rPr>
            </w:pPr>
            <w:r w:rsidRPr="006F363E">
              <w:rPr>
                <w:rFonts w:ascii="Arial" w:hAnsi="Arial" w:cs="Arial"/>
                <w:sz w:val="22"/>
                <w:szCs w:val="22"/>
                <w:lang w:val="en-US"/>
              </w:rPr>
              <w:t>Humane methods of killing (theory)</w:t>
            </w:r>
          </w:p>
        </w:tc>
        <w:tc>
          <w:tcPr>
            <w:tcW w:w="1128" w:type="dxa"/>
          </w:tcPr>
          <w:p w14:paraId="589F3041" w14:textId="21573F92" w:rsidR="00DB2E21" w:rsidRPr="006F363E" w:rsidRDefault="00DB2E21" w:rsidP="00DB2E21">
            <w:pPr>
              <w:pStyle w:val="Textoindependiente"/>
              <w:tabs>
                <w:tab w:val="left" w:pos="284"/>
              </w:tabs>
              <w:rPr>
                <w:rFonts w:ascii="Arial" w:hAnsi="Arial" w:cs="Arial"/>
                <w:sz w:val="22"/>
                <w:szCs w:val="22"/>
              </w:rPr>
            </w:pPr>
            <w:r w:rsidRPr="006F363E">
              <w:rPr>
                <w:rFonts w:ascii="Arial" w:hAnsi="Arial" w:cs="Arial"/>
                <w:sz w:val="22"/>
                <w:szCs w:val="22"/>
                <w:lang w:val="en-US"/>
              </w:rPr>
              <w:t>C</w:t>
            </w:r>
          </w:p>
        </w:tc>
      </w:tr>
      <w:tr w:rsidR="00DB2E21" w:rsidRPr="006F363E" w14:paraId="093D3BB5" w14:textId="77777777" w:rsidTr="00DB2E21">
        <w:tc>
          <w:tcPr>
            <w:tcW w:w="704" w:type="dxa"/>
          </w:tcPr>
          <w:p w14:paraId="24099FF2" w14:textId="571587C4" w:rsidR="00DB2E21" w:rsidRPr="006F363E" w:rsidRDefault="00DB2E21" w:rsidP="00DB2E21">
            <w:pPr>
              <w:pStyle w:val="Textoindependiente"/>
              <w:tabs>
                <w:tab w:val="left" w:pos="284"/>
              </w:tabs>
              <w:rPr>
                <w:rFonts w:ascii="Arial" w:hAnsi="Arial" w:cs="Arial"/>
                <w:sz w:val="22"/>
                <w:szCs w:val="22"/>
              </w:rPr>
            </w:pPr>
            <w:r w:rsidRPr="006F363E">
              <w:rPr>
                <w:rFonts w:ascii="Arial" w:hAnsi="Arial" w:cs="Arial"/>
                <w:sz w:val="22"/>
                <w:szCs w:val="22"/>
                <w:lang w:val="en-US"/>
              </w:rPr>
              <w:t>6.2</w:t>
            </w:r>
          </w:p>
        </w:tc>
        <w:tc>
          <w:tcPr>
            <w:tcW w:w="6662" w:type="dxa"/>
          </w:tcPr>
          <w:p w14:paraId="2049BE4A" w14:textId="0D284A1A" w:rsidR="00DB2E21" w:rsidRPr="006F363E" w:rsidRDefault="00DB2E21" w:rsidP="00DB2E21">
            <w:pPr>
              <w:pStyle w:val="Textoindependiente"/>
              <w:tabs>
                <w:tab w:val="left" w:pos="284"/>
              </w:tabs>
              <w:rPr>
                <w:rFonts w:ascii="Arial" w:hAnsi="Arial" w:cs="Arial"/>
                <w:sz w:val="22"/>
                <w:szCs w:val="22"/>
                <w:lang w:val="en-US"/>
              </w:rPr>
            </w:pPr>
            <w:r w:rsidRPr="006F363E">
              <w:rPr>
                <w:rFonts w:ascii="Arial" w:hAnsi="Arial" w:cs="Arial"/>
                <w:sz w:val="22"/>
                <w:szCs w:val="22"/>
                <w:lang w:val="en-US"/>
              </w:rPr>
              <w:t>Humane methods of killing (skills)</w:t>
            </w:r>
          </w:p>
        </w:tc>
        <w:tc>
          <w:tcPr>
            <w:tcW w:w="1128" w:type="dxa"/>
          </w:tcPr>
          <w:p w14:paraId="4815D946" w14:textId="2B2E7E09" w:rsidR="00DB2E21" w:rsidRPr="006F363E" w:rsidRDefault="00DB2E21" w:rsidP="00DB2E21">
            <w:pPr>
              <w:pStyle w:val="Textoindependiente"/>
              <w:tabs>
                <w:tab w:val="left" w:pos="284"/>
              </w:tabs>
              <w:rPr>
                <w:rFonts w:ascii="Arial" w:hAnsi="Arial" w:cs="Arial"/>
                <w:sz w:val="22"/>
                <w:szCs w:val="22"/>
              </w:rPr>
            </w:pPr>
            <w:r w:rsidRPr="006F363E">
              <w:rPr>
                <w:rFonts w:ascii="Arial" w:hAnsi="Arial" w:cs="Arial"/>
                <w:sz w:val="22"/>
                <w:szCs w:val="22"/>
                <w:lang w:val="en-US"/>
              </w:rPr>
              <w:t>F</w:t>
            </w:r>
          </w:p>
        </w:tc>
      </w:tr>
      <w:tr w:rsidR="00DB2E21" w:rsidRPr="006F363E" w14:paraId="349BBE2C" w14:textId="77777777" w:rsidTr="00DB2E21">
        <w:tc>
          <w:tcPr>
            <w:tcW w:w="704" w:type="dxa"/>
          </w:tcPr>
          <w:p w14:paraId="35B0739C" w14:textId="70064756" w:rsidR="00DB2E21" w:rsidRPr="006F363E" w:rsidRDefault="00DB2E21" w:rsidP="00DB2E21">
            <w:pPr>
              <w:pStyle w:val="Textoindependiente"/>
              <w:tabs>
                <w:tab w:val="left" w:pos="284"/>
              </w:tabs>
              <w:rPr>
                <w:rFonts w:ascii="Arial" w:hAnsi="Arial" w:cs="Arial"/>
                <w:sz w:val="22"/>
                <w:szCs w:val="22"/>
              </w:rPr>
            </w:pPr>
            <w:r w:rsidRPr="006F363E">
              <w:rPr>
                <w:rFonts w:ascii="Arial" w:hAnsi="Arial" w:cs="Arial"/>
                <w:sz w:val="22"/>
                <w:szCs w:val="22"/>
                <w:lang w:val="en-US"/>
              </w:rPr>
              <w:t>6.3</w:t>
            </w:r>
          </w:p>
        </w:tc>
        <w:tc>
          <w:tcPr>
            <w:tcW w:w="6662" w:type="dxa"/>
          </w:tcPr>
          <w:p w14:paraId="4D500ACD" w14:textId="55DB744D" w:rsidR="00DB2E21" w:rsidRPr="006F363E" w:rsidRDefault="00DB2E21" w:rsidP="00DB2E21">
            <w:pPr>
              <w:pStyle w:val="Textoindependiente"/>
              <w:tabs>
                <w:tab w:val="left" w:pos="284"/>
              </w:tabs>
              <w:rPr>
                <w:rFonts w:ascii="Arial" w:hAnsi="Arial" w:cs="Arial"/>
                <w:sz w:val="22"/>
                <w:szCs w:val="22"/>
                <w:lang w:val="en-US"/>
              </w:rPr>
            </w:pPr>
            <w:r w:rsidRPr="006F363E">
              <w:rPr>
                <w:rFonts w:ascii="Arial" w:hAnsi="Arial" w:cs="Arial"/>
                <w:sz w:val="22"/>
                <w:szCs w:val="22"/>
                <w:lang w:val="en-US"/>
              </w:rPr>
              <w:t>Humane methods of killing - alternative stand-alone module for function d</w:t>
            </w:r>
          </w:p>
        </w:tc>
        <w:tc>
          <w:tcPr>
            <w:tcW w:w="1128" w:type="dxa"/>
          </w:tcPr>
          <w:p w14:paraId="12BB403A" w14:textId="31A5E960" w:rsidR="00DB2E21" w:rsidRPr="006F363E" w:rsidRDefault="00DB2E21" w:rsidP="00DB2E21">
            <w:pPr>
              <w:pStyle w:val="Textoindependiente"/>
              <w:tabs>
                <w:tab w:val="left" w:pos="284"/>
              </w:tabs>
              <w:rPr>
                <w:rFonts w:ascii="Arial" w:hAnsi="Arial" w:cs="Arial"/>
                <w:sz w:val="22"/>
                <w:szCs w:val="22"/>
              </w:rPr>
            </w:pPr>
            <w:r w:rsidRPr="006F363E">
              <w:rPr>
                <w:rFonts w:ascii="Arial" w:hAnsi="Arial" w:cs="Arial"/>
                <w:sz w:val="22"/>
                <w:szCs w:val="22"/>
                <w:lang w:val="en-US"/>
              </w:rPr>
              <w:t>F</w:t>
            </w:r>
          </w:p>
        </w:tc>
      </w:tr>
      <w:tr w:rsidR="00DB2E21" w:rsidRPr="006F363E" w14:paraId="0B8D3F34" w14:textId="77777777" w:rsidTr="00DB2E21">
        <w:tc>
          <w:tcPr>
            <w:tcW w:w="704" w:type="dxa"/>
          </w:tcPr>
          <w:p w14:paraId="7A0F7C9D" w14:textId="3BEBA5FA" w:rsidR="00DB2E21" w:rsidRPr="006F363E" w:rsidRDefault="00DB2E21" w:rsidP="00DB2E21">
            <w:pPr>
              <w:pStyle w:val="Textoindependiente"/>
              <w:tabs>
                <w:tab w:val="left" w:pos="284"/>
              </w:tabs>
              <w:rPr>
                <w:rFonts w:ascii="Arial" w:hAnsi="Arial" w:cs="Arial"/>
                <w:sz w:val="22"/>
                <w:szCs w:val="22"/>
              </w:rPr>
            </w:pPr>
            <w:r w:rsidRPr="006F363E">
              <w:rPr>
                <w:rFonts w:ascii="Arial" w:hAnsi="Arial" w:cs="Arial"/>
                <w:sz w:val="22"/>
                <w:szCs w:val="22"/>
                <w:lang w:val="en-US"/>
              </w:rPr>
              <w:t>7</w:t>
            </w:r>
          </w:p>
        </w:tc>
        <w:tc>
          <w:tcPr>
            <w:tcW w:w="6662" w:type="dxa"/>
          </w:tcPr>
          <w:p w14:paraId="3F2C8EBE" w14:textId="44BE6184" w:rsidR="00DB2E21" w:rsidRPr="006F363E" w:rsidRDefault="00DB2E21" w:rsidP="00DB2E21">
            <w:pPr>
              <w:pStyle w:val="Textoindependiente"/>
              <w:tabs>
                <w:tab w:val="left" w:pos="284"/>
              </w:tabs>
              <w:rPr>
                <w:rFonts w:ascii="Arial" w:hAnsi="Arial" w:cs="Arial"/>
                <w:sz w:val="22"/>
                <w:szCs w:val="22"/>
                <w:lang w:val="en-US"/>
              </w:rPr>
            </w:pPr>
            <w:r w:rsidRPr="006F363E">
              <w:rPr>
                <w:rFonts w:ascii="Arial" w:hAnsi="Arial" w:cs="Arial"/>
                <w:sz w:val="22"/>
                <w:szCs w:val="22"/>
                <w:lang w:val="en-US"/>
              </w:rPr>
              <w:t xml:space="preserve">Minimally invasive procedures without </w:t>
            </w:r>
            <w:proofErr w:type="spellStart"/>
            <w:r w:rsidRPr="006F363E">
              <w:rPr>
                <w:rFonts w:ascii="Arial" w:hAnsi="Arial" w:cs="Arial"/>
                <w:sz w:val="22"/>
                <w:szCs w:val="22"/>
                <w:lang w:val="en-US"/>
              </w:rPr>
              <w:t>anaesthesia</w:t>
            </w:r>
            <w:proofErr w:type="spellEnd"/>
            <w:r w:rsidRPr="006F363E">
              <w:rPr>
                <w:rFonts w:ascii="Arial" w:hAnsi="Arial" w:cs="Arial"/>
                <w:sz w:val="22"/>
                <w:szCs w:val="22"/>
                <w:lang w:val="en-US"/>
              </w:rPr>
              <w:t xml:space="preserve"> – species specific (theory)</w:t>
            </w:r>
          </w:p>
        </w:tc>
        <w:tc>
          <w:tcPr>
            <w:tcW w:w="1128" w:type="dxa"/>
          </w:tcPr>
          <w:p w14:paraId="2B6CE4AB" w14:textId="44F6D401" w:rsidR="00DB2E21" w:rsidRPr="006F363E" w:rsidRDefault="00DB2E21" w:rsidP="00DB2E21">
            <w:pPr>
              <w:pStyle w:val="Textoindependiente"/>
              <w:tabs>
                <w:tab w:val="left" w:pos="284"/>
              </w:tabs>
              <w:rPr>
                <w:rFonts w:ascii="Arial" w:hAnsi="Arial" w:cs="Arial"/>
                <w:sz w:val="22"/>
                <w:szCs w:val="22"/>
              </w:rPr>
            </w:pPr>
            <w:r w:rsidRPr="006F363E">
              <w:rPr>
                <w:rFonts w:ascii="Arial" w:hAnsi="Arial" w:cs="Arial"/>
                <w:sz w:val="22"/>
                <w:szCs w:val="22"/>
                <w:lang w:val="en-US"/>
              </w:rPr>
              <w:t>F</w:t>
            </w:r>
          </w:p>
        </w:tc>
      </w:tr>
      <w:tr w:rsidR="00DB2E21" w:rsidRPr="006F363E" w14:paraId="10B9860B" w14:textId="77777777" w:rsidTr="00DB2E21">
        <w:tc>
          <w:tcPr>
            <w:tcW w:w="704" w:type="dxa"/>
          </w:tcPr>
          <w:p w14:paraId="10F04D2E" w14:textId="5A4B4BD9" w:rsidR="00DB2E21" w:rsidRPr="006F363E" w:rsidRDefault="00DB2E21" w:rsidP="00DB2E21">
            <w:pPr>
              <w:pStyle w:val="Textoindependiente"/>
              <w:tabs>
                <w:tab w:val="left" w:pos="284"/>
              </w:tabs>
              <w:rPr>
                <w:rFonts w:ascii="Arial" w:hAnsi="Arial" w:cs="Arial"/>
                <w:sz w:val="22"/>
                <w:szCs w:val="22"/>
              </w:rPr>
            </w:pPr>
            <w:r w:rsidRPr="006F363E">
              <w:rPr>
                <w:rFonts w:ascii="Arial" w:hAnsi="Arial" w:cs="Arial"/>
                <w:sz w:val="22"/>
                <w:szCs w:val="22"/>
                <w:lang w:val="en-US"/>
              </w:rPr>
              <w:t>8</w:t>
            </w:r>
          </w:p>
        </w:tc>
        <w:tc>
          <w:tcPr>
            <w:tcW w:w="6662" w:type="dxa"/>
          </w:tcPr>
          <w:p w14:paraId="6DCDA6D7" w14:textId="3857FC02" w:rsidR="00DB2E21" w:rsidRPr="006F363E" w:rsidRDefault="00DB2E21" w:rsidP="00DB2E21">
            <w:pPr>
              <w:pStyle w:val="Textoindependiente"/>
              <w:tabs>
                <w:tab w:val="left" w:pos="284"/>
              </w:tabs>
              <w:rPr>
                <w:rFonts w:ascii="Arial" w:hAnsi="Arial" w:cs="Arial"/>
                <w:sz w:val="22"/>
                <w:szCs w:val="22"/>
                <w:lang w:val="en-US"/>
              </w:rPr>
            </w:pPr>
            <w:r w:rsidRPr="006F363E">
              <w:rPr>
                <w:rFonts w:ascii="Arial" w:hAnsi="Arial" w:cs="Arial"/>
                <w:sz w:val="22"/>
                <w:szCs w:val="22"/>
                <w:lang w:val="en-US"/>
              </w:rPr>
              <w:t xml:space="preserve">Minimally invasive procedures without </w:t>
            </w:r>
            <w:proofErr w:type="spellStart"/>
            <w:r w:rsidRPr="006F363E">
              <w:rPr>
                <w:rFonts w:ascii="Arial" w:hAnsi="Arial" w:cs="Arial"/>
                <w:sz w:val="22"/>
                <w:szCs w:val="22"/>
                <w:lang w:val="en-US"/>
              </w:rPr>
              <w:t>anaesthesia</w:t>
            </w:r>
            <w:proofErr w:type="spellEnd"/>
            <w:r w:rsidRPr="006F363E">
              <w:rPr>
                <w:rFonts w:ascii="Arial" w:hAnsi="Arial" w:cs="Arial"/>
                <w:sz w:val="22"/>
                <w:szCs w:val="22"/>
                <w:lang w:val="en-US"/>
              </w:rPr>
              <w:t xml:space="preserve"> – species specific (skills)</w:t>
            </w:r>
          </w:p>
        </w:tc>
        <w:tc>
          <w:tcPr>
            <w:tcW w:w="1128" w:type="dxa"/>
          </w:tcPr>
          <w:p w14:paraId="05866ABD" w14:textId="4C2FF2D2" w:rsidR="00DB2E21" w:rsidRPr="006F363E" w:rsidRDefault="00DB2E21" w:rsidP="00DB2E21">
            <w:pPr>
              <w:pStyle w:val="Textoindependiente"/>
              <w:tabs>
                <w:tab w:val="left" w:pos="284"/>
              </w:tabs>
              <w:rPr>
                <w:rFonts w:ascii="Arial" w:hAnsi="Arial" w:cs="Arial"/>
                <w:sz w:val="22"/>
                <w:szCs w:val="22"/>
              </w:rPr>
            </w:pPr>
            <w:r w:rsidRPr="006F363E">
              <w:rPr>
                <w:rFonts w:ascii="Arial" w:hAnsi="Arial" w:cs="Arial"/>
                <w:sz w:val="22"/>
                <w:szCs w:val="22"/>
                <w:lang w:val="en-US"/>
              </w:rPr>
              <w:t>F</w:t>
            </w:r>
          </w:p>
        </w:tc>
      </w:tr>
      <w:tr w:rsidR="00DB2E21" w:rsidRPr="006F363E" w14:paraId="6498C818" w14:textId="77777777" w:rsidTr="00DB2E21">
        <w:tc>
          <w:tcPr>
            <w:tcW w:w="704" w:type="dxa"/>
          </w:tcPr>
          <w:p w14:paraId="18B36008" w14:textId="15A9B07B" w:rsidR="00DB2E21" w:rsidRPr="006F363E" w:rsidRDefault="00DB2E21" w:rsidP="00DB2E21">
            <w:pPr>
              <w:pStyle w:val="Textoindependiente"/>
              <w:tabs>
                <w:tab w:val="left" w:pos="284"/>
              </w:tabs>
              <w:rPr>
                <w:rFonts w:ascii="Arial" w:hAnsi="Arial" w:cs="Arial"/>
                <w:sz w:val="22"/>
                <w:szCs w:val="22"/>
              </w:rPr>
            </w:pPr>
            <w:r w:rsidRPr="006F363E">
              <w:rPr>
                <w:rFonts w:ascii="Arial" w:hAnsi="Arial" w:cs="Arial"/>
                <w:sz w:val="22"/>
                <w:szCs w:val="22"/>
                <w:lang w:val="en-US"/>
              </w:rPr>
              <w:t>9</w:t>
            </w:r>
          </w:p>
        </w:tc>
        <w:tc>
          <w:tcPr>
            <w:tcW w:w="6662" w:type="dxa"/>
          </w:tcPr>
          <w:p w14:paraId="3477BF57" w14:textId="59576C9E" w:rsidR="00DB2E21" w:rsidRPr="006F363E" w:rsidRDefault="00DB2E21" w:rsidP="00DB2E21">
            <w:pPr>
              <w:pStyle w:val="Textoindependiente"/>
              <w:tabs>
                <w:tab w:val="left" w:pos="284"/>
              </w:tabs>
              <w:rPr>
                <w:rFonts w:ascii="Arial" w:hAnsi="Arial" w:cs="Arial"/>
                <w:sz w:val="22"/>
                <w:szCs w:val="22"/>
                <w:lang w:val="en-US"/>
              </w:rPr>
            </w:pPr>
            <w:r w:rsidRPr="006F363E">
              <w:rPr>
                <w:rFonts w:ascii="Arial" w:hAnsi="Arial" w:cs="Arial"/>
                <w:sz w:val="22"/>
                <w:szCs w:val="22"/>
                <w:lang w:val="en-US"/>
              </w:rPr>
              <w:t xml:space="preserve">Ethics, animal welfare and the </w:t>
            </w:r>
            <w:r w:rsidR="00F80D6D">
              <w:rPr>
                <w:rFonts w:ascii="Arial" w:hAnsi="Arial" w:cs="Arial"/>
                <w:sz w:val="22"/>
                <w:szCs w:val="22"/>
                <w:lang w:val="en-US"/>
              </w:rPr>
              <w:t>“Three Rs”</w:t>
            </w:r>
            <w:r w:rsidRPr="006F363E">
              <w:rPr>
                <w:rFonts w:ascii="Arial" w:hAnsi="Arial" w:cs="Arial"/>
                <w:sz w:val="22"/>
                <w:szCs w:val="22"/>
                <w:lang w:val="en-US"/>
              </w:rPr>
              <w:t xml:space="preserve"> (level 2)</w:t>
            </w:r>
          </w:p>
        </w:tc>
        <w:tc>
          <w:tcPr>
            <w:tcW w:w="1128" w:type="dxa"/>
          </w:tcPr>
          <w:p w14:paraId="70F43B6D" w14:textId="66832E90" w:rsidR="00DB2E21" w:rsidRPr="006F363E" w:rsidRDefault="00DB2E21" w:rsidP="00DB2E21">
            <w:pPr>
              <w:pStyle w:val="Textoindependiente"/>
              <w:tabs>
                <w:tab w:val="left" w:pos="284"/>
              </w:tabs>
              <w:rPr>
                <w:rFonts w:ascii="Arial" w:hAnsi="Arial" w:cs="Arial"/>
                <w:sz w:val="22"/>
                <w:szCs w:val="22"/>
              </w:rPr>
            </w:pPr>
            <w:r w:rsidRPr="006F363E">
              <w:rPr>
                <w:rFonts w:ascii="Arial" w:hAnsi="Arial" w:cs="Arial"/>
                <w:sz w:val="22"/>
                <w:szCs w:val="22"/>
                <w:lang w:val="en-US"/>
              </w:rPr>
              <w:t>F</w:t>
            </w:r>
          </w:p>
        </w:tc>
      </w:tr>
      <w:tr w:rsidR="00DB2E21" w:rsidRPr="006F363E" w14:paraId="517D6D1E" w14:textId="77777777" w:rsidTr="00DB2E21">
        <w:tc>
          <w:tcPr>
            <w:tcW w:w="704" w:type="dxa"/>
          </w:tcPr>
          <w:p w14:paraId="77DB0A0A" w14:textId="29E420B2" w:rsidR="00DB2E21" w:rsidRPr="006F363E" w:rsidRDefault="00DB2E21" w:rsidP="00DB2E21">
            <w:pPr>
              <w:pStyle w:val="Textoindependiente"/>
              <w:tabs>
                <w:tab w:val="left" w:pos="284"/>
              </w:tabs>
              <w:rPr>
                <w:rFonts w:ascii="Arial" w:hAnsi="Arial" w:cs="Arial"/>
                <w:sz w:val="22"/>
                <w:szCs w:val="22"/>
              </w:rPr>
            </w:pPr>
            <w:r w:rsidRPr="006F363E">
              <w:rPr>
                <w:rFonts w:ascii="Arial" w:hAnsi="Arial" w:cs="Arial"/>
                <w:sz w:val="22"/>
                <w:szCs w:val="22"/>
                <w:lang w:val="en-US"/>
              </w:rPr>
              <w:t>10</w:t>
            </w:r>
          </w:p>
        </w:tc>
        <w:tc>
          <w:tcPr>
            <w:tcW w:w="6662" w:type="dxa"/>
          </w:tcPr>
          <w:p w14:paraId="291D19F8" w14:textId="53D00345" w:rsidR="00DB2E21" w:rsidRPr="006F363E" w:rsidRDefault="00DB2E21" w:rsidP="00DB2E21">
            <w:pPr>
              <w:pStyle w:val="Textoindependiente"/>
              <w:tabs>
                <w:tab w:val="left" w:pos="284"/>
              </w:tabs>
              <w:rPr>
                <w:rFonts w:ascii="Arial" w:hAnsi="Arial" w:cs="Arial"/>
                <w:sz w:val="22"/>
                <w:szCs w:val="22"/>
                <w:lang w:val="en-US"/>
              </w:rPr>
            </w:pPr>
            <w:r w:rsidRPr="006F363E">
              <w:rPr>
                <w:rFonts w:ascii="Arial" w:hAnsi="Arial" w:cs="Arial"/>
                <w:sz w:val="22"/>
                <w:szCs w:val="22"/>
                <w:lang w:val="en-US"/>
              </w:rPr>
              <w:t>Design of procedures and projects (level 1)</w:t>
            </w:r>
          </w:p>
        </w:tc>
        <w:tc>
          <w:tcPr>
            <w:tcW w:w="1128" w:type="dxa"/>
          </w:tcPr>
          <w:p w14:paraId="5C7A0E24" w14:textId="519E4711" w:rsidR="00DB2E21" w:rsidRPr="006F363E" w:rsidRDefault="00DB2E21" w:rsidP="00DB2E21">
            <w:pPr>
              <w:pStyle w:val="Textoindependiente"/>
              <w:tabs>
                <w:tab w:val="left" w:pos="284"/>
              </w:tabs>
              <w:rPr>
                <w:rFonts w:ascii="Arial" w:hAnsi="Arial" w:cs="Arial"/>
                <w:sz w:val="22"/>
                <w:szCs w:val="22"/>
              </w:rPr>
            </w:pPr>
            <w:r w:rsidRPr="006F363E">
              <w:rPr>
                <w:rFonts w:ascii="Arial" w:hAnsi="Arial" w:cs="Arial"/>
                <w:sz w:val="22"/>
                <w:szCs w:val="22"/>
                <w:lang w:val="en-US"/>
              </w:rPr>
              <w:t>F</w:t>
            </w:r>
          </w:p>
        </w:tc>
      </w:tr>
      <w:tr w:rsidR="00DB2E21" w:rsidRPr="006F363E" w14:paraId="5CB5C777" w14:textId="77777777" w:rsidTr="00DB2E21">
        <w:tc>
          <w:tcPr>
            <w:tcW w:w="704" w:type="dxa"/>
          </w:tcPr>
          <w:p w14:paraId="14837138" w14:textId="2FC7277A" w:rsidR="00DB2E21" w:rsidRPr="006F363E" w:rsidRDefault="00DB2E21" w:rsidP="00DB2E21">
            <w:pPr>
              <w:pStyle w:val="Textoindependiente"/>
              <w:tabs>
                <w:tab w:val="left" w:pos="284"/>
              </w:tabs>
              <w:rPr>
                <w:rFonts w:ascii="Arial" w:hAnsi="Arial" w:cs="Arial"/>
                <w:sz w:val="22"/>
                <w:szCs w:val="22"/>
              </w:rPr>
            </w:pPr>
            <w:r w:rsidRPr="006F363E">
              <w:rPr>
                <w:rFonts w:ascii="Arial" w:hAnsi="Arial" w:cs="Arial"/>
                <w:sz w:val="22"/>
                <w:szCs w:val="22"/>
                <w:lang w:val="en-US"/>
              </w:rPr>
              <w:t>11</w:t>
            </w:r>
          </w:p>
        </w:tc>
        <w:tc>
          <w:tcPr>
            <w:tcW w:w="6662" w:type="dxa"/>
          </w:tcPr>
          <w:p w14:paraId="119B35F9" w14:textId="44B20559" w:rsidR="00DB2E21" w:rsidRPr="006F363E" w:rsidRDefault="00DB2E21" w:rsidP="00DB2E21">
            <w:pPr>
              <w:pStyle w:val="Textoindependiente"/>
              <w:tabs>
                <w:tab w:val="left" w:pos="284"/>
              </w:tabs>
              <w:rPr>
                <w:rFonts w:ascii="Arial" w:hAnsi="Arial" w:cs="Arial"/>
                <w:sz w:val="22"/>
                <w:szCs w:val="22"/>
                <w:lang w:val="en-US"/>
              </w:rPr>
            </w:pPr>
            <w:r w:rsidRPr="006F363E">
              <w:rPr>
                <w:rFonts w:ascii="Arial" w:hAnsi="Arial" w:cs="Arial"/>
                <w:sz w:val="22"/>
                <w:szCs w:val="22"/>
                <w:lang w:val="en-US"/>
              </w:rPr>
              <w:t>Design of procedures and projects (level 2)</w:t>
            </w:r>
          </w:p>
        </w:tc>
        <w:tc>
          <w:tcPr>
            <w:tcW w:w="1128" w:type="dxa"/>
          </w:tcPr>
          <w:p w14:paraId="0A724460" w14:textId="40194193" w:rsidR="00DB2E21" w:rsidRPr="006F363E" w:rsidRDefault="00DB2E21" w:rsidP="00DB2E21">
            <w:pPr>
              <w:pStyle w:val="Textoindependiente"/>
              <w:tabs>
                <w:tab w:val="left" w:pos="284"/>
              </w:tabs>
              <w:rPr>
                <w:rFonts w:ascii="Arial" w:hAnsi="Arial" w:cs="Arial"/>
                <w:sz w:val="22"/>
                <w:szCs w:val="22"/>
              </w:rPr>
            </w:pPr>
            <w:r w:rsidRPr="006F363E">
              <w:rPr>
                <w:rFonts w:ascii="Arial" w:hAnsi="Arial" w:cs="Arial"/>
                <w:sz w:val="22"/>
                <w:szCs w:val="22"/>
                <w:lang w:val="en-US"/>
              </w:rPr>
              <w:t>F</w:t>
            </w:r>
          </w:p>
        </w:tc>
      </w:tr>
      <w:tr w:rsidR="00DB2E21" w:rsidRPr="006F363E" w14:paraId="00CF2F4F" w14:textId="77777777" w:rsidTr="00DB2E21">
        <w:tc>
          <w:tcPr>
            <w:tcW w:w="704" w:type="dxa"/>
          </w:tcPr>
          <w:p w14:paraId="706A0A45" w14:textId="064252DC" w:rsidR="00DB2E21" w:rsidRPr="006F363E" w:rsidRDefault="00DB2E21" w:rsidP="00DB2E21">
            <w:pPr>
              <w:pStyle w:val="Textoindependiente"/>
              <w:tabs>
                <w:tab w:val="left" w:pos="284"/>
              </w:tabs>
              <w:rPr>
                <w:rFonts w:ascii="Arial" w:hAnsi="Arial" w:cs="Arial"/>
                <w:sz w:val="22"/>
                <w:szCs w:val="22"/>
              </w:rPr>
            </w:pPr>
            <w:r w:rsidRPr="006F363E">
              <w:rPr>
                <w:rFonts w:ascii="Arial" w:hAnsi="Arial" w:cs="Arial"/>
                <w:sz w:val="22"/>
                <w:szCs w:val="22"/>
                <w:lang w:val="en-US"/>
              </w:rPr>
              <w:t>12</w:t>
            </w:r>
          </w:p>
        </w:tc>
        <w:tc>
          <w:tcPr>
            <w:tcW w:w="6662" w:type="dxa"/>
          </w:tcPr>
          <w:p w14:paraId="2F18E32B" w14:textId="27569622" w:rsidR="00DB2E21" w:rsidRPr="006F363E" w:rsidRDefault="00DB2E21" w:rsidP="00DB2E21">
            <w:pPr>
              <w:pStyle w:val="Textoindependiente"/>
              <w:tabs>
                <w:tab w:val="left" w:pos="284"/>
              </w:tabs>
              <w:rPr>
                <w:rFonts w:ascii="Arial" w:hAnsi="Arial" w:cs="Arial"/>
                <w:sz w:val="22"/>
                <w:szCs w:val="22"/>
                <w:lang w:val="en-US"/>
              </w:rPr>
            </w:pPr>
            <w:r w:rsidRPr="006F363E">
              <w:rPr>
                <w:rFonts w:ascii="Arial" w:hAnsi="Arial" w:cs="Arial"/>
                <w:sz w:val="22"/>
                <w:szCs w:val="22"/>
                <w:lang w:val="en-US"/>
              </w:rPr>
              <w:t>Implementation of the severity assessment framework</w:t>
            </w:r>
          </w:p>
        </w:tc>
        <w:tc>
          <w:tcPr>
            <w:tcW w:w="1128" w:type="dxa"/>
          </w:tcPr>
          <w:p w14:paraId="68CFA3E3" w14:textId="23F57B8C" w:rsidR="00DB2E21" w:rsidRPr="006F363E" w:rsidRDefault="00DB2E21" w:rsidP="00DB2E21">
            <w:pPr>
              <w:pStyle w:val="Textoindependiente"/>
              <w:tabs>
                <w:tab w:val="left" w:pos="284"/>
              </w:tabs>
              <w:rPr>
                <w:rFonts w:ascii="Arial" w:hAnsi="Arial" w:cs="Arial"/>
                <w:sz w:val="22"/>
                <w:szCs w:val="22"/>
              </w:rPr>
            </w:pPr>
            <w:r w:rsidRPr="006F363E">
              <w:rPr>
                <w:rFonts w:ascii="Arial" w:hAnsi="Arial" w:cs="Arial"/>
                <w:sz w:val="22"/>
                <w:szCs w:val="22"/>
                <w:lang w:val="en-US"/>
              </w:rPr>
              <w:t>F</w:t>
            </w:r>
          </w:p>
        </w:tc>
      </w:tr>
      <w:tr w:rsidR="00DB2E21" w:rsidRPr="006F363E" w14:paraId="76EC0026" w14:textId="77777777" w:rsidTr="00DB2E21">
        <w:tc>
          <w:tcPr>
            <w:tcW w:w="704" w:type="dxa"/>
          </w:tcPr>
          <w:p w14:paraId="3B9294E7" w14:textId="397165BD" w:rsidR="00DB2E21" w:rsidRPr="006F363E" w:rsidRDefault="00DB2E21" w:rsidP="00DB2E21">
            <w:pPr>
              <w:pStyle w:val="Textoindependiente"/>
              <w:tabs>
                <w:tab w:val="left" w:pos="284"/>
              </w:tabs>
              <w:rPr>
                <w:rFonts w:ascii="Arial" w:hAnsi="Arial" w:cs="Arial"/>
                <w:sz w:val="22"/>
                <w:szCs w:val="22"/>
              </w:rPr>
            </w:pPr>
            <w:r w:rsidRPr="006F363E">
              <w:rPr>
                <w:rFonts w:ascii="Arial" w:hAnsi="Arial" w:cs="Arial"/>
                <w:sz w:val="22"/>
                <w:szCs w:val="22"/>
                <w:lang w:val="en-US"/>
              </w:rPr>
              <w:t>20</w:t>
            </w:r>
          </w:p>
        </w:tc>
        <w:tc>
          <w:tcPr>
            <w:tcW w:w="6662" w:type="dxa"/>
          </w:tcPr>
          <w:p w14:paraId="01673E89" w14:textId="56CE996E" w:rsidR="00DB2E21" w:rsidRPr="006F363E" w:rsidRDefault="00DB2E21" w:rsidP="00DB2E21">
            <w:pPr>
              <w:pStyle w:val="Textoindependiente"/>
              <w:tabs>
                <w:tab w:val="left" w:pos="284"/>
              </w:tabs>
              <w:rPr>
                <w:rFonts w:ascii="Arial" w:hAnsi="Arial" w:cs="Arial"/>
                <w:sz w:val="22"/>
                <w:szCs w:val="22"/>
                <w:lang w:val="en-US"/>
              </w:rPr>
            </w:pPr>
            <w:proofErr w:type="spellStart"/>
            <w:r w:rsidRPr="006F363E">
              <w:rPr>
                <w:rFonts w:ascii="Arial" w:hAnsi="Arial" w:cs="Arial"/>
                <w:sz w:val="22"/>
                <w:szCs w:val="22"/>
                <w:lang w:val="en-US"/>
              </w:rPr>
              <w:t>Anaesthesia</w:t>
            </w:r>
            <w:proofErr w:type="spellEnd"/>
            <w:r w:rsidRPr="006F363E">
              <w:rPr>
                <w:rFonts w:ascii="Arial" w:hAnsi="Arial" w:cs="Arial"/>
                <w:sz w:val="22"/>
                <w:szCs w:val="22"/>
                <w:lang w:val="en-US"/>
              </w:rPr>
              <w:t xml:space="preserve"> for minor procedures</w:t>
            </w:r>
          </w:p>
        </w:tc>
        <w:tc>
          <w:tcPr>
            <w:tcW w:w="1128" w:type="dxa"/>
          </w:tcPr>
          <w:p w14:paraId="70D6AE5C" w14:textId="1B9166DB" w:rsidR="00DB2E21" w:rsidRPr="006F363E" w:rsidRDefault="00DB2E21" w:rsidP="00DB2E21">
            <w:pPr>
              <w:pStyle w:val="Textoindependiente"/>
              <w:tabs>
                <w:tab w:val="left" w:pos="284"/>
              </w:tabs>
              <w:rPr>
                <w:rFonts w:ascii="Arial" w:hAnsi="Arial" w:cs="Arial"/>
                <w:sz w:val="22"/>
                <w:szCs w:val="22"/>
              </w:rPr>
            </w:pPr>
            <w:r w:rsidRPr="006F363E">
              <w:rPr>
                <w:rFonts w:ascii="Arial" w:hAnsi="Arial" w:cs="Arial"/>
                <w:sz w:val="22"/>
                <w:szCs w:val="22"/>
                <w:lang w:val="en-US"/>
              </w:rPr>
              <w:t>T</w:t>
            </w:r>
          </w:p>
        </w:tc>
      </w:tr>
      <w:tr w:rsidR="00DB2E21" w:rsidRPr="006F363E" w14:paraId="63D296F2" w14:textId="77777777" w:rsidTr="00DB2E21">
        <w:tc>
          <w:tcPr>
            <w:tcW w:w="704" w:type="dxa"/>
          </w:tcPr>
          <w:p w14:paraId="1F2ACF81" w14:textId="4E58D6C1" w:rsidR="00DB2E21" w:rsidRPr="006F363E" w:rsidRDefault="00DB2E21" w:rsidP="00DB2E21">
            <w:pPr>
              <w:pStyle w:val="Textoindependiente"/>
              <w:tabs>
                <w:tab w:val="left" w:pos="284"/>
              </w:tabs>
              <w:rPr>
                <w:rFonts w:ascii="Arial" w:hAnsi="Arial" w:cs="Arial"/>
                <w:sz w:val="22"/>
                <w:szCs w:val="22"/>
              </w:rPr>
            </w:pPr>
            <w:r w:rsidRPr="006F363E">
              <w:rPr>
                <w:rFonts w:ascii="Arial" w:hAnsi="Arial" w:cs="Arial"/>
                <w:sz w:val="22"/>
                <w:szCs w:val="22"/>
                <w:lang w:val="en-US"/>
              </w:rPr>
              <w:t>21</w:t>
            </w:r>
          </w:p>
        </w:tc>
        <w:tc>
          <w:tcPr>
            <w:tcW w:w="6662" w:type="dxa"/>
          </w:tcPr>
          <w:p w14:paraId="486756EA" w14:textId="20F5A6EB" w:rsidR="00DB2E21" w:rsidRPr="006F363E" w:rsidRDefault="00DB2E21" w:rsidP="00DB2E21">
            <w:pPr>
              <w:pStyle w:val="Textoindependiente"/>
              <w:tabs>
                <w:tab w:val="left" w:pos="284"/>
              </w:tabs>
              <w:rPr>
                <w:rFonts w:ascii="Arial" w:hAnsi="Arial" w:cs="Arial"/>
                <w:sz w:val="22"/>
                <w:szCs w:val="22"/>
                <w:lang w:val="en-US"/>
              </w:rPr>
            </w:pPr>
            <w:r w:rsidRPr="006F363E">
              <w:rPr>
                <w:rFonts w:ascii="Arial" w:hAnsi="Arial" w:cs="Arial"/>
                <w:sz w:val="22"/>
                <w:szCs w:val="22"/>
                <w:lang w:val="en-US"/>
              </w:rPr>
              <w:t xml:space="preserve">Advanced </w:t>
            </w:r>
            <w:proofErr w:type="spellStart"/>
            <w:r w:rsidRPr="006F363E">
              <w:rPr>
                <w:rFonts w:ascii="Arial" w:hAnsi="Arial" w:cs="Arial"/>
                <w:sz w:val="22"/>
                <w:szCs w:val="22"/>
                <w:lang w:val="en-US"/>
              </w:rPr>
              <w:t>anaesthesia</w:t>
            </w:r>
            <w:proofErr w:type="spellEnd"/>
            <w:r w:rsidRPr="006F363E">
              <w:rPr>
                <w:rFonts w:ascii="Arial" w:hAnsi="Arial" w:cs="Arial"/>
                <w:sz w:val="22"/>
                <w:szCs w:val="22"/>
                <w:lang w:val="en-US"/>
              </w:rPr>
              <w:t xml:space="preserve"> for surgical or prolonged procedures</w:t>
            </w:r>
          </w:p>
        </w:tc>
        <w:tc>
          <w:tcPr>
            <w:tcW w:w="1128" w:type="dxa"/>
          </w:tcPr>
          <w:p w14:paraId="3F7E1AB0" w14:textId="34238D7E" w:rsidR="00DB2E21" w:rsidRPr="006F363E" w:rsidRDefault="00DB2E21" w:rsidP="00DB2E21">
            <w:pPr>
              <w:pStyle w:val="Textoindependiente"/>
              <w:tabs>
                <w:tab w:val="left" w:pos="284"/>
              </w:tabs>
              <w:rPr>
                <w:rFonts w:ascii="Arial" w:hAnsi="Arial" w:cs="Arial"/>
                <w:sz w:val="22"/>
                <w:szCs w:val="22"/>
              </w:rPr>
            </w:pPr>
            <w:r w:rsidRPr="006F363E">
              <w:rPr>
                <w:rFonts w:ascii="Arial" w:hAnsi="Arial" w:cs="Arial"/>
                <w:sz w:val="22"/>
                <w:szCs w:val="22"/>
                <w:lang w:val="en-US"/>
              </w:rPr>
              <w:t>T</w:t>
            </w:r>
          </w:p>
        </w:tc>
      </w:tr>
      <w:tr w:rsidR="00DB2E21" w:rsidRPr="006F363E" w14:paraId="52C628C8" w14:textId="77777777" w:rsidTr="00DB2E21">
        <w:tc>
          <w:tcPr>
            <w:tcW w:w="704" w:type="dxa"/>
          </w:tcPr>
          <w:p w14:paraId="26C0783F" w14:textId="413394D0" w:rsidR="00DB2E21" w:rsidRPr="006F363E" w:rsidRDefault="00DB2E21" w:rsidP="00DB2E21">
            <w:pPr>
              <w:pStyle w:val="Textoindependiente"/>
              <w:tabs>
                <w:tab w:val="left" w:pos="284"/>
              </w:tabs>
              <w:rPr>
                <w:rFonts w:ascii="Arial" w:hAnsi="Arial" w:cs="Arial"/>
                <w:sz w:val="22"/>
                <w:szCs w:val="22"/>
              </w:rPr>
            </w:pPr>
            <w:r w:rsidRPr="006F363E">
              <w:rPr>
                <w:rFonts w:ascii="Arial" w:hAnsi="Arial" w:cs="Arial"/>
                <w:sz w:val="22"/>
                <w:szCs w:val="22"/>
                <w:lang w:val="en-US"/>
              </w:rPr>
              <w:t>22</w:t>
            </w:r>
          </w:p>
        </w:tc>
        <w:tc>
          <w:tcPr>
            <w:tcW w:w="6662" w:type="dxa"/>
          </w:tcPr>
          <w:p w14:paraId="40D1D3BE" w14:textId="171750AF" w:rsidR="00DB2E21" w:rsidRPr="006F363E" w:rsidRDefault="00DB2E21" w:rsidP="00DB2E21">
            <w:pPr>
              <w:pStyle w:val="Textoindependiente"/>
              <w:tabs>
                <w:tab w:val="left" w:pos="284"/>
              </w:tabs>
              <w:rPr>
                <w:rFonts w:ascii="Arial" w:hAnsi="Arial" w:cs="Arial"/>
                <w:sz w:val="22"/>
                <w:szCs w:val="22"/>
                <w:lang w:val="en-US"/>
              </w:rPr>
            </w:pPr>
            <w:r w:rsidRPr="006F363E">
              <w:rPr>
                <w:rFonts w:ascii="Arial" w:hAnsi="Arial" w:cs="Arial"/>
                <w:sz w:val="22"/>
                <w:szCs w:val="22"/>
                <w:lang w:val="en-US"/>
              </w:rPr>
              <w:t>Principles of surgery</w:t>
            </w:r>
          </w:p>
        </w:tc>
        <w:tc>
          <w:tcPr>
            <w:tcW w:w="1128" w:type="dxa"/>
          </w:tcPr>
          <w:p w14:paraId="4CB4E51B" w14:textId="52F7DB83" w:rsidR="00DB2E21" w:rsidRPr="006F363E" w:rsidRDefault="00DB2E21" w:rsidP="00DB2E21">
            <w:pPr>
              <w:pStyle w:val="Textoindependiente"/>
              <w:tabs>
                <w:tab w:val="left" w:pos="284"/>
              </w:tabs>
              <w:rPr>
                <w:rFonts w:ascii="Arial" w:hAnsi="Arial" w:cs="Arial"/>
                <w:sz w:val="22"/>
                <w:szCs w:val="22"/>
              </w:rPr>
            </w:pPr>
            <w:r w:rsidRPr="006F363E">
              <w:rPr>
                <w:rFonts w:ascii="Arial" w:hAnsi="Arial" w:cs="Arial"/>
                <w:sz w:val="22"/>
                <w:szCs w:val="22"/>
                <w:lang w:val="en-US"/>
              </w:rPr>
              <w:t>T</w:t>
            </w:r>
          </w:p>
        </w:tc>
      </w:tr>
      <w:tr w:rsidR="00DB2E21" w:rsidRPr="006F363E" w14:paraId="2E86DC95" w14:textId="77777777" w:rsidTr="00DB2E21">
        <w:tc>
          <w:tcPr>
            <w:tcW w:w="704" w:type="dxa"/>
          </w:tcPr>
          <w:p w14:paraId="72E5D3C8" w14:textId="72E0BC36" w:rsidR="00DB2E21" w:rsidRPr="006F363E" w:rsidRDefault="00DB2E21" w:rsidP="00DB2E21">
            <w:pPr>
              <w:pStyle w:val="Textoindependiente"/>
              <w:tabs>
                <w:tab w:val="left" w:pos="284"/>
              </w:tabs>
              <w:rPr>
                <w:rFonts w:ascii="Arial" w:hAnsi="Arial" w:cs="Arial"/>
                <w:sz w:val="22"/>
                <w:szCs w:val="22"/>
              </w:rPr>
            </w:pPr>
            <w:r w:rsidRPr="006F363E">
              <w:rPr>
                <w:rFonts w:ascii="Arial" w:hAnsi="Arial" w:cs="Arial"/>
                <w:sz w:val="22"/>
                <w:szCs w:val="22"/>
                <w:lang w:val="en-US"/>
              </w:rPr>
              <w:t>23</w:t>
            </w:r>
          </w:p>
        </w:tc>
        <w:tc>
          <w:tcPr>
            <w:tcW w:w="6662" w:type="dxa"/>
          </w:tcPr>
          <w:p w14:paraId="75FA979D" w14:textId="06C90E5C" w:rsidR="00DB2E21" w:rsidRPr="006F363E" w:rsidRDefault="00DB2E21" w:rsidP="00DB2E21">
            <w:pPr>
              <w:pStyle w:val="Textoindependiente"/>
              <w:tabs>
                <w:tab w:val="left" w:pos="284"/>
              </w:tabs>
              <w:rPr>
                <w:rFonts w:ascii="Arial" w:hAnsi="Arial" w:cs="Arial"/>
                <w:sz w:val="22"/>
                <w:szCs w:val="22"/>
                <w:lang w:val="en-US"/>
              </w:rPr>
            </w:pPr>
            <w:r w:rsidRPr="006F363E">
              <w:rPr>
                <w:rFonts w:ascii="Arial" w:hAnsi="Arial" w:cs="Arial"/>
                <w:sz w:val="22"/>
                <w:szCs w:val="22"/>
                <w:lang w:val="en-US"/>
              </w:rPr>
              <w:t>Advanced animal husbandry, care and enrichment practices</w:t>
            </w:r>
          </w:p>
        </w:tc>
        <w:tc>
          <w:tcPr>
            <w:tcW w:w="1128" w:type="dxa"/>
          </w:tcPr>
          <w:p w14:paraId="29975AE5" w14:textId="570A452F" w:rsidR="00DB2E21" w:rsidRPr="006F363E" w:rsidRDefault="002E4796" w:rsidP="00DB2E21">
            <w:pPr>
              <w:pStyle w:val="Textoindependiente"/>
              <w:tabs>
                <w:tab w:val="left" w:pos="284"/>
              </w:tabs>
              <w:rPr>
                <w:rFonts w:ascii="Arial" w:hAnsi="Arial" w:cs="Arial"/>
                <w:sz w:val="22"/>
                <w:szCs w:val="22"/>
              </w:rPr>
            </w:pPr>
            <w:r>
              <w:rPr>
                <w:rFonts w:ascii="Arial" w:hAnsi="Arial" w:cs="Arial"/>
                <w:sz w:val="22"/>
                <w:szCs w:val="22"/>
                <w:lang w:val="en-US"/>
              </w:rPr>
              <w:t>T</w:t>
            </w:r>
          </w:p>
        </w:tc>
      </w:tr>
      <w:tr w:rsidR="00DB2E21" w:rsidRPr="006F363E" w14:paraId="38F523AB" w14:textId="77777777" w:rsidTr="00DB2E21">
        <w:tc>
          <w:tcPr>
            <w:tcW w:w="704" w:type="dxa"/>
          </w:tcPr>
          <w:p w14:paraId="0B92E3FA" w14:textId="32A15CDA" w:rsidR="00DB2E21" w:rsidRPr="006F363E" w:rsidRDefault="00DB2E21" w:rsidP="00DB2E21">
            <w:pPr>
              <w:pStyle w:val="Textoindependiente"/>
              <w:tabs>
                <w:tab w:val="left" w:pos="284"/>
              </w:tabs>
              <w:rPr>
                <w:rFonts w:ascii="Arial" w:hAnsi="Arial" w:cs="Arial"/>
                <w:sz w:val="22"/>
                <w:szCs w:val="22"/>
              </w:rPr>
            </w:pPr>
            <w:r w:rsidRPr="006F363E">
              <w:rPr>
                <w:rFonts w:ascii="Arial" w:hAnsi="Arial" w:cs="Arial"/>
                <w:sz w:val="22"/>
                <w:szCs w:val="22"/>
                <w:lang w:val="en-US"/>
              </w:rPr>
              <w:t>24</w:t>
            </w:r>
          </w:p>
        </w:tc>
        <w:tc>
          <w:tcPr>
            <w:tcW w:w="6662" w:type="dxa"/>
          </w:tcPr>
          <w:p w14:paraId="1D409D1A" w14:textId="2F6636BB" w:rsidR="00DB2E21" w:rsidRPr="006F363E" w:rsidRDefault="00DB2E21" w:rsidP="00DB2E21">
            <w:pPr>
              <w:pStyle w:val="Textoindependiente"/>
              <w:tabs>
                <w:tab w:val="left" w:pos="284"/>
              </w:tabs>
              <w:rPr>
                <w:rFonts w:ascii="Arial" w:hAnsi="Arial" w:cs="Arial"/>
                <w:sz w:val="22"/>
                <w:szCs w:val="22"/>
                <w:lang w:val="en-US"/>
              </w:rPr>
            </w:pPr>
            <w:r w:rsidRPr="006F363E">
              <w:rPr>
                <w:rFonts w:ascii="Arial" w:hAnsi="Arial" w:cs="Arial"/>
                <w:sz w:val="22"/>
                <w:szCs w:val="22"/>
                <w:lang w:val="en-US"/>
              </w:rPr>
              <w:t>Designated veterinarian</w:t>
            </w:r>
          </w:p>
        </w:tc>
        <w:tc>
          <w:tcPr>
            <w:tcW w:w="1128" w:type="dxa"/>
          </w:tcPr>
          <w:p w14:paraId="52D7B986" w14:textId="799DB480" w:rsidR="00DB2E21" w:rsidRPr="006F363E" w:rsidRDefault="00A40CEB" w:rsidP="00DB2E21">
            <w:pPr>
              <w:pStyle w:val="Textoindependiente"/>
              <w:tabs>
                <w:tab w:val="left" w:pos="284"/>
              </w:tabs>
              <w:rPr>
                <w:rFonts w:ascii="Arial" w:hAnsi="Arial" w:cs="Arial"/>
                <w:sz w:val="22"/>
                <w:szCs w:val="22"/>
              </w:rPr>
            </w:pPr>
            <w:r>
              <w:rPr>
                <w:rFonts w:ascii="Arial" w:hAnsi="Arial" w:cs="Arial"/>
                <w:sz w:val="22"/>
                <w:szCs w:val="22"/>
                <w:lang w:val="en-US"/>
              </w:rPr>
              <w:t>R</w:t>
            </w:r>
          </w:p>
        </w:tc>
      </w:tr>
      <w:tr w:rsidR="00DB2E21" w:rsidRPr="006F363E" w14:paraId="39F9877F" w14:textId="77777777" w:rsidTr="00DB2E21">
        <w:tc>
          <w:tcPr>
            <w:tcW w:w="704" w:type="dxa"/>
          </w:tcPr>
          <w:p w14:paraId="189BC8C4" w14:textId="7373ED23" w:rsidR="00DB2E21" w:rsidRPr="006F363E" w:rsidRDefault="00DB2E21" w:rsidP="00DB2E21">
            <w:pPr>
              <w:pStyle w:val="Textoindependiente"/>
              <w:tabs>
                <w:tab w:val="left" w:pos="284"/>
              </w:tabs>
              <w:rPr>
                <w:rFonts w:ascii="Arial" w:hAnsi="Arial" w:cs="Arial"/>
                <w:sz w:val="22"/>
                <w:szCs w:val="22"/>
              </w:rPr>
            </w:pPr>
            <w:r w:rsidRPr="006F363E">
              <w:rPr>
                <w:rFonts w:ascii="Arial" w:hAnsi="Arial" w:cs="Arial"/>
                <w:sz w:val="22"/>
                <w:szCs w:val="22"/>
                <w:lang w:val="en-US"/>
              </w:rPr>
              <w:t>25</w:t>
            </w:r>
          </w:p>
        </w:tc>
        <w:tc>
          <w:tcPr>
            <w:tcW w:w="6662" w:type="dxa"/>
          </w:tcPr>
          <w:p w14:paraId="2B71C445" w14:textId="34CFEAF4" w:rsidR="00DB2E21" w:rsidRPr="006F363E" w:rsidRDefault="00DB2E21" w:rsidP="00DB2E21">
            <w:pPr>
              <w:pStyle w:val="Textoindependiente"/>
              <w:tabs>
                <w:tab w:val="left" w:pos="284"/>
              </w:tabs>
              <w:rPr>
                <w:rFonts w:ascii="Arial" w:hAnsi="Arial" w:cs="Arial"/>
                <w:sz w:val="22"/>
                <w:szCs w:val="22"/>
                <w:lang w:val="en-US"/>
              </w:rPr>
            </w:pPr>
            <w:r w:rsidRPr="006F363E">
              <w:rPr>
                <w:rFonts w:ascii="Arial" w:hAnsi="Arial" w:cs="Arial"/>
                <w:sz w:val="22"/>
                <w:szCs w:val="22"/>
                <w:lang w:val="en-US"/>
              </w:rPr>
              <w:t>Project evaluation</w:t>
            </w:r>
          </w:p>
        </w:tc>
        <w:tc>
          <w:tcPr>
            <w:tcW w:w="1128" w:type="dxa"/>
          </w:tcPr>
          <w:p w14:paraId="46836654" w14:textId="1AA82D21" w:rsidR="00DB2E21" w:rsidRPr="006F363E" w:rsidRDefault="00A40CEB" w:rsidP="00DB2E21">
            <w:pPr>
              <w:pStyle w:val="Textoindependiente"/>
              <w:tabs>
                <w:tab w:val="left" w:pos="284"/>
              </w:tabs>
              <w:rPr>
                <w:rFonts w:ascii="Arial" w:hAnsi="Arial" w:cs="Arial"/>
                <w:sz w:val="22"/>
                <w:szCs w:val="22"/>
              </w:rPr>
            </w:pPr>
            <w:r>
              <w:rPr>
                <w:rFonts w:ascii="Arial" w:hAnsi="Arial" w:cs="Arial"/>
                <w:sz w:val="22"/>
                <w:szCs w:val="22"/>
                <w:lang w:val="en-US"/>
              </w:rPr>
              <w:t>R</w:t>
            </w:r>
          </w:p>
        </w:tc>
      </w:tr>
      <w:tr w:rsidR="00DB2E21" w:rsidRPr="006F363E" w14:paraId="77A06E28" w14:textId="77777777" w:rsidTr="00DB2E21">
        <w:tc>
          <w:tcPr>
            <w:tcW w:w="704" w:type="dxa"/>
          </w:tcPr>
          <w:p w14:paraId="3FB6A5D6" w14:textId="415D3EAB" w:rsidR="00DB2E21" w:rsidRPr="006F363E" w:rsidRDefault="00DB2E21" w:rsidP="00DB2E21">
            <w:pPr>
              <w:pStyle w:val="Textoindependiente"/>
              <w:tabs>
                <w:tab w:val="left" w:pos="284"/>
              </w:tabs>
              <w:rPr>
                <w:rFonts w:ascii="Arial" w:hAnsi="Arial" w:cs="Arial"/>
                <w:sz w:val="22"/>
                <w:szCs w:val="22"/>
              </w:rPr>
            </w:pPr>
            <w:r w:rsidRPr="006F363E">
              <w:rPr>
                <w:rFonts w:ascii="Arial" w:hAnsi="Arial" w:cs="Arial"/>
                <w:sz w:val="22"/>
                <w:szCs w:val="22"/>
                <w:lang w:val="en-US"/>
              </w:rPr>
              <w:t>26</w:t>
            </w:r>
          </w:p>
        </w:tc>
        <w:tc>
          <w:tcPr>
            <w:tcW w:w="6662" w:type="dxa"/>
          </w:tcPr>
          <w:p w14:paraId="5D04E1FA" w14:textId="60AEEC1D" w:rsidR="00DB2E21" w:rsidRPr="006F363E" w:rsidRDefault="00DB2E21" w:rsidP="00DB2E21">
            <w:pPr>
              <w:pStyle w:val="Textoindependiente"/>
              <w:tabs>
                <w:tab w:val="left" w:pos="284"/>
              </w:tabs>
              <w:rPr>
                <w:rFonts w:ascii="Arial" w:hAnsi="Arial" w:cs="Arial"/>
                <w:sz w:val="22"/>
                <w:szCs w:val="22"/>
                <w:lang w:val="en-US"/>
              </w:rPr>
            </w:pPr>
            <w:r w:rsidRPr="006F363E">
              <w:rPr>
                <w:rFonts w:ascii="Arial" w:hAnsi="Arial" w:cs="Arial"/>
                <w:sz w:val="22"/>
                <w:szCs w:val="22"/>
                <w:lang w:val="en-US"/>
              </w:rPr>
              <w:t>Inspector</w:t>
            </w:r>
          </w:p>
        </w:tc>
        <w:tc>
          <w:tcPr>
            <w:tcW w:w="1128" w:type="dxa"/>
          </w:tcPr>
          <w:p w14:paraId="1F5E16E1" w14:textId="6C6CA490" w:rsidR="00DB2E21" w:rsidRPr="006F363E" w:rsidRDefault="00A40CEB" w:rsidP="00DB2E21">
            <w:pPr>
              <w:pStyle w:val="Textoindependiente"/>
              <w:tabs>
                <w:tab w:val="left" w:pos="284"/>
              </w:tabs>
              <w:rPr>
                <w:rFonts w:ascii="Arial" w:hAnsi="Arial" w:cs="Arial"/>
                <w:sz w:val="22"/>
                <w:szCs w:val="22"/>
              </w:rPr>
            </w:pPr>
            <w:r>
              <w:rPr>
                <w:rFonts w:ascii="Arial" w:hAnsi="Arial" w:cs="Arial"/>
                <w:sz w:val="22"/>
                <w:szCs w:val="22"/>
                <w:lang w:val="en-US"/>
              </w:rPr>
              <w:t>R</w:t>
            </w:r>
          </w:p>
        </w:tc>
      </w:tr>
      <w:tr w:rsidR="00DB2E21" w:rsidRPr="006F363E" w14:paraId="07C596AD" w14:textId="77777777" w:rsidTr="00DB2E21">
        <w:tc>
          <w:tcPr>
            <w:tcW w:w="704" w:type="dxa"/>
          </w:tcPr>
          <w:p w14:paraId="0EE100C0" w14:textId="3139EFC7" w:rsidR="00DB2E21" w:rsidRPr="006F363E" w:rsidRDefault="00DB2E21" w:rsidP="00DB2E21">
            <w:pPr>
              <w:pStyle w:val="Textoindependiente"/>
              <w:tabs>
                <w:tab w:val="left" w:pos="284"/>
              </w:tabs>
              <w:rPr>
                <w:rFonts w:ascii="Arial" w:hAnsi="Arial" w:cs="Arial"/>
                <w:sz w:val="22"/>
                <w:szCs w:val="22"/>
              </w:rPr>
            </w:pPr>
            <w:r w:rsidRPr="006F363E">
              <w:rPr>
                <w:rFonts w:ascii="Arial" w:hAnsi="Arial" w:cs="Arial"/>
                <w:sz w:val="22"/>
                <w:szCs w:val="22"/>
                <w:lang w:val="en-US"/>
              </w:rPr>
              <w:t>27</w:t>
            </w:r>
          </w:p>
        </w:tc>
        <w:tc>
          <w:tcPr>
            <w:tcW w:w="6662" w:type="dxa"/>
          </w:tcPr>
          <w:p w14:paraId="68E688CF" w14:textId="423213FC" w:rsidR="00DB2E21" w:rsidRPr="006F363E" w:rsidRDefault="00DB2E21" w:rsidP="00DB2E21">
            <w:pPr>
              <w:pStyle w:val="Textoindependiente"/>
              <w:tabs>
                <w:tab w:val="left" w:pos="284"/>
              </w:tabs>
              <w:rPr>
                <w:rFonts w:ascii="Arial" w:hAnsi="Arial" w:cs="Arial"/>
                <w:sz w:val="22"/>
                <w:szCs w:val="22"/>
                <w:lang w:val="en-US"/>
              </w:rPr>
            </w:pPr>
            <w:r w:rsidRPr="006F363E">
              <w:rPr>
                <w:rFonts w:ascii="Arial" w:hAnsi="Arial" w:cs="Arial"/>
                <w:sz w:val="22"/>
                <w:szCs w:val="22"/>
                <w:lang w:val="en-US"/>
              </w:rPr>
              <w:t>Competence assessment</w:t>
            </w:r>
          </w:p>
        </w:tc>
        <w:tc>
          <w:tcPr>
            <w:tcW w:w="1128" w:type="dxa"/>
          </w:tcPr>
          <w:p w14:paraId="6F1B5CD7" w14:textId="7E97DC83" w:rsidR="00DB2E21" w:rsidRPr="006F363E" w:rsidRDefault="00A40CEB" w:rsidP="00DB2E21">
            <w:pPr>
              <w:pStyle w:val="Textoindependiente"/>
              <w:tabs>
                <w:tab w:val="left" w:pos="284"/>
              </w:tabs>
              <w:rPr>
                <w:rFonts w:ascii="Arial" w:hAnsi="Arial" w:cs="Arial"/>
                <w:sz w:val="22"/>
                <w:szCs w:val="22"/>
              </w:rPr>
            </w:pPr>
            <w:r>
              <w:rPr>
                <w:rFonts w:ascii="Arial" w:hAnsi="Arial" w:cs="Arial"/>
                <w:sz w:val="22"/>
                <w:szCs w:val="22"/>
                <w:lang w:val="en-US"/>
              </w:rPr>
              <w:t>R</w:t>
            </w:r>
          </w:p>
        </w:tc>
      </w:tr>
      <w:tr w:rsidR="00DB2E21" w:rsidRPr="006F363E" w14:paraId="3D750FD4" w14:textId="77777777" w:rsidTr="00DB2E21">
        <w:tc>
          <w:tcPr>
            <w:tcW w:w="704" w:type="dxa"/>
          </w:tcPr>
          <w:p w14:paraId="7E9E5C89" w14:textId="16B06DFA" w:rsidR="00DB2E21" w:rsidRPr="006F363E" w:rsidRDefault="00DB2E21" w:rsidP="00DB2E21">
            <w:pPr>
              <w:pStyle w:val="Textoindependiente"/>
              <w:tabs>
                <w:tab w:val="left" w:pos="284"/>
              </w:tabs>
              <w:rPr>
                <w:rFonts w:ascii="Arial" w:hAnsi="Arial" w:cs="Arial"/>
                <w:sz w:val="22"/>
                <w:szCs w:val="22"/>
              </w:rPr>
            </w:pPr>
            <w:r w:rsidRPr="006F363E">
              <w:rPr>
                <w:rFonts w:ascii="Arial" w:hAnsi="Arial" w:cs="Arial"/>
                <w:sz w:val="22"/>
                <w:szCs w:val="22"/>
                <w:lang w:val="en-US"/>
              </w:rPr>
              <w:t>50</w:t>
            </w:r>
          </w:p>
        </w:tc>
        <w:tc>
          <w:tcPr>
            <w:tcW w:w="6662" w:type="dxa"/>
          </w:tcPr>
          <w:p w14:paraId="1C50EAC2" w14:textId="36123B4D" w:rsidR="00DB2E21" w:rsidRPr="006F363E" w:rsidRDefault="00DB2E21" w:rsidP="00DB2E21">
            <w:pPr>
              <w:pStyle w:val="Textoindependiente"/>
              <w:tabs>
                <w:tab w:val="left" w:pos="284"/>
              </w:tabs>
              <w:rPr>
                <w:rFonts w:ascii="Arial" w:hAnsi="Arial" w:cs="Arial"/>
                <w:sz w:val="22"/>
                <w:szCs w:val="22"/>
                <w:lang w:val="en-US"/>
              </w:rPr>
            </w:pPr>
            <w:r w:rsidRPr="006F363E">
              <w:rPr>
                <w:rFonts w:ascii="Arial" w:hAnsi="Arial" w:cs="Arial"/>
                <w:sz w:val="22"/>
                <w:szCs w:val="22"/>
                <w:lang w:val="en-US"/>
              </w:rPr>
              <w:t xml:space="preserve">Introduction to the local environment (establishment) for persons taking specific roles under </w:t>
            </w:r>
            <w:r w:rsidR="00927972" w:rsidRPr="006F363E">
              <w:rPr>
                <w:rFonts w:ascii="Arial" w:hAnsi="Arial" w:cs="Arial"/>
                <w:sz w:val="22"/>
                <w:szCs w:val="22"/>
                <w:lang w:val="en-US"/>
              </w:rPr>
              <w:t>the Directive</w:t>
            </w:r>
          </w:p>
        </w:tc>
        <w:tc>
          <w:tcPr>
            <w:tcW w:w="1128" w:type="dxa"/>
          </w:tcPr>
          <w:p w14:paraId="674AD909" w14:textId="113883C1" w:rsidR="00DB2E21" w:rsidRPr="006F363E" w:rsidRDefault="00A40CEB" w:rsidP="00DB2E21">
            <w:pPr>
              <w:pStyle w:val="Textoindependiente"/>
              <w:tabs>
                <w:tab w:val="left" w:pos="284"/>
              </w:tabs>
              <w:rPr>
                <w:rFonts w:ascii="Arial" w:hAnsi="Arial" w:cs="Arial"/>
                <w:sz w:val="22"/>
                <w:szCs w:val="22"/>
              </w:rPr>
            </w:pPr>
            <w:r>
              <w:rPr>
                <w:rFonts w:ascii="Arial" w:hAnsi="Arial" w:cs="Arial"/>
                <w:sz w:val="22"/>
                <w:szCs w:val="22"/>
                <w:lang w:val="en-US"/>
              </w:rPr>
              <w:t>E</w:t>
            </w:r>
          </w:p>
        </w:tc>
      </w:tr>
      <w:tr w:rsidR="00DB2E21" w:rsidRPr="006F363E" w14:paraId="5D3CAA73" w14:textId="77777777" w:rsidTr="00DB2E21">
        <w:tc>
          <w:tcPr>
            <w:tcW w:w="704" w:type="dxa"/>
          </w:tcPr>
          <w:p w14:paraId="74D8D228" w14:textId="0977CAA5" w:rsidR="00DB2E21" w:rsidRPr="006F363E" w:rsidRDefault="00DB2E21" w:rsidP="00DB2E21">
            <w:pPr>
              <w:pStyle w:val="Textoindependiente"/>
              <w:tabs>
                <w:tab w:val="left" w:pos="284"/>
              </w:tabs>
              <w:rPr>
                <w:rFonts w:ascii="Arial" w:hAnsi="Arial" w:cs="Arial"/>
                <w:sz w:val="22"/>
                <w:szCs w:val="22"/>
              </w:rPr>
            </w:pPr>
            <w:r w:rsidRPr="006F363E">
              <w:rPr>
                <w:rFonts w:ascii="Arial" w:hAnsi="Arial" w:cs="Arial"/>
                <w:sz w:val="22"/>
                <w:szCs w:val="22"/>
                <w:lang w:val="en-US"/>
              </w:rPr>
              <w:t>51</w:t>
            </w:r>
          </w:p>
        </w:tc>
        <w:tc>
          <w:tcPr>
            <w:tcW w:w="6662" w:type="dxa"/>
          </w:tcPr>
          <w:p w14:paraId="3D034CC8" w14:textId="7B63DC1C" w:rsidR="00DB2E21" w:rsidRPr="006F363E" w:rsidRDefault="00DB2E21" w:rsidP="00DB2E21">
            <w:pPr>
              <w:pStyle w:val="Textoindependiente"/>
              <w:tabs>
                <w:tab w:val="left" w:pos="284"/>
              </w:tabs>
              <w:rPr>
                <w:rFonts w:ascii="Arial" w:hAnsi="Arial" w:cs="Arial"/>
                <w:sz w:val="22"/>
                <w:szCs w:val="22"/>
                <w:lang w:val="en-US"/>
              </w:rPr>
            </w:pPr>
            <w:r w:rsidRPr="006F363E">
              <w:rPr>
                <w:rFonts w:ascii="Arial" w:hAnsi="Arial" w:cs="Arial"/>
                <w:sz w:val="22"/>
                <w:szCs w:val="22"/>
                <w:lang w:val="en-US"/>
              </w:rPr>
              <w:t>Information provision and retrieval</w:t>
            </w:r>
          </w:p>
        </w:tc>
        <w:tc>
          <w:tcPr>
            <w:tcW w:w="1128" w:type="dxa"/>
          </w:tcPr>
          <w:p w14:paraId="42A55F0F" w14:textId="66C0680B" w:rsidR="00DB2E21" w:rsidRPr="006F363E" w:rsidRDefault="00DB2E21" w:rsidP="00DB2E21">
            <w:pPr>
              <w:pStyle w:val="Textoindependiente"/>
              <w:tabs>
                <w:tab w:val="left" w:pos="284"/>
              </w:tabs>
              <w:rPr>
                <w:rFonts w:ascii="Arial" w:hAnsi="Arial" w:cs="Arial"/>
                <w:sz w:val="22"/>
                <w:szCs w:val="22"/>
              </w:rPr>
            </w:pPr>
            <w:r w:rsidRPr="006F363E">
              <w:rPr>
                <w:rFonts w:ascii="Arial" w:hAnsi="Arial" w:cs="Arial"/>
                <w:sz w:val="22"/>
                <w:szCs w:val="22"/>
                <w:lang w:val="en-US"/>
              </w:rPr>
              <w:t>O</w:t>
            </w:r>
          </w:p>
        </w:tc>
      </w:tr>
      <w:tr w:rsidR="00DB2E21" w:rsidRPr="006F363E" w14:paraId="0E23AC92" w14:textId="77777777" w:rsidTr="00DB2E21">
        <w:tc>
          <w:tcPr>
            <w:tcW w:w="704" w:type="dxa"/>
          </w:tcPr>
          <w:p w14:paraId="0597369D" w14:textId="53A5BF9B" w:rsidR="00DB2E21" w:rsidRPr="006F363E" w:rsidRDefault="00DB2E21" w:rsidP="00DB2E21">
            <w:pPr>
              <w:pStyle w:val="Textoindependiente"/>
              <w:tabs>
                <w:tab w:val="left" w:pos="284"/>
              </w:tabs>
              <w:rPr>
                <w:rFonts w:ascii="Arial" w:hAnsi="Arial" w:cs="Arial"/>
                <w:sz w:val="22"/>
                <w:szCs w:val="22"/>
              </w:rPr>
            </w:pPr>
            <w:r w:rsidRPr="006F363E">
              <w:rPr>
                <w:rFonts w:ascii="Arial" w:hAnsi="Arial" w:cs="Arial"/>
                <w:sz w:val="22"/>
                <w:szCs w:val="22"/>
                <w:lang w:val="en-US"/>
              </w:rPr>
              <w:t>52</w:t>
            </w:r>
          </w:p>
        </w:tc>
        <w:tc>
          <w:tcPr>
            <w:tcW w:w="6662" w:type="dxa"/>
          </w:tcPr>
          <w:p w14:paraId="1516E913" w14:textId="09A00AF9" w:rsidR="00DB2E21" w:rsidRPr="006F363E" w:rsidRDefault="00DB2E21" w:rsidP="00DB2E21">
            <w:pPr>
              <w:pStyle w:val="Textoindependiente"/>
              <w:tabs>
                <w:tab w:val="left" w:pos="284"/>
              </w:tabs>
              <w:rPr>
                <w:rFonts w:ascii="Arial" w:hAnsi="Arial" w:cs="Arial"/>
                <w:sz w:val="22"/>
                <w:szCs w:val="22"/>
                <w:lang w:val="en-US"/>
              </w:rPr>
            </w:pPr>
            <w:r w:rsidRPr="006F363E">
              <w:rPr>
                <w:rFonts w:ascii="Arial" w:hAnsi="Arial" w:cs="Arial"/>
                <w:sz w:val="22"/>
                <w:szCs w:val="22"/>
                <w:lang w:val="en-US"/>
              </w:rPr>
              <w:t>Searching for (existing) non-animal alternatives</w:t>
            </w:r>
          </w:p>
        </w:tc>
        <w:tc>
          <w:tcPr>
            <w:tcW w:w="1128" w:type="dxa"/>
          </w:tcPr>
          <w:p w14:paraId="2AF82EAF" w14:textId="7E645CE3" w:rsidR="00DB2E21" w:rsidRPr="006F363E" w:rsidRDefault="00DB2E21" w:rsidP="00DB2E21">
            <w:pPr>
              <w:pStyle w:val="Textoindependiente"/>
              <w:tabs>
                <w:tab w:val="left" w:pos="284"/>
              </w:tabs>
              <w:rPr>
                <w:rFonts w:ascii="Arial" w:hAnsi="Arial" w:cs="Arial"/>
                <w:sz w:val="22"/>
                <w:szCs w:val="22"/>
              </w:rPr>
            </w:pPr>
            <w:r w:rsidRPr="006F363E">
              <w:rPr>
                <w:rFonts w:ascii="Arial" w:hAnsi="Arial" w:cs="Arial"/>
                <w:sz w:val="22"/>
                <w:szCs w:val="22"/>
                <w:lang w:val="en-US"/>
              </w:rPr>
              <w:t>O</w:t>
            </w:r>
          </w:p>
        </w:tc>
      </w:tr>
      <w:tr w:rsidR="00DB2E21" w:rsidRPr="006F363E" w14:paraId="2AE8B1D1" w14:textId="77777777" w:rsidTr="00DB2E21">
        <w:tc>
          <w:tcPr>
            <w:tcW w:w="704" w:type="dxa"/>
          </w:tcPr>
          <w:p w14:paraId="2AA8A529" w14:textId="18B488D5" w:rsidR="00DB2E21" w:rsidRPr="006F363E" w:rsidRDefault="00DB2E21" w:rsidP="00DB2E21">
            <w:pPr>
              <w:pStyle w:val="Textoindependiente"/>
              <w:tabs>
                <w:tab w:val="left" w:pos="284"/>
              </w:tabs>
              <w:rPr>
                <w:rFonts w:ascii="Arial" w:hAnsi="Arial" w:cs="Arial"/>
                <w:sz w:val="22"/>
                <w:szCs w:val="22"/>
              </w:rPr>
            </w:pPr>
            <w:r w:rsidRPr="006F363E">
              <w:rPr>
                <w:rFonts w:ascii="Arial" w:hAnsi="Arial" w:cs="Arial"/>
                <w:sz w:val="22"/>
                <w:szCs w:val="22"/>
                <w:lang w:val="en-US"/>
              </w:rPr>
              <w:t>60</w:t>
            </w:r>
          </w:p>
        </w:tc>
        <w:tc>
          <w:tcPr>
            <w:tcW w:w="6662" w:type="dxa"/>
          </w:tcPr>
          <w:p w14:paraId="22D4D835" w14:textId="3BFA6A9B" w:rsidR="00DB2E21" w:rsidRPr="006F363E" w:rsidRDefault="00DB2E21" w:rsidP="00DB2E21">
            <w:pPr>
              <w:pStyle w:val="Textoindependiente"/>
              <w:tabs>
                <w:tab w:val="left" w:pos="284"/>
              </w:tabs>
              <w:rPr>
                <w:rFonts w:ascii="Arial" w:hAnsi="Arial" w:cs="Arial"/>
                <w:sz w:val="22"/>
                <w:szCs w:val="22"/>
                <w:lang w:val="en-US"/>
              </w:rPr>
            </w:pPr>
            <w:r w:rsidRPr="006F363E">
              <w:rPr>
                <w:rFonts w:ascii="Arial" w:hAnsi="Arial" w:cs="Arial"/>
                <w:sz w:val="22"/>
                <w:szCs w:val="22"/>
                <w:lang w:val="en-US"/>
              </w:rPr>
              <w:t>Developing in vitro methods and approaches for scientific and regulatory use</w:t>
            </w:r>
          </w:p>
        </w:tc>
        <w:tc>
          <w:tcPr>
            <w:tcW w:w="1128" w:type="dxa"/>
          </w:tcPr>
          <w:p w14:paraId="5A773993" w14:textId="6B4C6A12" w:rsidR="00DB2E21" w:rsidRPr="006F363E" w:rsidRDefault="00DB2E21" w:rsidP="00DB2E21">
            <w:pPr>
              <w:pStyle w:val="Textoindependiente"/>
              <w:tabs>
                <w:tab w:val="left" w:pos="284"/>
              </w:tabs>
              <w:rPr>
                <w:rFonts w:ascii="Arial" w:hAnsi="Arial" w:cs="Arial"/>
                <w:sz w:val="22"/>
                <w:szCs w:val="22"/>
              </w:rPr>
            </w:pPr>
            <w:r w:rsidRPr="006F363E">
              <w:rPr>
                <w:rFonts w:ascii="Arial" w:hAnsi="Arial" w:cs="Arial"/>
                <w:sz w:val="22"/>
                <w:szCs w:val="22"/>
                <w:lang w:val="en-US"/>
              </w:rPr>
              <w:t>O</w:t>
            </w:r>
          </w:p>
        </w:tc>
      </w:tr>
    </w:tbl>
    <w:p w14:paraId="49569893" w14:textId="77777777" w:rsidR="00C33BCB" w:rsidRDefault="00C33BCB" w:rsidP="00F459ED">
      <w:pPr>
        <w:pStyle w:val="Textoindependiente"/>
        <w:tabs>
          <w:tab w:val="left" w:pos="284"/>
        </w:tabs>
        <w:spacing w:before="120" w:after="120" w:line="276" w:lineRule="auto"/>
        <w:rPr>
          <w:sz w:val="20"/>
          <w:szCs w:val="20"/>
        </w:rPr>
      </w:pPr>
    </w:p>
    <w:p w14:paraId="548DDAC6" w14:textId="6588C0A8" w:rsidR="00AD6229" w:rsidRDefault="00F66E66" w:rsidP="00F459ED">
      <w:pPr>
        <w:pStyle w:val="Textoindependiente"/>
        <w:tabs>
          <w:tab w:val="left" w:pos="284"/>
        </w:tabs>
        <w:spacing w:before="120" w:after="120" w:line="276" w:lineRule="auto"/>
        <w:rPr>
          <w:b/>
          <w:bCs/>
        </w:rPr>
      </w:pPr>
      <w:r>
        <w:rPr>
          <w:b/>
          <w:bCs/>
        </w:rPr>
        <w:t xml:space="preserve">Training for </w:t>
      </w:r>
      <w:r w:rsidR="00BE64D3">
        <w:rPr>
          <w:b/>
          <w:bCs/>
        </w:rPr>
        <w:t>f</w:t>
      </w:r>
      <w:r w:rsidR="00AD6229" w:rsidRPr="00AD6229">
        <w:rPr>
          <w:b/>
          <w:bCs/>
        </w:rPr>
        <w:t xml:space="preserve">unctions </w:t>
      </w:r>
      <w:r w:rsidR="000A5500">
        <w:rPr>
          <w:b/>
          <w:bCs/>
        </w:rPr>
        <w:t>(</w:t>
      </w:r>
      <w:r w:rsidR="00AD6229" w:rsidRPr="00AD6229">
        <w:rPr>
          <w:b/>
          <w:bCs/>
        </w:rPr>
        <w:t>a</w:t>
      </w:r>
      <w:r w:rsidR="000A5500">
        <w:rPr>
          <w:b/>
          <w:bCs/>
        </w:rPr>
        <w:t>)</w:t>
      </w:r>
      <w:r w:rsidR="00AD6229" w:rsidRPr="00AD6229">
        <w:rPr>
          <w:b/>
          <w:bCs/>
        </w:rPr>
        <w:t xml:space="preserve"> to </w:t>
      </w:r>
      <w:r w:rsidR="000A5500">
        <w:rPr>
          <w:b/>
          <w:bCs/>
        </w:rPr>
        <w:t>(</w:t>
      </w:r>
      <w:r w:rsidR="00AD6229" w:rsidRPr="00AD6229">
        <w:rPr>
          <w:b/>
          <w:bCs/>
        </w:rPr>
        <w:t>d</w:t>
      </w:r>
      <w:r w:rsidR="000A5500">
        <w:rPr>
          <w:b/>
          <w:bCs/>
        </w:rPr>
        <w:t>)</w:t>
      </w:r>
      <w:r w:rsidR="00AD6229" w:rsidRPr="00AD6229">
        <w:rPr>
          <w:b/>
          <w:bCs/>
        </w:rPr>
        <w:t xml:space="preserve"> under Article 23(2)</w:t>
      </w:r>
    </w:p>
    <w:p w14:paraId="55382B70" w14:textId="79A6C3C7" w:rsidR="00763E6A" w:rsidRDefault="004C3D44" w:rsidP="00F459ED">
      <w:pPr>
        <w:pStyle w:val="Textoindependiente"/>
        <w:tabs>
          <w:tab w:val="left" w:pos="284"/>
        </w:tabs>
        <w:spacing w:after="120" w:line="276" w:lineRule="auto"/>
        <w:jc w:val="both"/>
      </w:pPr>
      <w:r>
        <w:t>Specification of</w:t>
      </w:r>
      <w:r w:rsidR="00AD6229" w:rsidRPr="00AD6229">
        <w:t xml:space="preserve"> modules considered as the </w:t>
      </w:r>
      <w:r w:rsidR="00AD6229" w:rsidRPr="00AD6229">
        <w:rPr>
          <w:b/>
          <w:bCs/>
        </w:rPr>
        <w:t xml:space="preserve">minimum training </w:t>
      </w:r>
      <w:r w:rsidR="00AD6229" w:rsidRPr="00AD6229">
        <w:t xml:space="preserve">necessary before persons are allowed to carry out a </w:t>
      </w:r>
      <w:r w:rsidR="00DB2E21">
        <w:t>f</w:t>
      </w:r>
      <w:r w:rsidR="00AD6229" w:rsidRPr="00AD6229">
        <w:t>unction (a to d)</w:t>
      </w:r>
      <w:r w:rsidR="00C62E68">
        <w:t xml:space="preserve"> </w:t>
      </w:r>
      <w:r w:rsidR="008D7E57">
        <w:t>under supervision</w:t>
      </w:r>
      <w:r w:rsidR="00AD6229" w:rsidRPr="00AD6229">
        <w:t xml:space="preserve"> and some </w:t>
      </w:r>
      <w:r w:rsidR="00C461A7">
        <w:t>a</w:t>
      </w:r>
      <w:r w:rsidR="00AD6229" w:rsidRPr="00AD6229">
        <w:t>dditional modules required to perform specific tasks, for example surgery</w:t>
      </w:r>
      <w:r w:rsidR="00DF5ADF">
        <w:t>,</w:t>
      </w:r>
      <w:r>
        <w:t xml:space="preserve"> are </w:t>
      </w:r>
      <w:r w:rsidR="00763E6A">
        <w:t xml:space="preserve">laid out in </w:t>
      </w:r>
      <w:hyperlink w:anchor="_Table_2._" w:history="1">
        <w:r w:rsidR="00DB2E21" w:rsidRPr="00BE1D9B">
          <w:rPr>
            <w:rStyle w:val="Hipervnculo"/>
          </w:rPr>
          <w:t>t</w:t>
        </w:r>
        <w:r w:rsidR="00763E6A" w:rsidRPr="00BE1D9B">
          <w:rPr>
            <w:rStyle w:val="Hipervnculo"/>
          </w:rPr>
          <w:t xml:space="preserve">able </w:t>
        </w:r>
        <w:r w:rsidR="008D650D" w:rsidRPr="00BE1D9B">
          <w:rPr>
            <w:rStyle w:val="Hipervnculo"/>
          </w:rPr>
          <w:t>2</w:t>
        </w:r>
      </w:hyperlink>
      <w:r w:rsidR="00BE1D9B" w:rsidRPr="00BE1D9B">
        <w:t>.</w:t>
      </w:r>
    </w:p>
    <w:p w14:paraId="675484BF" w14:textId="70375B04" w:rsidR="00C632D7" w:rsidRDefault="00EC0348" w:rsidP="00F459ED">
      <w:pPr>
        <w:pStyle w:val="Textoindependiente"/>
        <w:tabs>
          <w:tab w:val="left" w:pos="284"/>
        </w:tabs>
        <w:spacing w:after="120" w:line="276" w:lineRule="auto"/>
        <w:jc w:val="both"/>
      </w:pPr>
      <w:r>
        <w:t>A</w:t>
      </w:r>
      <w:r w:rsidR="00AD6229" w:rsidRPr="00AD6229">
        <w:t xml:space="preserve">ll modules can be delivered separately but </w:t>
      </w:r>
      <w:r w:rsidR="00A96CD8">
        <w:t xml:space="preserve">for </w:t>
      </w:r>
      <w:r w:rsidR="00A96CD8" w:rsidRPr="00AD6229">
        <w:t>a particular function or specific</w:t>
      </w:r>
      <w:r w:rsidR="00AE7DE5">
        <w:t xml:space="preserve"> role</w:t>
      </w:r>
      <w:r w:rsidR="00A96CD8">
        <w:t xml:space="preserve"> </w:t>
      </w:r>
      <w:r w:rsidR="00AE7DE5">
        <w:t>it</w:t>
      </w:r>
      <w:r w:rsidR="007F0126">
        <w:t xml:space="preserve"> is</w:t>
      </w:r>
      <w:r w:rsidR="00AE7DE5">
        <w:t xml:space="preserve"> likely that </w:t>
      </w:r>
      <w:r w:rsidR="00A96CD8">
        <w:t xml:space="preserve">training </w:t>
      </w:r>
      <w:r w:rsidR="00AD6229" w:rsidRPr="00AD6229">
        <w:t xml:space="preserve">course </w:t>
      </w:r>
      <w:r w:rsidR="00396020">
        <w:t>provider</w:t>
      </w:r>
      <w:r w:rsidR="00AD6229" w:rsidRPr="00AD6229">
        <w:t>s will combine individual modules to deliver courses</w:t>
      </w:r>
      <w:r w:rsidR="00C632D7">
        <w:t xml:space="preserve"> relevant to that function or role</w:t>
      </w:r>
      <w:r w:rsidR="00AD6229" w:rsidRPr="00AD6229">
        <w:t>.</w:t>
      </w:r>
    </w:p>
    <w:p w14:paraId="0E7695A1" w14:textId="444CF865" w:rsidR="00AD6229" w:rsidRPr="00AD6229" w:rsidRDefault="00AD6229" w:rsidP="00F459ED">
      <w:pPr>
        <w:pStyle w:val="Textoindependiente"/>
        <w:tabs>
          <w:tab w:val="left" w:pos="284"/>
        </w:tabs>
        <w:spacing w:after="120" w:line="276" w:lineRule="auto"/>
        <w:jc w:val="both"/>
      </w:pPr>
      <w:r w:rsidRPr="00AD6229">
        <w:t xml:space="preserve">However, </w:t>
      </w:r>
      <w:r w:rsidR="00146B1E">
        <w:t xml:space="preserve">it will be necessary to have </w:t>
      </w:r>
      <w:r w:rsidRPr="00AD6229">
        <w:t xml:space="preserve">availability of </w:t>
      </w:r>
      <w:r w:rsidRPr="00522605">
        <w:rPr>
          <w:b/>
          <w:bCs/>
        </w:rPr>
        <w:t>individual modules</w:t>
      </w:r>
      <w:r w:rsidRPr="00AD6229">
        <w:t xml:space="preserve"> </w:t>
      </w:r>
      <w:r w:rsidR="00B05796">
        <w:t xml:space="preserve">or different combinations </w:t>
      </w:r>
      <w:r w:rsidR="0069068C">
        <w:t>f</w:t>
      </w:r>
      <w:r w:rsidRPr="00AD6229">
        <w:t xml:space="preserve">or expanding areas of knowledge </w:t>
      </w:r>
      <w:r w:rsidR="00B47BFB">
        <w:t xml:space="preserve">and skills </w:t>
      </w:r>
      <w:r w:rsidR="0069068C">
        <w:t xml:space="preserve">where there is overlap of requirements e.g. moving from function </w:t>
      </w:r>
      <w:r w:rsidR="00107ADF">
        <w:t>(</w:t>
      </w:r>
      <w:r w:rsidR="00146B1E">
        <w:t xml:space="preserve">a) to function </w:t>
      </w:r>
      <w:r w:rsidR="00107ADF">
        <w:t>(</w:t>
      </w:r>
      <w:r w:rsidR="00146B1E">
        <w:t>b)</w:t>
      </w:r>
      <w:r w:rsidR="00AB0186">
        <w:t>, adding a new role</w:t>
      </w:r>
      <w:r w:rsidR="00B47BFB">
        <w:t xml:space="preserve"> or for </w:t>
      </w:r>
      <w:r w:rsidR="00DB2E21">
        <w:t>continued professional development</w:t>
      </w:r>
      <w:r w:rsidRPr="00AD6229">
        <w:t>.</w:t>
      </w:r>
    </w:p>
    <w:p w14:paraId="7656EEAB" w14:textId="66B588F1" w:rsidR="00AD6229" w:rsidRPr="00AD6229" w:rsidRDefault="00AD6229" w:rsidP="00F459ED">
      <w:pPr>
        <w:pStyle w:val="Textoindependiente"/>
        <w:tabs>
          <w:tab w:val="left" w:pos="284"/>
        </w:tabs>
        <w:spacing w:after="120" w:line="276" w:lineRule="auto"/>
        <w:jc w:val="both"/>
      </w:pPr>
      <w:r w:rsidRPr="00AD6229">
        <w:t>The modules (see table</w:t>
      </w:r>
      <w:r w:rsidR="003F2B8B">
        <w:t>s</w:t>
      </w:r>
      <w:r w:rsidRPr="00AD6229">
        <w:t xml:space="preserve"> below) </w:t>
      </w:r>
      <w:r w:rsidR="00B57100">
        <w:t>have been</w:t>
      </w:r>
      <w:r w:rsidRPr="00AD6229">
        <w:t xml:space="preserve"> grouped into </w:t>
      </w:r>
      <w:r w:rsidR="008A4A72">
        <w:t xml:space="preserve">different </w:t>
      </w:r>
      <w:r w:rsidRPr="00AD6229">
        <w:t>categories:</w:t>
      </w:r>
    </w:p>
    <w:p w14:paraId="5B237F24" w14:textId="1CBE967D" w:rsidR="00AD6229" w:rsidRDefault="00AD6229" w:rsidP="00F459ED">
      <w:pPr>
        <w:pStyle w:val="Textoindependiente"/>
        <w:tabs>
          <w:tab w:val="left" w:pos="284"/>
        </w:tabs>
        <w:spacing w:after="120" w:line="276" w:lineRule="auto"/>
        <w:jc w:val="both"/>
      </w:pPr>
      <w:r w:rsidRPr="00AD6229">
        <w:rPr>
          <w:b/>
          <w:bCs/>
        </w:rPr>
        <w:t xml:space="preserve">Core </w:t>
      </w:r>
      <w:r w:rsidR="00DB2E21">
        <w:rPr>
          <w:b/>
          <w:bCs/>
        </w:rPr>
        <w:t>m</w:t>
      </w:r>
      <w:r w:rsidRPr="00AD6229">
        <w:rPr>
          <w:b/>
          <w:bCs/>
        </w:rPr>
        <w:t xml:space="preserve">odules </w:t>
      </w:r>
      <w:r w:rsidR="00F17972">
        <w:rPr>
          <w:b/>
          <w:bCs/>
        </w:rPr>
        <w:t xml:space="preserve">for </w:t>
      </w:r>
      <w:r w:rsidR="00DB2E21">
        <w:rPr>
          <w:b/>
          <w:bCs/>
        </w:rPr>
        <w:t>f</w:t>
      </w:r>
      <w:r w:rsidR="002F595F" w:rsidRPr="00AD6229">
        <w:rPr>
          <w:b/>
          <w:bCs/>
        </w:rPr>
        <w:t xml:space="preserve">unctions </w:t>
      </w:r>
      <w:r w:rsidR="003D094C">
        <w:rPr>
          <w:b/>
          <w:bCs/>
        </w:rPr>
        <w:t>(</w:t>
      </w:r>
      <w:r w:rsidR="002F595F" w:rsidRPr="00AD6229">
        <w:rPr>
          <w:b/>
          <w:bCs/>
        </w:rPr>
        <w:t>a</w:t>
      </w:r>
      <w:r w:rsidR="003D094C">
        <w:rPr>
          <w:b/>
          <w:bCs/>
        </w:rPr>
        <w:t>)</w:t>
      </w:r>
      <w:r w:rsidR="002F595F" w:rsidRPr="00AD6229">
        <w:rPr>
          <w:b/>
          <w:bCs/>
        </w:rPr>
        <w:t xml:space="preserve">, </w:t>
      </w:r>
      <w:r w:rsidR="003D094C">
        <w:rPr>
          <w:b/>
          <w:bCs/>
        </w:rPr>
        <w:t>(</w:t>
      </w:r>
      <w:r w:rsidR="002F595F" w:rsidRPr="00AD6229">
        <w:rPr>
          <w:b/>
          <w:bCs/>
        </w:rPr>
        <w:t>b</w:t>
      </w:r>
      <w:r w:rsidR="003D094C">
        <w:rPr>
          <w:b/>
          <w:bCs/>
        </w:rPr>
        <w:t>)</w:t>
      </w:r>
      <w:r w:rsidR="002F595F" w:rsidRPr="00AD6229">
        <w:rPr>
          <w:b/>
          <w:bCs/>
        </w:rPr>
        <w:t xml:space="preserve">, </w:t>
      </w:r>
      <w:r w:rsidR="004D2275">
        <w:rPr>
          <w:b/>
          <w:bCs/>
        </w:rPr>
        <w:t>(c)</w:t>
      </w:r>
      <w:r w:rsidR="002F595F" w:rsidRPr="00AD6229">
        <w:rPr>
          <w:b/>
          <w:bCs/>
        </w:rPr>
        <w:t xml:space="preserve"> </w:t>
      </w:r>
      <w:r w:rsidR="004D2275">
        <w:rPr>
          <w:b/>
          <w:bCs/>
        </w:rPr>
        <w:t>and (d)</w:t>
      </w:r>
      <w:r w:rsidR="002F595F" w:rsidRPr="00AD6229">
        <w:t xml:space="preserve"> </w:t>
      </w:r>
      <w:r w:rsidRPr="00AD6229">
        <w:t xml:space="preserve">represent the basic theoretical training for all personnel performing any of the </w:t>
      </w:r>
      <w:r w:rsidR="00DB2E21">
        <w:t>f</w:t>
      </w:r>
      <w:r w:rsidRPr="00AD6229">
        <w:t>unctions a-d of Article 23</w:t>
      </w:r>
      <w:r w:rsidR="00F17972">
        <w:t>(2)</w:t>
      </w:r>
      <w:r w:rsidRPr="00AD6229">
        <w:t xml:space="preserve">. Completion of all </w:t>
      </w:r>
      <w:r w:rsidR="00DB2E21">
        <w:t>c</w:t>
      </w:r>
      <w:r w:rsidRPr="00AD6229">
        <w:t xml:space="preserve">ore </w:t>
      </w:r>
      <w:r w:rsidR="00DB2E21">
        <w:t>m</w:t>
      </w:r>
      <w:r w:rsidRPr="00AD6229">
        <w:t xml:space="preserve">odules is compulsory for function a, b and </w:t>
      </w:r>
      <w:r w:rsidR="00F17972">
        <w:t>c</w:t>
      </w:r>
      <w:r w:rsidR="00B57100">
        <w:t>. I</w:t>
      </w:r>
      <w:r w:rsidRPr="00AD6229">
        <w:t>n the case of function d</w:t>
      </w:r>
      <w:r w:rsidR="00DF32E3">
        <w:t>,</w:t>
      </w:r>
      <w:r w:rsidRPr="00AD6229">
        <w:t xml:space="preserve"> an alternative specific </w:t>
      </w:r>
      <w:r w:rsidR="00DF32E3">
        <w:t xml:space="preserve">single </w:t>
      </w:r>
      <w:r w:rsidR="00B57100">
        <w:t>stand-alone</w:t>
      </w:r>
      <w:r w:rsidRPr="00AD6229">
        <w:t xml:space="preserve"> </w:t>
      </w:r>
      <w:r w:rsidR="00DF32E3">
        <w:t>module</w:t>
      </w:r>
      <w:r w:rsidRPr="00AD6229">
        <w:t xml:space="preserve"> has been developed as an option</w:t>
      </w:r>
      <w:r w:rsidR="00026F3D">
        <w:t xml:space="preserve"> (see below</w:t>
      </w:r>
      <w:r w:rsidR="00DB2E21">
        <w:t>).</w:t>
      </w:r>
    </w:p>
    <w:p w14:paraId="022A8069" w14:textId="65F9A1BD" w:rsidR="003F2B8B" w:rsidRPr="000049C7" w:rsidRDefault="003F2B8B" w:rsidP="00F459ED">
      <w:pPr>
        <w:pStyle w:val="Textoindependiente"/>
        <w:tabs>
          <w:tab w:val="left" w:pos="284"/>
        </w:tabs>
        <w:spacing w:before="240" w:after="120"/>
        <w:jc w:val="both"/>
        <w:rPr>
          <w:b/>
          <w:bCs/>
        </w:rPr>
      </w:pPr>
      <w:r>
        <w:rPr>
          <w:b/>
          <w:bCs/>
        </w:rPr>
        <w:t>Core</w:t>
      </w:r>
      <w:r w:rsidRPr="00AD6229">
        <w:rPr>
          <w:b/>
          <w:bCs/>
        </w:rPr>
        <w:t xml:space="preserve"> Modules</w:t>
      </w:r>
      <w:r w:rsidRPr="000049C7">
        <w:rPr>
          <w:b/>
          <w:bCs/>
        </w:rPr>
        <w:t> </w:t>
      </w:r>
    </w:p>
    <w:tbl>
      <w:tblPr>
        <w:tblW w:w="8815"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2"/>
        <w:gridCol w:w="8013"/>
      </w:tblGrid>
      <w:tr w:rsidR="002F595F" w:rsidRPr="008D650D" w14:paraId="606FF9C4" w14:textId="77777777" w:rsidTr="004A0B61">
        <w:trPr>
          <w:trHeight w:val="300"/>
        </w:trPr>
        <w:tc>
          <w:tcPr>
            <w:tcW w:w="802" w:type="dxa"/>
            <w:tcBorders>
              <w:top w:val="single" w:sz="6" w:space="0" w:color="000000"/>
              <w:left w:val="single" w:sz="6" w:space="0" w:color="000000"/>
              <w:bottom w:val="single" w:sz="6" w:space="0" w:color="000000"/>
              <w:right w:val="single" w:sz="6" w:space="0" w:color="000000"/>
            </w:tcBorders>
            <w:vAlign w:val="center"/>
            <w:hideMark/>
          </w:tcPr>
          <w:p w14:paraId="61558B0B" w14:textId="2AF52242" w:rsidR="002F595F" w:rsidRPr="008D650D" w:rsidRDefault="002F595F" w:rsidP="00F459ED">
            <w:pPr>
              <w:pStyle w:val="Textoindependiente"/>
              <w:tabs>
                <w:tab w:val="left" w:pos="284"/>
              </w:tabs>
              <w:spacing w:before="60" w:after="60"/>
              <w:jc w:val="center"/>
            </w:pPr>
            <w:r w:rsidRPr="008D650D">
              <w:rPr>
                <w:b/>
                <w:bCs/>
              </w:rPr>
              <w:t>1</w:t>
            </w:r>
          </w:p>
        </w:tc>
        <w:tc>
          <w:tcPr>
            <w:tcW w:w="8013" w:type="dxa"/>
            <w:tcBorders>
              <w:top w:val="single" w:sz="6" w:space="0" w:color="000000"/>
              <w:left w:val="single" w:sz="6" w:space="0" w:color="000000"/>
              <w:bottom w:val="single" w:sz="6" w:space="0" w:color="000000"/>
              <w:right w:val="single" w:sz="6" w:space="0" w:color="000000"/>
            </w:tcBorders>
            <w:vAlign w:val="center"/>
            <w:hideMark/>
          </w:tcPr>
          <w:p w14:paraId="29C407E7" w14:textId="19300516" w:rsidR="002F595F" w:rsidRPr="008D650D" w:rsidRDefault="002F595F" w:rsidP="00F459ED">
            <w:pPr>
              <w:pStyle w:val="Textoindependiente"/>
              <w:tabs>
                <w:tab w:val="left" w:pos="284"/>
              </w:tabs>
              <w:spacing w:before="60" w:after="60"/>
              <w:ind w:left="57"/>
            </w:pPr>
            <w:r w:rsidRPr="008D650D">
              <w:t>National legislation</w:t>
            </w:r>
          </w:p>
        </w:tc>
      </w:tr>
      <w:tr w:rsidR="002F595F" w:rsidRPr="008D650D" w14:paraId="0CA54110" w14:textId="77777777" w:rsidTr="004A0B61">
        <w:trPr>
          <w:trHeight w:val="300"/>
        </w:trPr>
        <w:tc>
          <w:tcPr>
            <w:tcW w:w="802" w:type="dxa"/>
            <w:tcBorders>
              <w:top w:val="single" w:sz="6" w:space="0" w:color="000000"/>
              <w:left w:val="single" w:sz="6" w:space="0" w:color="000000"/>
              <w:bottom w:val="single" w:sz="6" w:space="0" w:color="000000"/>
              <w:right w:val="single" w:sz="6" w:space="0" w:color="000000"/>
            </w:tcBorders>
            <w:vAlign w:val="center"/>
            <w:hideMark/>
          </w:tcPr>
          <w:p w14:paraId="42CDADAB" w14:textId="623FDEED" w:rsidR="002F595F" w:rsidRPr="008D650D" w:rsidRDefault="002F595F" w:rsidP="00F459ED">
            <w:pPr>
              <w:pStyle w:val="Textoindependiente"/>
              <w:tabs>
                <w:tab w:val="left" w:pos="284"/>
              </w:tabs>
              <w:spacing w:before="60" w:after="60"/>
              <w:jc w:val="center"/>
            </w:pPr>
            <w:r w:rsidRPr="008D650D">
              <w:rPr>
                <w:b/>
                <w:bCs/>
              </w:rPr>
              <w:t>2</w:t>
            </w:r>
          </w:p>
        </w:tc>
        <w:tc>
          <w:tcPr>
            <w:tcW w:w="8013" w:type="dxa"/>
            <w:tcBorders>
              <w:top w:val="single" w:sz="6" w:space="0" w:color="000000"/>
              <w:left w:val="single" w:sz="6" w:space="0" w:color="000000"/>
              <w:bottom w:val="single" w:sz="6" w:space="0" w:color="000000"/>
              <w:right w:val="single" w:sz="6" w:space="0" w:color="000000"/>
            </w:tcBorders>
            <w:vAlign w:val="center"/>
            <w:hideMark/>
          </w:tcPr>
          <w:p w14:paraId="678C4E50" w14:textId="29C195F1" w:rsidR="002F595F" w:rsidRPr="008D650D" w:rsidRDefault="002F595F" w:rsidP="00F459ED">
            <w:pPr>
              <w:pStyle w:val="Textoindependiente"/>
              <w:tabs>
                <w:tab w:val="left" w:pos="284"/>
              </w:tabs>
              <w:spacing w:before="60" w:after="60"/>
              <w:ind w:left="57"/>
            </w:pPr>
            <w:r w:rsidRPr="008D650D">
              <w:t xml:space="preserve">Ethics, animal welfare and the </w:t>
            </w:r>
            <w:r w:rsidR="00F80D6D">
              <w:t>“Three Rs”</w:t>
            </w:r>
            <w:r w:rsidRPr="008D650D">
              <w:t xml:space="preserve"> (level 1)</w:t>
            </w:r>
          </w:p>
        </w:tc>
      </w:tr>
      <w:tr w:rsidR="002F595F" w:rsidRPr="008D650D" w14:paraId="6E10DAA7" w14:textId="77777777" w:rsidTr="004A0B61">
        <w:trPr>
          <w:trHeight w:val="300"/>
        </w:trPr>
        <w:tc>
          <w:tcPr>
            <w:tcW w:w="802" w:type="dxa"/>
            <w:tcBorders>
              <w:top w:val="single" w:sz="6" w:space="0" w:color="000000"/>
              <w:left w:val="single" w:sz="6" w:space="0" w:color="000000"/>
              <w:bottom w:val="single" w:sz="6" w:space="0" w:color="000000"/>
              <w:right w:val="single" w:sz="6" w:space="0" w:color="000000"/>
            </w:tcBorders>
            <w:vAlign w:val="center"/>
            <w:hideMark/>
          </w:tcPr>
          <w:p w14:paraId="3ABDA8CD" w14:textId="1B75A7FE" w:rsidR="002F595F" w:rsidRPr="008D650D" w:rsidRDefault="002F595F" w:rsidP="00F459ED">
            <w:pPr>
              <w:pStyle w:val="Textoindependiente"/>
              <w:tabs>
                <w:tab w:val="left" w:pos="284"/>
              </w:tabs>
              <w:spacing w:before="60" w:after="60"/>
              <w:jc w:val="center"/>
            </w:pPr>
            <w:r w:rsidRPr="008D650D">
              <w:rPr>
                <w:b/>
                <w:bCs/>
              </w:rPr>
              <w:t>3.1</w:t>
            </w:r>
          </w:p>
        </w:tc>
        <w:tc>
          <w:tcPr>
            <w:tcW w:w="8013" w:type="dxa"/>
            <w:tcBorders>
              <w:top w:val="single" w:sz="6" w:space="0" w:color="000000"/>
              <w:left w:val="single" w:sz="6" w:space="0" w:color="000000"/>
              <w:bottom w:val="single" w:sz="6" w:space="0" w:color="000000"/>
              <w:right w:val="single" w:sz="6" w:space="0" w:color="000000"/>
            </w:tcBorders>
            <w:vAlign w:val="center"/>
            <w:hideMark/>
          </w:tcPr>
          <w:p w14:paraId="19019DD6" w14:textId="0BBA8515" w:rsidR="002F595F" w:rsidRPr="008D650D" w:rsidRDefault="002F595F" w:rsidP="00F459ED">
            <w:pPr>
              <w:pStyle w:val="Textoindependiente"/>
              <w:tabs>
                <w:tab w:val="left" w:pos="284"/>
              </w:tabs>
              <w:spacing w:before="60" w:after="60"/>
              <w:ind w:left="57"/>
            </w:pPr>
            <w:r w:rsidRPr="008D650D">
              <w:t>Basic and appropriate biology – species specific (theory)</w:t>
            </w:r>
          </w:p>
        </w:tc>
      </w:tr>
      <w:tr w:rsidR="002F595F" w:rsidRPr="008D650D" w14:paraId="5941045A" w14:textId="77777777" w:rsidTr="004A0B61">
        <w:trPr>
          <w:trHeight w:val="300"/>
        </w:trPr>
        <w:tc>
          <w:tcPr>
            <w:tcW w:w="802" w:type="dxa"/>
            <w:tcBorders>
              <w:top w:val="single" w:sz="6" w:space="0" w:color="000000"/>
              <w:left w:val="single" w:sz="6" w:space="0" w:color="000000"/>
              <w:bottom w:val="single" w:sz="6" w:space="0" w:color="000000"/>
              <w:right w:val="single" w:sz="6" w:space="0" w:color="000000"/>
            </w:tcBorders>
            <w:vAlign w:val="center"/>
            <w:hideMark/>
          </w:tcPr>
          <w:p w14:paraId="17A1368D" w14:textId="0D9026E3" w:rsidR="002F595F" w:rsidRPr="008D650D" w:rsidRDefault="002F595F" w:rsidP="00F459ED">
            <w:pPr>
              <w:pStyle w:val="Textoindependiente"/>
              <w:tabs>
                <w:tab w:val="left" w:pos="284"/>
              </w:tabs>
              <w:spacing w:before="60" w:after="60"/>
              <w:jc w:val="center"/>
            </w:pPr>
            <w:r w:rsidRPr="008D650D">
              <w:rPr>
                <w:b/>
                <w:bCs/>
              </w:rPr>
              <w:t>4</w:t>
            </w:r>
          </w:p>
        </w:tc>
        <w:tc>
          <w:tcPr>
            <w:tcW w:w="8013" w:type="dxa"/>
            <w:tcBorders>
              <w:top w:val="single" w:sz="6" w:space="0" w:color="000000"/>
              <w:left w:val="single" w:sz="6" w:space="0" w:color="000000"/>
              <w:bottom w:val="single" w:sz="6" w:space="0" w:color="000000"/>
              <w:right w:val="single" w:sz="6" w:space="0" w:color="000000"/>
            </w:tcBorders>
            <w:vAlign w:val="center"/>
            <w:hideMark/>
          </w:tcPr>
          <w:p w14:paraId="1EB678B2" w14:textId="6E30850A" w:rsidR="002F595F" w:rsidRPr="008D650D" w:rsidRDefault="002F595F" w:rsidP="00F459ED">
            <w:pPr>
              <w:pStyle w:val="Textoindependiente"/>
              <w:tabs>
                <w:tab w:val="left" w:pos="284"/>
              </w:tabs>
              <w:spacing w:before="60" w:after="60"/>
              <w:ind w:left="57"/>
            </w:pPr>
            <w:r w:rsidRPr="008D650D">
              <w:t>Animal care, health and management – species specific (theory)</w:t>
            </w:r>
          </w:p>
        </w:tc>
      </w:tr>
      <w:tr w:rsidR="002F595F" w:rsidRPr="008D650D" w14:paraId="2591455B" w14:textId="77777777" w:rsidTr="004A0B61">
        <w:trPr>
          <w:trHeight w:val="300"/>
        </w:trPr>
        <w:tc>
          <w:tcPr>
            <w:tcW w:w="802" w:type="dxa"/>
            <w:tcBorders>
              <w:top w:val="single" w:sz="6" w:space="0" w:color="000000"/>
              <w:left w:val="single" w:sz="6" w:space="0" w:color="000000"/>
              <w:bottom w:val="single" w:sz="6" w:space="0" w:color="000000"/>
              <w:right w:val="single" w:sz="6" w:space="0" w:color="000000"/>
            </w:tcBorders>
            <w:vAlign w:val="center"/>
            <w:hideMark/>
          </w:tcPr>
          <w:p w14:paraId="2E50D9AC" w14:textId="566CC1C6" w:rsidR="002F595F" w:rsidRPr="008D650D" w:rsidRDefault="002F595F" w:rsidP="00F459ED">
            <w:pPr>
              <w:pStyle w:val="Textoindependiente"/>
              <w:tabs>
                <w:tab w:val="left" w:pos="284"/>
              </w:tabs>
              <w:spacing w:before="60" w:after="60"/>
              <w:jc w:val="center"/>
            </w:pPr>
            <w:r w:rsidRPr="008D650D">
              <w:rPr>
                <w:b/>
                <w:bCs/>
              </w:rPr>
              <w:t>5</w:t>
            </w:r>
          </w:p>
        </w:tc>
        <w:tc>
          <w:tcPr>
            <w:tcW w:w="8013" w:type="dxa"/>
            <w:tcBorders>
              <w:top w:val="single" w:sz="6" w:space="0" w:color="000000"/>
              <w:left w:val="single" w:sz="6" w:space="0" w:color="000000"/>
              <w:bottom w:val="single" w:sz="6" w:space="0" w:color="000000"/>
              <w:right w:val="single" w:sz="6" w:space="0" w:color="000000"/>
            </w:tcBorders>
            <w:vAlign w:val="center"/>
            <w:hideMark/>
          </w:tcPr>
          <w:p w14:paraId="6EBB6151" w14:textId="2552AD8F" w:rsidR="002F595F" w:rsidRPr="008D650D" w:rsidRDefault="002F595F" w:rsidP="00F459ED">
            <w:pPr>
              <w:pStyle w:val="Textoindependiente"/>
              <w:tabs>
                <w:tab w:val="left" w:pos="284"/>
              </w:tabs>
              <w:spacing w:before="60" w:after="60"/>
              <w:ind w:left="57"/>
            </w:pPr>
            <w:r w:rsidRPr="008D650D">
              <w:t>Recognition of pain, suffering and distress - species specific</w:t>
            </w:r>
          </w:p>
        </w:tc>
      </w:tr>
      <w:tr w:rsidR="002F595F" w:rsidRPr="008D650D" w14:paraId="13F946D5" w14:textId="77777777" w:rsidTr="004A0B61">
        <w:trPr>
          <w:trHeight w:val="300"/>
        </w:trPr>
        <w:tc>
          <w:tcPr>
            <w:tcW w:w="802" w:type="dxa"/>
            <w:tcBorders>
              <w:top w:val="single" w:sz="6" w:space="0" w:color="000000"/>
              <w:left w:val="single" w:sz="6" w:space="0" w:color="000000"/>
              <w:bottom w:val="single" w:sz="6" w:space="0" w:color="000000"/>
              <w:right w:val="single" w:sz="6" w:space="0" w:color="000000"/>
            </w:tcBorders>
            <w:vAlign w:val="center"/>
            <w:hideMark/>
          </w:tcPr>
          <w:p w14:paraId="511E814F" w14:textId="6FD91E9D" w:rsidR="002F595F" w:rsidRPr="008D650D" w:rsidRDefault="002F595F" w:rsidP="00F459ED">
            <w:pPr>
              <w:pStyle w:val="Textoindependiente"/>
              <w:tabs>
                <w:tab w:val="left" w:pos="284"/>
              </w:tabs>
              <w:spacing w:before="60" w:after="60"/>
              <w:jc w:val="center"/>
            </w:pPr>
            <w:r w:rsidRPr="008D650D">
              <w:rPr>
                <w:b/>
                <w:bCs/>
              </w:rPr>
              <w:t>6.1</w:t>
            </w:r>
          </w:p>
        </w:tc>
        <w:tc>
          <w:tcPr>
            <w:tcW w:w="8013" w:type="dxa"/>
            <w:tcBorders>
              <w:top w:val="single" w:sz="6" w:space="0" w:color="000000"/>
              <w:left w:val="single" w:sz="6" w:space="0" w:color="000000"/>
              <w:bottom w:val="single" w:sz="6" w:space="0" w:color="000000"/>
              <w:right w:val="single" w:sz="6" w:space="0" w:color="000000"/>
            </w:tcBorders>
            <w:vAlign w:val="center"/>
            <w:hideMark/>
          </w:tcPr>
          <w:p w14:paraId="1A5397F5" w14:textId="77785ACD" w:rsidR="002F595F" w:rsidRPr="008D650D" w:rsidRDefault="002F595F" w:rsidP="00F459ED">
            <w:pPr>
              <w:pStyle w:val="Textoindependiente"/>
              <w:tabs>
                <w:tab w:val="left" w:pos="284"/>
              </w:tabs>
              <w:spacing w:before="60" w:after="60"/>
              <w:ind w:left="57"/>
            </w:pPr>
            <w:r w:rsidRPr="008D650D">
              <w:t>Humane methods of killing (theory)</w:t>
            </w:r>
          </w:p>
        </w:tc>
      </w:tr>
    </w:tbl>
    <w:p w14:paraId="7A153D9B" w14:textId="77777777" w:rsidR="007F6A09" w:rsidRDefault="007F6A09" w:rsidP="00F459ED">
      <w:pPr>
        <w:pStyle w:val="Textoindependiente"/>
        <w:tabs>
          <w:tab w:val="left" w:pos="284"/>
        </w:tabs>
        <w:spacing w:before="76" w:line="276" w:lineRule="auto"/>
        <w:ind w:left="300" w:right="618"/>
        <w:jc w:val="both"/>
        <w:rPr>
          <w:b/>
          <w:bCs/>
          <w:i/>
          <w:iCs/>
        </w:rPr>
      </w:pPr>
    </w:p>
    <w:p w14:paraId="4F0034F9" w14:textId="77777777" w:rsidR="009D0803" w:rsidRDefault="00821CF0" w:rsidP="00F459ED">
      <w:pPr>
        <w:pStyle w:val="Textoindependiente"/>
        <w:tabs>
          <w:tab w:val="left" w:pos="284"/>
        </w:tabs>
        <w:spacing w:after="120" w:line="276" w:lineRule="auto"/>
        <w:jc w:val="both"/>
      </w:pPr>
      <w:r w:rsidRPr="007D10ED">
        <w:rPr>
          <w:b/>
          <w:bCs/>
        </w:rPr>
        <w:t xml:space="preserve">Training on </w:t>
      </w:r>
      <w:r w:rsidR="009D0803">
        <w:rPr>
          <w:b/>
          <w:bCs/>
        </w:rPr>
        <w:t>n</w:t>
      </w:r>
      <w:r w:rsidRPr="007D10ED">
        <w:rPr>
          <w:b/>
          <w:bCs/>
        </w:rPr>
        <w:t xml:space="preserve">ational </w:t>
      </w:r>
      <w:r w:rsidR="009D0803">
        <w:rPr>
          <w:b/>
          <w:bCs/>
        </w:rPr>
        <w:t>l</w:t>
      </w:r>
      <w:r w:rsidRPr="007D10ED">
        <w:rPr>
          <w:b/>
          <w:bCs/>
        </w:rPr>
        <w:t>egislation</w:t>
      </w:r>
      <w:r w:rsidRPr="007D10ED">
        <w:t xml:space="preserve"> </w:t>
      </w:r>
    </w:p>
    <w:p w14:paraId="1ACC45B7" w14:textId="3E8DD8FE" w:rsidR="00821CF0" w:rsidRPr="007D10ED" w:rsidRDefault="00821CF0" w:rsidP="00F459ED">
      <w:pPr>
        <w:pStyle w:val="Textoindependiente"/>
        <w:tabs>
          <w:tab w:val="left" w:pos="284"/>
        </w:tabs>
        <w:spacing w:after="120" w:line="276" w:lineRule="auto"/>
        <w:jc w:val="both"/>
      </w:pPr>
      <w:r w:rsidRPr="007D10ED">
        <w:t xml:space="preserve">Because </w:t>
      </w:r>
      <w:del w:id="314" w:author="Kathy McCall" w:date="2025-11-26T10:44:00Z">
        <w:r w:rsidRPr="007D10ED" w:rsidDel="008A2A01">
          <w:delText xml:space="preserve">the way </w:delText>
        </w:r>
      </w:del>
      <w:ins w:id="315" w:author="Kathy McCall" w:date="2025-11-26T10:44:00Z">
        <w:r w:rsidR="008A2A01">
          <w:t xml:space="preserve">implementation of </w:t>
        </w:r>
      </w:ins>
      <w:r w:rsidR="00927972">
        <w:t>the Directive</w:t>
      </w:r>
      <w:r w:rsidRPr="007D10ED">
        <w:t xml:space="preserve"> </w:t>
      </w:r>
      <w:del w:id="316" w:author="Kathy McCall" w:date="2025-11-26T10:44:00Z">
        <w:r w:rsidRPr="007D10ED" w:rsidDel="008A2A01">
          <w:delText xml:space="preserve">has been </w:delText>
        </w:r>
        <w:commentRangeStart w:id="317"/>
        <w:r w:rsidRPr="007D10ED" w:rsidDel="008A2A01">
          <w:delText>implemented</w:delText>
        </w:r>
      </w:del>
      <w:commentRangeEnd w:id="317"/>
      <w:r w:rsidR="00CA7BB3">
        <w:rPr>
          <w:rStyle w:val="Refdecomentario"/>
          <w:rFonts w:eastAsiaTheme="minorHAnsi" w:cstheme="minorBidi"/>
          <w:kern w:val="2"/>
          <w14:ligatures w14:val="standardContextual"/>
        </w:rPr>
        <w:commentReference w:id="317"/>
      </w:r>
      <w:del w:id="318" w:author="Kathy McCall" w:date="2025-11-26T10:44:00Z">
        <w:r w:rsidRPr="007D10ED" w:rsidDel="008A2A01">
          <w:delText xml:space="preserve"> </w:delText>
        </w:r>
      </w:del>
      <w:r w:rsidRPr="007D10ED">
        <w:t xml:space="preserve">varies between </w:t>
      </w:r>
      <w:r w:rsidR="00F80D6D">
        <w:t>Member State</w:t>
      </w:r>
      <w:r w:rsidR="009D0803">
        <w:t>s</w:t>
      </w:r>
      <w:r w:rsidRPr="007D10ED">
        <w:t xml:space="preserve">, </w:t>
      </w:r>
      <w:del w:id="319" w:author="Kathy McCall" w:date="2025-11-26T10:45:00Z">
        <w:r w:rsidRPr="007D10ED" w:rsidDel="008A2A01">
          <w:delText>there will be a requirement</w:delText>
        </w:r>
      </w:del>
      <w:ins w:id="320" w:author="Kathy McCall" w:date="2025-11-26T10:45:00Z">
        <w:r w:rsidR="008A2A01">
          <w:t xml:space="preserve">individuals </w:t>
        </w:r>
        <w:r w:rsidR="00862EA8">
          <w:t>must receive</w:t>
        </w:r>
      </w:ins>
      <w:del w:id="321" w:author="Kathy McCall" w:date="2025-11-26T10:45:00Z">
        <w:r w:rsidRPr="007D10ED" w:rsidDel="00862EA8">
          <w:delText xml:space="preserve"> for</w:delText>
        </w:r>
      </w:del>
      <w:r w:rsidRPr="007D10ED">
        <w:t xml:space="preserve"> training in </w:t>
      </w:r>
      <w:r w:rsidR="00F17972">
        <w:t xml:space="preserve">the legislation of </w:t>
      </w:r>
      <w:r w:rsidRPr="007D10ED">
        <w:t xml:space="preserve">any individual </w:t>
      </w:r>
      <w:r w:rsidR="00F80D6D">
        <w:t>Member State</w:t>
      </w:r>
      <w:r w:rsidRPr="007D10ED">
        <w:t xml:space="preserve"> in which </w:t>
      </w:r>
      <w:del w:id="322" w:author="Kathy McCall" w:date="2025-11-26T10:45:00Z">
        <w:r w:rsidRPr="007D10ED" w:rsidDel="00862EA8">
          <w:delText>a person</w:delText>
        </w:r>
      </w:del>
      <w:ins w:id="323" w:author="Kathy McCall" w:date="2025-11-26T10:45:00Z">
        <w:r w:rsidR="00862EA8">
          <w:t>they</w:t>
        </w:r>
      </w:ins>
      <w:r w:rsidRPr="007D10ED">
        <w:t xml:space="preserve"> work</w:t>
      </w:r>
      <w:ins w:id="324" w:author="Kathy McCall" w:date="2025-11-26T10:46:00Z">
        <w:r w:rsidR="00130E0F">
          <w:t xml:space="preserve"> </w:t>
        </w:r>
      </w:ins>
      <w:del w:id="325" w:author="Kathy McCall" w:date="2025-11-26T10:46:00Z">
        <w:r w:rsidRPr="007D10ED" w:rsidDel="00DB7E27">
          <w:delText xml:space="preserve">s, </w:delText>
        </w:r>
      </w:del>
      <w:ins w:id="326" w:author="Kathy McCall" w:date="2025-11-26T10:46:00Z">
        <w:r w:rsidR="00130E0F" w:rsidRPr="007D10ED">
          <w:t>(</w:t>
        </w:r>
        <w:r w:rsidR="00130E0F">
          <w:t>m</w:t>
        </w:r>
        <w:r w:rsidR="00130E0F" w:rsidRPr="007D10ED">
          <w:t xml:space="preserve">odule 1 – </w:t>
        </w:r>
        <w:r w:rsidR="00130E0F">
          <w:t>n</w:t>
        </w:r>
        <w:r w:rsidR="00130E0F" w:rsidRPr="007D10ED">
          <w:t xml:space="preserve">ational </w:t>
        </w:r>
        <w:r w:rsidR="00130E0F">
          <w:t>l</w:t>
        </w:r>
        <w:r w:rsidR="00130E0F" w:rsidRPr="007D10ED">
          <w:t xml:space="preserve">egislation). </w:t>
        </w:r>
        <w:r w:rsidR="00130E0F">
          <w:t xml:space="preserve">This ensures they </w:t>
        </w:r>
      </w:ins>
      <w:ins w:id="327" w:author="Kathy McCall" w:date="2025-11-26T10:47:00Z">
        <w:r w:rsidR="00CA7BB3">
          <w:t>understand</w:t>
        </w:r>
      </w:ins>
      <w:del w:id="328" w:author="Kathy McCall" w:date="2025-11-26T10:47:00Z">
        <w:r w:rsidRPr="007D10ED" w:rsidDel="00CA7BB3">
          <w:delText>so that individuals are trained in</w:delText>
        </w:r>
      </w:del>
      <w:r w:rsidRPr="007D10ED">
        <w:t xml:space="preserve"> the local application of the law</w:t>
      </w:r>
      <w:ins w:id="329" w:author="Kathy McCall" w:date="2025-11-26T10:47:00Z">
        <w:r w:rsidR="00CA7BB3">
          <w:t>.</w:t>
        </w:r>
      </w:ins>
      <w:r w:rsidRPr="007D10ED">
        <w:t xml:space="preserve"> </w:t>
      </w:r>
      <w:del w:id="330" w:author="Kathy McCall" w:date="2025-11-26T10:46:00Z">
        <w:r w:rsidRPr="007D10ED" w:rsidDel="00130E0F">
          <w:delText>(</w:delText>
        </w:r>
        <w:r w:rsidR="009D0803" w:rsidDel="00130E0F">
          <w:delText>m</w:delText>
        </w:r>
        <w:r w:rsidRPr="007D10ED" w:rsidDel="00130E0F">
          <w:delText xml:space="preserve">odule 1 – </w:delText>
        </w:r>
        <w:r w:rsidR="009D0803" w:rsidDel="00130E0F">
          <w:delText>n</w:delText>
        </w:r>
        <w:r w:rsidRPr="007D10ED" w:rsidDel="00130E0F">
          <w:delText xml:space="preserve">ational </w:delText>
        </w:r>
        <w:r w:rsidR="009D0803" w:rsidDel="00130E0F">
          <w:delText>l</w:delText>
        </w:r>
        <w:r w:rsidRPr="007D10ED" w:rsidDel="00130E0F">
          <w:delText xml:space="preserve">egislation). </w:delText>
        </w:r>
      </w:del>
      <w:r w:rsidRPr="007D10ED">
        <w:t>However, learning outcomes</w:t>
      </w:r>
      <w:r w:rsidR="009D0803">
        <w:t xml:space="preserve"> </w:t>
      </w:r>
      <w:r w:rsidRPr="007D10ED">
        <w:t xml:space="preserve">have been developed which will apply in all </w:t>
      </w:r>
      <w:r w:rsidR="00F80D6D">
        <w:t>Member State</w:t>
      </w:r>
      <w:r w:rsidR="009D0803">
        <w:t>s</w:t>
      </w:r>
      <w:r w:rsidRPr="007D10ED">
        <w:t>, and these should be used to develop this training.</w:t>
      </w:r>
    </w:p>
    <w:p w14:paraId="299B2EA3" w14:textId="0E07EB6D" w:rsidR="00821CF0" w:rsidRPr="007D10ED" w:rsidRDefault="00821CF0" w:rsidP="00F459ED">
      <w:pPr>
        <w:pStyle w:val="Textoindependiente"/>
        <w:tabs>
          <w:tab w:val="left" w:pos="284"/>
        </w:tabs>
        <w:spacing w:after="120" w:line="276" w:lineRule="auto"/>
        <w:jc w:val="both"/>
      </w:pPr>
      <w:r w:rsidRPr="007D10ED">
        <w:t xml:space="preserve">When a person moves between </w:t>
      </w:r>
      <w:r w:rsidR="00F80D6D">
        <w:t>Member State</w:t>
      </w:r>
      <w:r w:rsidR="009D0803">
        <w:t>s</w:t>
      </w:r>
      <w:r w:rsidRPr="007D10ED">
        <w:t xml:space="preserve">, they should expect to “repeat” the </w:t>
      </w:r>
      <w:r w:rsidR="009D0803">
        <w:t>n</w:t>
      </w:r>
      <w:r w:rsidRPr="007D10ED">
        <w:t xml:space="preserve">ational </w:t>
      </w:r>
      <w:r w:rsidR="009D0803">
        <w:t>l</w:t>
      </w:r>
      <w:r w:rsidRPr="007D10ED">
        <w:t xml:space="preserve">egislation module in the new </w:t>
      </w:r>
      <w:r w:rsidR="00F80D6D">
        <w:t>Member State</w:t>
      </w:r>
      <w:r w:rsidR="007D10ED">
        <w:t>,</w:t>
      </w:r>
      <w:r w:rsidRPr="007D10ED">
        <w:t xml:space="preserve"> so they are updated on and aware of the differences and have knowledge refreshed on the similarities.</w:t>
      </w:r>
    </w:p>
    <w:p w14:paraId="7BA701B9" w14:textId="6471AFEE" w:rsidR="002F595F" w:rsidRPr="007D10ED" w:rsidRDefault="50E7C83E" w:rsidP="00F459ED">
      <w:pPr>
        <w:pStyle w:val="Textoindependiente"/>
        <w:tabs>
          <w:tab w:val="left" w:pos="284"/>
        </w:tabs>
        <w:spacing w:after="120" w:line="276" w:lineRule="auto"/>
        <w:jc w:val="both"/>
      </w:pPr>
      <w:r w:rsidRPr="4AE313C9">
        <w:rPr>
          <w:b/>
          <w:bCs/>
        </w:rPr>
        <w:t xml:space="preserve">Function </w:t>
      </w:r>
      <w:r w:rsidR="78910645" w:rsidRPr="4AE313C9">
        <w:rPr>
          <w:b/>
          <w:bCs/>
        </w:rPr>
        <w:t>s</w:t>
      </w:r>
      <w:r w:rsidRPr="4AE313C9">
        <w:rPr>
          <w:b/>
          <w:bCs/>
        </w:rPr>
        <w:t xml:space="preserve">pecific </w:t>
      </w:r>
      <w:r w:rsidR="78910645" w:rsidRPr="4AE313C9">
        <w:rPr>
          <w:b/>
          <w:bCs/>
        </w:rPr>
        <w:t>m</w:t>
      </w:r>
      <w:r w:rsidRPr="4AE313C9">
        <w:rPr>
          <w:b/>
          <w:bCs/>
        </w:rPr>
        <w:t>odules</w:t>
      </w:r>
      <w:r>
        <w:t xml:space="preserve"> are required, in addition to the core modules to meet the minimum training needs for a specific function.</w:t>
      </w:r>
      <w:r w:rsidR="41BF8BB6">
        <w:t xml:space="preserve"> </w:t>
      </w:r>
    </w:p>
    <w:p w14:paraId="2C07E3C6" w14:textId="16B06DFA" w:rsidR="00AD6229" w:rsidRDefault="00AD6229" w:rsidP="00F459ED">
      <w:pPr>
        <w:pStyle w:val="Textoindependiente"/>
        <w:tabs>
          <w:tab w:val="left" w:pos="284"/>
        </w:tabs>
        <w:spacing w:after="120" w:line="276" w:lineRule="auto"/>
        <w:jc w:val="both"/>
      </w:pPr>
      <w:r w:rsidRPr="007D10ED">
        <w:t xml:space="preserve">Training for </w:t>
      </w:r>
      <w:r w:rsidR="009D0803">
        <w:t>f</w:t>
      </w:r>
      <w:r w:rsidRPr="007D10ED">
        <w:t xml:space="preserve">unction d (killing animals) may be achieved by completing the required </w:t>
      </w:r>
      <w:r w:rsidR="009D0803">
        <w:t>c</w:t>
      </w:r>
      <w:r w:rsidRPr="007D10ED">
        <w:t xml:space="preserve">ore and </w:t>
      </w:r>
      <w:r w:rsidR="009D0803">
        <w:t>f</w:t>
      </w:r>
      <w:r w:rsidRPr="007D10ED">
        <w:t xml:space="preserve">unction </w:t>
      </w:r>
      <w:r w:rsidR="009D0803">
        <w:t>s</w:t>
      </w:r>
      <w:r w:rsidRPr="007D10ED">
        <w:t xml:space="preserve">pecific </w:t>
      </w:r>
      <w:r w:rsidR="009D0803">
        <w:t>m</w:t>
      </w:r>
      <w:r w:rsidRPr="007D10ED">
        <w:t xml:space="preserve">odules or by completing an alternative tailor-made module that combines the relevant necessary learning outcomes from the respective </w:t>
      </w:r>
      <w:r w:rsidR="009D0803">
        <w:t>c</w:t>
      </w:r>
      <w:r w:rsidRPr="007D10ED">
        <w:t xml:space="preserve">ore and </w:t>
      </w:r>
      <w:r w:rsidR="009D0803">
        <w:t>f</w:t>
      </w:r>
      <w:r w:rsidRPr="007D10ED">
        <w:t>unction specific modules (module 6.3 in table below).</w:t>
      </w:r>
    </w:p>
    <w:p w14:paraId="12D3D1C7" w14:textId="39FD3024" w:rsidR="00CD6092" w:rsidRPr="000049C7" w:rsidRDefault="02318E4D" w:rsidP="00F459ED">
      <w:pPr>
        <w:pStyle w:val="Textoindependiente"/>
        <w:tabs>
          <w:tab w:val="left" w:pos="284"/>
        </w:tabs>
        <w:spacing w:before="240" w:after="120"/>
        <w:jc w:val="both"/>
        <w:rPr>
          <w:b/>
          <w:bCs/>
        </w:rPr>
      </w:pPr>
      <w:r w:rsidRPr="4AE313C9">
        <w:rPr>
          <w:b/>
          <w:bCs/>
        </w:rPr>
        <w:t xml:space="preserve">Function </w:t>
      </w:r>
      <w:r w:rsidR="78910645" w:rsidRPr="4AE313C9">
        <w:rPr>
          <w:b/>
          <w:bCs/>
        </w:rPr>
        <w:t>s</w:t>
      </w:r>
      <w:r w:rsidRPr="4AE313C9">
        <w:rPr>
          <w:b/>
          <w:bCs/>
        </w:rPr>
        <w:t xml:space="preserve">pecific </w:t>
      </w:r>
      <w:r w:rsidR="78910645" w:rsidRPr="4AE313C9">
        <w:rPr>
          <w:b/>
          <w:bCs/>
        </w:rPr>
        <w:t>m</w:t>
      </w:r>
      <w:r w:rsidRPr="4AE313C9">
        <w:rPr>
          <w:b/>
          <w:bCs/>
        </w:rPr>
        <w:t xml:space="preserve">odules - </w:t>
      </w:r>
      <w:r w:rsidR="78910645" w:rsidRPr="4AE313C9">
        <w:rPr>
          <w:b/>
          <w:bCs/>
        </w:rPr>
        <w:t>f</w:t>
      </w:r>
      <w:r w:rsidRPr="4AE313C9">
        <w:rPr>
          <w:b/>
          <w:bCs/>
        </w:rPr>
        <w:t xml:space="preserve">unction </w:t>
      </w:r>
      <w:ins w:id="331" w:author="Kathy McCall" w:date="2025-11-26T10:48:00Z">
        <w:r w:rsidR="00FF0B62">
          <w:rPr>
            <w:b/>
            <w:bCs/>
          </w:rPr>
          <w:t>(</w:t>
        </w:r>
      </w:ins>
      <w:r w:rsidRPr="4AE313C9">
        <w:rPr>
          <w:b/>
          <w:bCs/>
        </w:rPr>
        <w:t>a</w:t>
      </w:r>
      <w:ins w:id="332" w:author="Kathy McCall" w:date="2025-11-26T10:48:00Z">
        <w:r w:rsidR="00FF0B62">
          <w:rPr>
            <w:b/>
            <w:bCs/>
          </w:rPr>
          <w:t>)</w:t>
        </w:r>
      </w:ins>
    </w:p>
    <w:tbl>
      <w:tblPr>
        <w:tblW w:w="8815" w:type="dxa"/>
        <w:tblInd w:w="1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2"/>
        <w:gridCol w:w="8013"/>
      </w:tblGrid>
      <w:tr w:rsidR="00CD6092" w:rsidRPr="008D650D" w14:paraId="4E92526C" w14:textId="77777777">
        <w:trPr>
          <w:trHeight w:val="300"/>
        </w:trPr>
        <w:tc>
          <w:tcPr>
            <w:tcW w:w="802" w:type="dxa"/>
            <w:tcBorders>
              <w:top w:val="single" w:sz="6" w:space="0" w:color="000000"/>
              <w:left w:val="single" w:sz="6" w:space="0" w:color="000000"/>
              <w:bottom w:val="single" w:sz="6" w:space="0" w:color="000000"/>
              <w:right w:val="single" w:sz="6" w:space="0" w:color="000000"/>
            </w:tcBorders>
            <w:hideMark/>
          </w:tcPr>
          <w:p w14:paraId="63236D5F" w14:textId="77777777" w:rsidR="00CD6092" w:rsidRPr="008D650D" w:rsidRDefault="00CD6092" w:rsidP="00F459ED">
            <w:pPr>
              <w:pStyle w:val="Textoindependiente"/>
              <w:tabs>
                <w:tab w:val="left" w:pos="284"/>
              </w:tabs>
              <w:spacing w:before="60" w:after="60"/>
              <w:jc w:val="center"/>
              <w:rPr>
                <w:b/>
                <w:bCs/>
              </w:rPr>
            </w:pPr>
            <w:r w:rsidRPr="008D650D">
              <w:rPr>
                <w:b/>
                <w:bCs/>
              </w:rPr>
              <w:t>3.2</w:t>
            </w:r>
          </w:p>
        </w:tc>
        <w:tc>
          <w:tcPr>
            <w:tcW w:w="8013" w:type="dxa"/>
            <w:tcBorders>
              <w:top w:val="single" w:sz="6" w:space="0" w:color="000000"/>
              <w:left w:val="single" w:sz="6" w:space="0" w:color="000000"/>
              <w:bottom w:val="single" w:sz="6" w:space="0" w:color="000000"/>
              <w:right w:val="single" w:sz="6" w:space="0" w:color="000000"/>
            </w:tcBorders>
            <w:hideMark/>
          </w:tcPr>
          <w:p w14:paraId="6127CA8C" w14:textId="77777777" w:rsidR="00CD6092" w:rsidRPr="008D650D" w:rsidRDefault="00CD6092" w:rsidP="00F459ED">
            <w:pPr>
              <w:pStyle w:val="Textoindependiente"/>
              <w:tabs>
                <w:tab w:val="left" w:pos="284"/>
              </w:tabs>
              <w:spacing w:before="60" w:after="60"/>
              <w:ind w:left="57"/>
            </w:pPr>
            <w:r w:rsidRPr="008D650D">
              <w:t>Basic and appropriate biology – species specific (practical)</w:t>
            </w:r>
          </w:p>
        </w:tc>
      </w:tr>
      <w:tr w:rsidR="00CD6092" w:rsidRPr="008D650D" w14:paraId="5799101E" w14:textId="77777777">
        <w:trPr>
          <w:trHeight w:val="300"/>
        </w:trPr>
        <w:tc>
          <w:tcPr>
            <w:tcW w:w="802" w:type="dxa"/>
            <w:tcBorders>
              <w:top w:val="single" w:sz="6" w:space="0" w:color="000000"/>
              <w:left w:val="single" w:sz="6" w:space="0" w:color="000000"/>
              <w:bottom w:val="single" w:sz="6" w:space="0" w:color="000000"/>
              <w:right w:val="single" w:sz="6" w:space="0" w:color="000000"/>
            </w:tcBorders>
            <w:hideMark/>
          </w:tcPr>
          <w:p w14:paraId="5E70D2D9" w14:textId="77777777" w:rsidR="00CD6092" w:rsidRPr="008D650D" w:rsidRDefault="00CD6092" w:rsidP="00F459ED">
            <w:pPr>
              <w:pStyle w:val="Textoindependiente"/>
              <w:tabs>
                <w:tab w:val="left" w:pos="284"/>
              </w:tabs>
              <w:spacing w:before="60" w:after="60"/>
              <w:jc w:val="center"/>
              <w:rPr>
                <w:b/>
                <w:bCs/>
              </w:rPr>
            </w:pPr>
            <w:r w:rsidRPr="008D650D">
              <w:rPr>
                <w:b/>
                <w:bCs/>
              </w:rPr>
              <w:t>7</w:t>
            </w:r>
          </w:p>
        </w:tc>
        <w:tc>
          <w:tcPr>
            <w:tcW w:w="8013" w:type="dxa"/>
            <w:tcBorders>
              <w:top w:val="single" w:sz="6" w:space="0" w:color="000000"/>
              <w:left w:val="single" w:sz="6" w:space="0" w:color="000000"/>
              <w:bottom w:val="single" w:sz="6" w:space="0" w:color="000000"/>
              <w:right w:val="single" w:sz="6" w:space="0" w:color="000000"/>
            </w:tcBorders>
            <w:hideMark/>
          </w:tcPr>
          <w:p w14:paraId="2955B1F7" w14:textId="77777777" w:rsidR="00CD6092" w:rsidRPr="008D650D" w:rsidRDefault="00CD6092" w:rsidP="00F459ED">
            <w:pPr>
              <w:pStyle w:val="Textoindependiente"/>
              <w:tabs>
                <w:tab w:val="left" w:pos="284"/>
              </w:tabs>
              <w:spacing w:before="60" w:after="60"/>
              <w:ind w:left="57"/>
            </w:pPr>
            <w:r w:rsidRPr="008D650D">
              <w:t>Minimally invasive procedures without anaesthesia – species specific (theory)</w:t>
            </w:r>
          </w:p>
        </w:tc>
      </w:tr>
      <w:tr w:rsidR="00CD6092" w:rsidRPr="008D650D" w14:paraId="178888E1" w14:textId="77777777">
        <w:trPr>
          <w:trHeight w:val="300"/>
        </w:trPr>
        <w:tc>
          <w:tcPr>
            <w:tcW w:w="802" w:type="dxa"/>
            <w:tcBorders>
              <w:top w:val="single" w:sz="6" w:space="0" w:color="000000"/>
              <w:left w:val="single" w:sz="6" w:space="0" w:color="000000"/>
              <w:bottom w:val="single" w:sz="6" w:space="0" w:color="000000"/>
              <w:right w:val="single" w:sz="6" w:space="0" w:color="000000"/>
            </w:tcBorders>
            <w:hideMark/>
          </w:tcPr>
          <w:p w14:paraId="260C425D" w14:textId="77777777" w:rsidR="00CD6092" w:rsidRPr="008D650D" w:rsidRDefault="00CD6092" w:rsidP="00F459ED">
            <w:pPr>
              <w:pStyle w:val="Textoindependiente"/>
              <w:tabs>
                <w:tab w:val="left" w:pos="284"/>
              </w:tabs>
              <w:spacing w:before="60" w:after="60"/>
              <w:jc w:val="center"/>
              <w:rPr>
                <w:b/>
                <w:bCs/>
              </w:rPr>
            </w:pPr>
            <w:r w:rsidRPr="008D650D">
              <w:rPr>
                <w:b/>
                <w:bCs/>
              </w:rPr>
              <w:t>8</w:t>
            </w:r>
          </w:p>
        </w:tc>
        <w:tc>
          <w:tcPr>
            <w:tcW w:w="8013" w:type="dxa"/>
            <w:tcBorders>
              <w:top w:val="single" w:sz="6" w:space="0" w:color="000000"/>
              <w:left w:val="single" w:sz="6" w:space="0" w:color="000000"/>
              <w:bottom w:val="single" w:sz="6" w:space="0" w:color="000000"/>
              <w:right w:val="single" w:sz="6" w:space="0" w:color="000000"/>
            </w:tcBorders>
            <w:hideMark/>
          </w:tcPr>
          <w:p w14:paraId="3F5AC01A" w14:textId="77777777" w:rsidR="00CD6092" w:rsidRPr="008D650D" w:rsidRDefault="00CD6092" w:rsidP="00F459ED">
            <w:pPr>
              <w:pStyle w:val="Textoindependiente"/>
              <w:tabs>
                <w:tab w:val="left" w:pos="284"/>
              </w:tabs>
              <w:spacing w:before="60" w:after="60"/>
              <w:ind w:left="57"/>
            </w:pPr>
            <w:r w:rsidRPr="008D650D">
              <w:t>Minimally invasive procedures without anaesthesia – species specific (skills)</w:t>
            </w:r>
          </w:p>
        </w:tc>
      </w:tr>
      <w:tr w:rsidR="00CD6092" w:rsidRPr="008D650D" w14:paraId="6A9BDA0D" w14:textId="77777777">
        <w:trPr>
          <w:trHeight w:val="300"/>
        </w:trPr>
        <w:tc>
          <w:tcPr>
            <w:tcW w:w="802" w:type="dxa"/>
            <w:tcBorders>
              <w:top w:val="single" w:sz="6" w:space="0" w:color="000000"/>
              <w:left w:val="single" w:sz="6" w:space="0" w:color="000000"/>
              <w:bottom w:val="single" w:sz="6" w:space="0" w:color="000000"/>
              <w:right w:val="single" w:sz="6" w:space="0" w:color="000000"/>
            </w:tcBorders>
            <w:hideMark/>
          </w:tcPr>
          <w:p w14:paraId="6BF7D4A3" w14:textId="77777777" w:rsidR="00CD6092" w:rsidRPr="008D650D" w:rsidRDefault="00CD6092" w:rsidP="00F459ED">
            <w:pPr>
              <w:pStyle w:val="Textoindependiente"/>
              <w:tabs>
                <w:tab w:val="left" w:pos="284"/>
              </w:tabs>
              <w:spacing w:before="60" w:after="60"/>
              <w:jc w:val="center"/>
              <w:rPr>
                <w:b/>
                <w:bCs/>
              </w:rPr>
            </w:pPr>
            <w:r w:rsidRPr="008D650D">
              <w:rPr>
                <w:b/>
                <w:bCs/>
              </w:rPr>
              <w:t>12</w:t>
            </w:r>
          </w:p>
        </w:tc>
        <w:tc>
          <w:tcPr>
            <w:tcW w:w="8013" w:type="dxa"/>
            <w:tcBorders>
              <w:top w:val="single" w:sz="6" w:space="0" w:color="000000"/>
              <w:left w:val="single" w:sz="6" w:space="0" w:color="000000"/>
              <w:bottom w:val="single" w:sz="6" w:space="0" w:color="000000"/>
              <w:right w:val="single" w:sz="6" w:space="0" w:color="000000"/>
            </w:tcBorders>
            <w:hideMark/>
          </w:tcPr>
          <w:p w14:paraId="1DA55433" w14:textId="538A1EA9" w:rsidR="00CD6092" w:rsidRPr="008D650D" w:rsidRDefault="00CD6092" w:rsidP="00F459ED">
            <w:pPr>
              <w:pStyle w:val="Textoindependiente"/>
              <w:tabs>
                <w:tab w:val="left" w:pos="284"/>
              </w:tabs>
              <w:spacing w:before="60" w:after="60"/>
              <w:ind w:left="57"/>
            </w:pPr>
            <w:r w:rsidRPr="008D650D">
              <w:t xml:space="preserve">Severity </w:t>
            </w:r>
            <w:r w:rsidR="009D0803" w:rsidRPr="008D650D">
              <w:t>a</w:t>
            </w:r>
            <w:r w:rsidRPr="008D650D">
              <w:t xml:space="preserve">ssessment </w:t>
            </w:r>
            <w:r w:rsidR="009D0803" w:rsidRPr="008D650D">
              <w:t>f</w:t>
            </w:r>
            <w:r w:rsidRPr="008D650D">
              <w:t>ramework </w:t>
            </w:r>
          </w:p>
        </w:tc>
      </w:tr>
    </w:tbl>
    <w:p w14:paraId="78092765" w14:textId="20F7F9BF" w:rsidR="00CD6092" w:rsidRPr="0067617F" w:rsidRDefault="02318E4D" w:rsidP="00F459ED">
      <w:pPr>
        <w:pStyle w:val="Textoindependiente"/>
        <w:tabs>
          <w:tab w:val="left" w:pos="284"/>
        </w:tabs>
        <w:spacing w:before="240" w:after="120"/>
        <w:jc w:val="both"/>
        <w:rPr>
          <w:b/>
          <w:bCs/>
        </w:rPr>
      </w:pPr>
      <w:r w:rsidRPr="4AE313C9">
        <w:rPr>
          <w:b/>
          <w:bCs/>
        </w:rPr>
        <w:t xml:space="preserve">Function </w:t>
      </w:r>
      <w:r w:rsidR="78910645" w:rsidRPr="4AE313C9">
        <w:rPr>
          <w:b/>
          <w:bCs/>
        </w:rPr>
        <w:t>s</w:t>
      </w:r>
      <w:r w:rsidRPr="4AE313C9">
        <w:rPr>
          <w:b/>
          <w:bCs/>
        </w:rPr>
        <w:t xml:space="preserve">pecific </w:t>
      </w:r>
      <w:r w:rsidR="78910645" w:rsidRPr="4AE313C9">
        <w:rPr>
          <w:b/>
          <w:bCs/>
        </w:rPr>
        <w:t>m</w:t>
      </w:r>
      <w:r w:rsidRPr="4AE313C9">
        <w:rPr>
          <w:b/>
          <w:bCs/>
        </w:rPr>
        <w:t xml:space="preserve">odules - </w:t>
      </w:r>
      <w:r w:rsidR="78910645" w:rsidRPr="4AE313C9">
        <w:rPr>
          <w:b/>
          <w:bCs/>
        </w:rPr>
        <w:t>f</w:t>
      </w:r>
      <w:r w:rsidRPr="4AE313C9">
        <w:rPr>
          <w:b/>
          <w:bCs/>
        </w:rPr>
        <w:t xml:space="preserve">unction </w:t>
      </w:r>
      <w:ins w:id="333" w:author="Kathy McCall" w:date="2025-11-26T10:48:00Z">
        <w:r w:rsidR="00FF0B62">
          <w:rPr>
            <w:b/>
            <w:bCs/>
          </w:rPr>
          <w:t>(</w:t>
        </w:r>
      </w:ins>
      <w:r w:rsidRPr="4AE313C9">
        <w:rPr>
          <w:b/>
          <w:bCs/>
        </w:rPr>
        <w:t>b</w:t>
      </w:r>
      <w:ins w:id="334" w:author="Kathy McCall" w:date="2025-11-26T10:48:00Z">
        <w:r w:rsidR="00FF0B62">
          <w:rPr>
            <w:b/>
            <w:bCs/>
          </w:rPr>
          <w:t>)</w:t>
        </w:r>
      </w:ins>
    </w:p>
    <w:tbl>
      <w:tblPr>
        <w:tblW w:w="8815" w:type="dxa"/>
        <w:tblInd w:w="1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99"/>
        <w:gridCol w:w="8016"/>
      </w:tblGrid>
      <w:tr w:rsidR="00CD6092" w:rsidRPr="008D650D" w14:paraId="4B6452CA" w14:textId="77777777">
        <w:trPr>
          <w:trHeight w:val="300"/>
        </w:trPr>
        <w:tc>
          <w:tcPr>
            <w:tcW w:w="799" w:type="dxa"/>
            <w:tcBorders>
              <w:top w:val="single" w:sz="6" w:space="0" w:color="000000"/>
              <w:left w:val="single" w:sz="6" w:space="0" w:color="000000"/>
              <w:bottom w:val="single" w:sz="6" w:space="0" w:color="000000"/>
              <w:right w:val="single" w:sz="6" w:space="0" w:color="000000"/>
            </w:tcBorders>
            <w:hideMark/>
          </w:tcPr>
          <w:p w14:paraId="12394581" w14:textId="77777777" w:rsidR="00CD6092" w:rsidRPr="008D650D" w:rsidRDefault="00CD6092" w:rsidP="00F459ED">
            <w:pPr>
              <w:pStyle w:val="Textoindependiente"/>
              <w:tabs>
                <w:tab w:val="left" w:pos="284"/>
              </w:tabs>
              <w:spacing w:before="60" w:after="60"/>
              <w:jc w:val="center"/>
              <w:rPr>
                <w:b/>
                <w:bCs/>
              </w:rPr>
            </w:pPr>
            <w:r w:rsidRPr="008D650D">
              <w:rPr>
                <w:b/>
                <w:bCs/>
              </w:rPr>
              <w:t>7</w:t>
            </w:r>
          </w:p>
        </w:tc>
        <w:tc>
          <w:tcPr>
            <w:tcW w:w="8016" w:type="dxa"/>
            <w:tcBorders>
              <w:top w:val="single" w:sz="6" w:space="0" w:color="000000"/>
              <w:left w:val="single" w:sz="6" w:space="0" w:color="000000"/>
              <w:bottom w:val="single" w:sz="6" w:space="0" w:color="000000"/>
              <w:right w:val="single" w:sz="6" w:space="0" w:color="000000"/>
            </w:tcBorders>
            <w:hideMark/>
          </w:tcPr>
          <w:p w14:paraId="3A2C2A6C" w14:textId="77777777" w:rsidR="00CD6092" w:rsidRPr="008D650D" w:rsidRDefault="00CD6092" w:rsidP="00F459ED">
            <w:pPr>
              <w:pStyle w:val="Textoindependiente"/>
              <w:tabs>
                <w:tab w:val="left" w:pos="284"/>
              </w:tabs>
              <w:spacing w:before="60" w:after="60"/>
              <w:ind w:left="57"/>
            </w:pPr>
            <w:r w:rsidRPr="008D650D">
              <w:t>Minimally invasive procedures without anaesthesia – species specific (theory)</w:t>
            </w:r>
          </w:p>
        </w:tc>
      </w:tr>
      <w:tr w:rsidR="00CD6092" w:rsidRPr="008D650D" w14:paraId="4226CFDB" w14:textId="77777777">
        <w:trPr>
          <w:trHeight w:val="300"/>
        </w:trPr>
        <w:tc>
          <w:tcPr>
            <w:tcW w:w="799" w:type="dxa"/>
            <w:tcBorders>
              <w:top w:val="single" w:sz="6" w:space="0" w:color="000000"/>
              <w:left w:val="single" w:sz="6" w:space="0" w:color="000000"/>
              <w:bottom w:val="single" w:sz="6" w:space="0" w:color="000000"/>
              <w:right w:val="single" w:sz="6" w:space="0" w:color="000000"/>
            </w:tcBorders>
            <w:hideMark/>
          </w:tcPr>
          <w:p w14:paraId="62C8FC40" w14:textId="77777777" w:rsidR="00CD6092" w:rsidRPr="008D650D" w:rsidRDefault="00CD6092" w:rsidP="00F459ED">
            <w:pPr>
              <w:pStyle w:val="Textoindependiente"/>
              <w:tabs>
                <w:tab w:val="left" w:pos="284"/>
              </w:tabs>
              <w:spacing w:before="60" w:after="60"/>
              <w:jc w:val="center"/>
              <w:rPr>
                <w:b/>
                <w:bCs/>
              </w:rPr>
            </w:pPr>
            <w:r w:rsidRPr="008D650D">
              <w:rPr>
                <w:b/>
                <w:bCs/>
              </w:rPr>
              <w:t>9</w:t>
            </w:r>
          </w:p>
        </w:tc>
        <w:tc>
          <w:tcPr>
            <w:tcW w:w="8016" w:type="dxa"/>
            <w:tcBorders>
              <w:top w:val="single" w:sz="6" w:space="0" w:color="000000"/>
              <w:left w:val="single" w:sz="6" w:space="0" w:color="000000"/>
              <w:bottom w:val="single" w:sz="6" w:space="0" w:color="000000"/>
              <w:right w:val="single" w:sz="6" w:space="0" w:color="000000"/>
            </w:tcBorders>
            <w:hideMark/>
          </w:tcPr>
          <w:p w14:paraId="53822087" w14:textId="1F6927AF" w:rsidR="00CD6092" w:rsidRPr="008D650D" w:rsidRDefault="00CD6092" w:rsidP="00F459ED">
            <w:pPr>
              <w:pStyle w:val="Textoindependiente"/>
              <w:tabs>
                <w:tab w:val="left" w:pos="284"/>
              </w:tabs>
              <w:spacing w:before="60" w:after="60"/>
              <w:ind w:left="57"/>
            </w:pPr>
            <w:r w:rsidRPr="008D650D">
              <w:t xml:space="preserve">Ethics, animal welfare and the </w:t>
            </w:r>
            <w:r w:rsidR="00F80D6D">
              <w:t>“Three Rs”</w:t>
            </w:r>
            <w:r w:rsidRPr="008D650D">
              <w:t xml:space="preserve"> (level 2)</w:t>
            </w:r>
          </w:p>
        </w:tc>
      </w:tr>
      <w:tr w:rsidR="00CD6092" w:rsidRPr="008D650D" w14:paraId="2FD61D03" w14:textId="77777777">
        <w:trPr>
          <w:trHeight w:val="300"/>
        </w:trPr>
        <w:tc>
          <w:tcPr>
            <w:tcW w:w="799" w:type="dxa"/>
            <w:tcBorders>
              <w:top w:val="single" w:sz="6" w:space="0" w:color="000000"/>
              <w:left w:val="single" w:sz="6" w:space="0" w:color="000000"/>
              <w:bottom w:val="single" w:sz="6" w:space="0" w:color="000000"/>
              <w:right w:val="single" w:sz="6" w:space="0" w:color="000000"/>
            </w:tcBorders>
            <w:hideMark/>
          </w:tcPr>
          <w:p w14:paraId="6600E537" w14:textId="77777777" w:rsidR="00CD6092" w:rsidRPr="008D650D" w:rsidRDefault="00CD6092" w:rsidP="00F459ED">
            <w:pPr>
              <w:pStyle w:val="Textoindependiente"/>
              <w:tabs>
                <w:tab w:val="left" w:pos="284"/>
              </w:tabs>
              <w:spacing w:before="60" w:after="60"/>
              <w:jc w:val="center"/>
              <w:rPr>
                <w:b/>
                <w:bCs/>
              </w:rPr>
            </w:pPr>
            <w:r w:rsidRPr="008D650D">
              <w:rPr>
                <w:b/>
                <w:bCs/>
              </w:rPr>
              <w:t>10</w:t>
            </w:r>
          </w:p>
        </w:tc>
        <w:tc>
          <w:tcPr>
            <w:tcW w:w="8016" w:type="dxa"/>
            <w:tcBorders>
              <w:top w:val="single" w:sz="6" w:space="0" w:color="000000"/>
              <w:left w:val="single" w:sz="6" w:space="0" w:color="000000"/>
              <w:bottom w:val="single" w:sz="6" w:space="0" w:color="000000"/>
              <w:right w:val="single" w:sz="6" w:space="0" w:color="000000"/>
            </w:tcBorders>
            <w:hideMark/>
          </w:tcPr>
          <w:p w14:paraId="4B6654F5" w14:textId="77777777" w:rsidR="00CD6092" w:rsidRPr="008D650D" w:rsidRDefault="00CD6092" w:rsidP="00F459ED">
            <w:pPr>
              <w:pStyle w:val="Textoindependiente"/>
              <w:tabs>
                <w:tab w:val="left" w:pos="284"/>
              </w:tabs>
              <w:spacing w:before="60" w:after="60"/>
              <w:ind w:left="57"/>
            </w:pPr>
            <w:r w:rsidRPr="008D650D">
              <w:t>Design of procedures and projects (level 1)</w:t>
            </w:r>
          </w:p>
        </w:tc>
      </w:tr>
      <w:tr w:rsidR="00CD6092" w:rsidRPr="008D650D" w14:paraId="3B2A89EC" w14:textId="77777777">
        <w:trPr>
          <w:trHeight w:val="300"/>
        </w:trPr>
        <w:tc>
          <w:tcPr>
            <w:tcW w:w="799" w:type="dxa"/>
            <w:tcBorders>
              <w:top w:val="single" w:sz="6" w:space="0" w:color="000000"/>
              <w:left w:val="single" w:sz="6" w:space="0" w:color="000000"/>
              <w:bottom w:val="single" w:sz="6" w:space="0" w:color="000000"/>
              <w:right w:val="single" w:sz="6" w:space="0" w:color="000000"/>
            </w:tcBorders>
            <w:hideMark/>
          </w:tcPr>
          <w:p w14:paraId="4423C60B" w14:textId="77777777" w:rsidR="00CD6092" w:rsidRPr="008D650D" w:rsidRDefault="00CD6092" w:rsidP="00F459ED">
            <w:pPr>
              <w:pStyle w:val="Textoindependiente"/>
              <w:tabs>
                <w:tab w:val="left" w:pos="284"/>
              </w:tabs>
              <w:spacing w:before="60" w:after="60"/>
              <w:jc w:val="center"/>
              <w:rPr>
                <w:b/>
                <w:bCs/>
              </w:rPr>
            </w:pPr>
            <w:r w:rsidRPr="008D650D">
              <w:rPr>
                <w:b/>
                <w:bCs/>
              </w:rPr>
              <w:t>11</w:t>
            </w:r>
          </w:p>
        </w:tc>
        <w:tc>
          <w:tcPr>
            <w:tcW w:w="8016" w:type="dxa"/>
            <w:tcBorders>
              <w:top w:val="single" w:sz="6" w:space="0" w:color="000000"/>
              <w:left w:val="single" w:sz="6" w:space="0" w:color="000000"/>
              <w:bottom w:val="single" w:sz="6" w:space="0" w:color="000000"/>
              <w:right w:val="single" w:sz="6" w:space="0" w:color="000000"/>
            </w:tcBorders>
            <w:hideMark/>
          </w:tcPr>
          <w:p w14:paraId="2B71788D" w14:textId="77777777" w:rsidR="00CD6092" w:rsidRPr="008D650D" w:rsidRDefault="00CD6092" w:rsidP="00F459ED">
            <w:pPr>
              <w:pStyle w:val="Textoindependiente"/>
              <w:tabs>
                <w:tab w:val="left" w:pos="284"/>
              </w:tabs>
              <w:spacing w:before="60" w:after="60"/>
              <w:ind w:left="57"/>
            </w:pPr>
            <w:r w:rsidRPr="008D650D">
              <w:t>Design of procedures and projects (level 2)</w:t>
            </w:r>
          </w:p>
        </w:tc>
      </w:tr>
      <w:tr w:rsidR="00CD6092" w:rsidRPr="008D650D" w14:paraId="24B8622D" w14:textId="77777777">
        <w:trPr>
          <w:trHeight w:val="300"/>
        </w:trPr>
        <w:tc>
          <w:tcPr>
            <w:tcW w:w="799" w:type="dxa"/>
            <w:tcBorders>
              <w:top w:val="single" w:sz="6" w:space="0" w:color="000000"/>
              <w:left w:val="single" w:sz="6" w:space="0" w:color="000000"/>
              <w:bottom w:val="single" w:sz="6" w:space="0" w:color="000000"/>
              <w:right w:val="single" w:sz="6" w:space="0" w:color="000000"/>
            </w:tcBorders>
            <w:hideMark/>
          </w:tcPr>
          <w:p w14:paraId="69F9EE43" w14:textId="0242C2A1" w:rsidR="00CD6092" w:rsidRPr="008D650D" w:rsidRDefault="00CD6092" w:rsidP="00F459ED">
            <w:pPr>
              <w:pStyle w:val="Textoindependiente"/>
              <w:tabs>
                <w:tab w:val="left" w:pos="284"/>
              </w:tabs>
              <w:spacing w:before="60" w:after="60"/>
              <w:jc w:val="center"/>
              <w:rPr>
                <w:b/>
                <w:bCs/>
              </w:rPr>
            </w:pPr>
            <w:r w:rsidRPr="008D650D">
              <w:rPr>
                <w:b/>
                <w:bCs/>
              </w:rPr>
              <w:t>1</w:t>
            </w:r>
            <w:r w:rsidR="005B1295" w:rsidRPr="008D650D">
              <w:rPr>
                <w:b/>
                <w:bCs/>
              </w:rPr>
              <w:t>2</w:t>
            </w:r>
            <w:r w:rsidRPr="008D650D">
              <w:rPr>
                <w:b/>
                <w:bCs/>
              </w:rPr>
              <w:t> </w:t>
            </w:r>
          </w:p>
        </w:tc>
        <w:tc>
          <w:tcPr>
            <w:tcW w:w="8016" w:type="dxa"/>
            <w:tcBorders>
              <w:top w:val="single" w:sz="6" w:space="0" w:color="000000"/>
              <w:left w:val="single" w:sz="6" w:space="0" w:color="000000"/>
              <w:bottom w:val="single" w:sz="6" w:space="0" w:color="000000"/>
              <w:right w:val="single" w:sz="6" w:space="0" w:color="000000"/>
            </w:tcBorders>
            <w:hideMark/>
          </w:tcPr>
          <w:p w14:paraId="34365DC7" w14:textId="6DFE99FB" w:rsidR="00CD6092" w:rsidRPr="008D650D" w:rsidRDefault="00CD6092" w:rsidP="00F459ED">
            <w:pPr>
              <w:pStyle w:val="Textoindependiente"/>
              <w:tabs>
                <w:tab w:val="left" w:pos="284"/>
              </w:tabs>
              <w:spacing w:before="60" w:after="60"/>
              <w:ind w:left="57"/>
            </w:pPr>
            <w:r w:rsidRPr="008D650D">
              <w:t xml:space="preserve">Severity </w:t>
            </w:r>
            <w:r w:rsidR="009D0803" w:rsidRPr="008D650D">
              <w:t>a</w:t>
            </w:r>
            <w:r w:rsidRPr="008D650D">
              <w:t xml:space="preserve">ssessment </w:t>
            </w:r>
            <w:r w:rsidR="009D0803" w:rsidRPr="008D650D">
              <w:t>f</w:t>
            </w:r>
            <w:r w:rsidRPr="008D650D">
              <w:t>ramework</w:t>
            </w:r>
          </w:p>
        </w:tc>
      </w:tr>
    </w:tbl>
    <w:p w14:paraId="509B2BBE" w14:textId="7921D395" w:rsidR="00CD6092" w:rsidRPr="0067617F" w:rsidRDefault="02318E4D" w:rsidP="00F459ED">
      <w:pPr>
        <w:pStyle w:val="Textoindependiente"/>
        <w:tabs>
          <w:tab w:val="left" w:pos="284"/>
        </w:tabs>
        <w:spacing w:before="240" w:after="120"/>
        <w:jc w:val="both"/>
        <w:rPr>
          <w:b/>
          <w:bCs/>
        </w:rPr>
      </w:pPr>
      <w:r w:rsidRPr="4AE313C9">
        <w:rPr>
          <w:b/>
          <w:bCs/>
        </w:rPr>
        <w:t xml:space="preserve">Function </w:t>
      </w:r>
      <w:r w:rsidR="78910645" w:rsidRPr="4AE313C9">
        <w:rPr>
          <w:b/>
          <w:bCs/>
        </w:rPr>
        <w:t>s</w:t>
      </w:r>
      <w:r w:rsidRPr="4AE313C9">
        <w:rPr>
          <w:b/>
          <w:bCs/>
        </w:rPr>
        <w:t xml:space="preserve">pecific </w:t>
      </w:r>
      <w:r w:rsidR="78910645" w:rsidRPr="4AE313C9">
        <w:rPr>
          <w:b/>
          <w:bCs/>
        </w:rPr>
        <w:t>m</w:t>
      </w:r>
      <w:r w:rsidRPr="4AE313C9">
        <w:rPr>
          <w:b/>
          <w:bCs/>
        </w:rPr>
        <w:t xml:space="preserve">odules - </w:t>
      </w:r>
      <w:r w:rsidR="78910645" w:rsidRPr="4AE313C9">
        <w:rPr>
          <w:b/>
          <w:bCs/>
        </w:rPr>
        <w:t>f</w:t>
      </w:r>
      <w:r w:rsidRPr="4AE313C9">
        <w:rPr>
          <w:b/>
          <w:bCs/>
        </w:rPr>
        <w:t xml:space="preserve">unction </w:t>
      </w:r>
      <w:ins w:id="335" w:author="Kathy McCall" w:date="2025-11-26T10:48:00Z">
        <w:r w:rsidR="00FF0B62">
          <w:rPr>
            <w:b/>
            <w:bCs/>
          </w:rPr>
          <w:t>(</w:t>
        </w:r>
      </w:ins>
      <w:r w:rsidRPr="4AE313C9">
        <w:rPr>
          <w:b/>
          <w:bCs/>
        </w:rPr>
        <w:t>c</w:t>
      </w:r>
      <w:ins w:id="336" w:author="Kathy McCall" w:date="2025-11-26T10:48:00Z">
        <w:r w:rsidR="00FF0B62">
          <w:rPr>
            <w:b/>
            <w:bCs/>
          </w:rPr>
          <w:t>)</w:t>
        </w:r>
      </w:ins>
    </w:p>
    <w:tbl>
      <w:tblPr>
        <w:tblW w:w="8815" w:type="dxa"/>
        <w:tblInd w:w="1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2"/>
        <w:gridCol w:w="8013"/>
      </w:tblGrid>
      <w:tr w:rsidR="00CD6092" w:rsidRPr="008D650D" w14:paraId="2A57C52D" w14:textId="77777777">
        <w:trPr>
          <w:trHeight w:val="300"/>
        </w:trPr>
        <w:tc>
          <w:tcPr>
            <w:tcW w:w="802" w:type="dxa"/>
            <w:tcBorders>
              <w:top w:val="single" w:sz="6" w:space="0" w:color="000000"/>
              <w:left w:val="single" w:sz="6" w:space="0" w:color="000000"/>
              <w:bottom w:val="single" w:sz="6" w:space="0" w:color="000000"/>
              <w:right w:val="single" w:sz="6" w:space="0" w:color="000000"/>
            </w:tcBorders>
            <w:hideMark/>
          </w:tcPr>
          <w:p w14:paraId="6BE9F83B" w14:textId="77777777" w:rsidR="00CD6092" w:rsidRPr="008D650D" w:rsidRDefault="00CD6092" w:rsidP="00F459ED">
            <w:pPr>
              <w:pStyle w:val="Textoindependiente"/>
              <w:tabs>
                <w:tab w:val="left" w:pos="284"/>
              </w:tabs>
              <w:spacing w:before="60" w:after="60"/>
              <w:jc w:val="center"/>
              <w:rPr>
                <w:b/>
                <w:bCs/>
              </w:rPr>
            </w:pPr>
            <w:r w:rsidRPr="008D650D">
              <w:rPr>
                <w:b/>
                <w:bCs/>
              </w:rPr>
              <w:t>3.2</w:t>
            </w:r>
          </w:p>
        </w:tc>
        <w:tc>
          <w:tcPr>
            <w:tcW w:w="8013" w:type="dxa"/>
            <w:tcBorders>
              <w:top w:val="single" w:sz="6" w:space="0" w:color="000000"/>
              <w:left w:val="single" w:sz="6" w:space="0" w:color="000000"/>
              <w:bottom w:val="single" w:sz="6" w:space="0" w:color="000000"/>
              <w:right w:val="single" w:sz="6" w:space="0" w:color="000000"/>
            </w:tcBorders>
            <w:hideMark/>
          </w:tcPr>
          <w:p w14:paraId="09E4D1F8" w14:textId="77777777" w:rsidR="00CD6092" w:rsidRPr="008D650D" w:rsidRDefault="00CD6092" w:rsidP="00F459ED">
            <w:pPr>
              <w:pStyle w:val="Textoindependiente"/>
              <w:tabs>
                <w:tab w:val="left" w:pos="284"/>
              </w:tabs>
              <w:spacing w:before="60" w:after="60"/>
              <w:ind w:left="57"/>
            </w:pPr>
            <w:r w:rsidRPr="008D650D">
              <w:t>Basic and appropriate biology – species specific (practical)</w:t>
            </w:r>
          </w:p>
        </w:tc>
      </w:tr>
      <w:tr w:rsidR="00CD6092" w:rsidRPr="008D650D" w14:paraId="2105B1DB" w14:textId="77777777">
        <w:trPr>
          <w:trHeight w:val="300"/>
        </w:trPr>
        <w:tc>
          <w:tcPr>
            <w:tcW w:w="802" w:type="dxa"/>
            <w:tcBorders>
              <w:top w:val="single" w:sz="6" w:space="0" w:color="000000"/>
              <w:left w:val="single" w:sz="6" w:space="0" w:color="000000"/>
              <w:bottom w:val="single" w:sz="6" w:space="0" w:color="000000"/>
              <w:right w:val="single" w:sz="6" w:space="0" w:color="000000"/>
            </w:tcBorders>
            <w:hideMark/>
          </w:tcPr>
          <w:p w14:paraId="04341E07" w14:textId="77777777" w:rsidR="00CD6092" w:rsidRPr="008D650D" w:rsidRDefault="00CD6092" w:rsidP="00F459ED">
            <w:pPr>
              <w:pStyle w:val="Textoindependiente"/>
              <w:tabs>
                <w:tab w:val="left" w:pos="284"/>
              </w:tabs>
              <w:spacing w:before="60" w:after="60"/>
              <w:jc w:val="center"/>
              <w:rPr>
                <w:b/>
                <w:bCs/>
              </w:rPr>
            </w:pPr>
            <w:r w:rsidRPr="008D650D">
              <w:rPr>
                <w:b/>
                <w:bCs/>
              </w:rPr>
              <w:t>12</w:t>
            </w:r>
          </w:p>
        </w:tc>
        <w:tc>
          <w:tcPr>
            <w:tcW w:w="8013" w:type="dxa"/>
            <w:tcBorders>
              <w:top w:val="single" w:sz="6" w:space="0" w:color="000000"/>
              <w:left w:val="single" w:sz="6" w:space="0" w:color="000000"/>
              <w:bottom w:val="single" w:sz="6" w:space="0" w:color="000000"/>
              <w:right w:val="single" w:sz="6" w:space="0" w:color="000000"/>
            </w:tcBorders>
            <w:hideMark/>
          </w:tcPr>
          <w:p w14:paraId="5E709B61" w14:textId="7761EB5A" w:rsidR="00CD6092" w:rsidRPr="008D650D" w:rsidRDefault="00CD6092" w:rsidP="00F459ED">
            <w:pPr>
              <w:pStyle w:val="Textoindependiente"/>
              <w:tabs>
                <w:tab w:val="left" w:pos="284"/>
              </w:tabs>
              <w:spacing w:before="60" w:after="60"/>
              <w:ind w:left="57"/>
            </w:pPr>
            <w:r w:rsidRPr="008D650D">
              <w:t xml:space="preserve">Severity </w:t>
            </w:r>
            <w:r w:rsidR="009D0803" w:rsidRPr="008D650D">
              <w:t>a</w:t>
            </w:r>
            <w:r w:rsidRPr="008D650D">
              <w:t xml:space="preserve">ssessment </w:t>
            </w:r>
            <w:r w:rsidR="009D0803" w:rsidRPr="008D650D">
              <w:t>f</w:t>
            </w:r>
            <w:r w:rsidRPr="008D650D">
              <w:t>ramework</w:t>
            </w:r>
          </w:p>
        </w:tc>
      </w:tr>
    </w:tbl>
    <w:p w14:paraId="7284DB53" w14:textId="2B3B7B15" w:rsidR="00CD6092" w:rsidRPr="0067617F" w:rsidRDefault="02318E4D" w:rsidP="00F459ED">
      <w:pPr>
        <w:pStyle w:val="Textoindependiente"/>
        <w:tabs>
          <w:tab w:val="left" w:pos="284"/>
        </w:tabs>
        <w:spacing w:before="240" w:after="120"/>
        <w:jc w:val="both"/>
        <w:rPr>
          <w:b/>
          <w:bCs/>
        </w:rPr>
      </w:pPr>
      <w:r w:rsidRPr="4AE313C9">
        <w:rPr>
          <w:b/>
          <w:bCs/>
        </w:rPr>
        <w:t xml:space="preserve">Function </w:t>
      </w:r>
      <w:r w:rsidR="78910645" w:rsidRPr="4AE313C9">
        <w:rPr>
          <w:b/>
          <w:bCs/>
        </w:rPr>
        <w:t>s</w:t>
      </w:r>
      <w:r w:rsidRPr="4AE313C9">
        <w:rPr>
          <w:b/>
          <w:bCs/>
        </w:rPr>
        <w:t xml:space="preserve">pecific </w:t>
      </w:r>
      <w:r w:rsidR="78910645" w:rsidRPr="4AE313C9">
        <w:rPr>
          <w:b/>
          <w:bCs/>
        </w:rPr>
        <w:t>m</w:t>
      </w:r>
      <w:r w:rsidRPr="4AE313C9">
        <w:rPr>
          <w:b/>
          <w:bCs/>
        </w:rPr>
        <w:t xml:space="preserve">odules - </w:t>
      </w:r>
      <w:r w:rsidR="78910645" w:rsidRPr="4AE313C9">
        <w:rPr>
          <w:b/>
          <w:bCs/>
        </w:rPr>
        <w:t>f</w:t>
      </w:r>
      <w:r w:rsidRPr="4AE313C9">
        <w:rPr>
          <w:b/>
          <w:bCs/>
        </w:rPr>
        <w:t xml:space="preserve">unction </w:t>
      </w:r>
      <w:ins w:id="337" w:author="Kathy McCall" w:date="2025-11-26T10:48:00Z">
        <w:r w:rsidR="00FF0B62">
          <w:rPr>
            <w:b/>
            <w:bCs/>
          </w:rPr>
          <w:t>(</w:t>
        </w:r>
      </w:ins>
      <w:r w:rsidRPr="4AE313C9">
        <w:rPr>
          <w:b/>
          <w:bCs/>
        </w:rPr>
        <w:t>d</w:t>
      </w:r>
      <w:ins w:id="338" w:author="Kathy McCall" w:date="2025-11-26T10:48:00Z">
        <w:r w:rsidR="00FF0B62">
          <w:rPr>
            <w:b/>
            <w:bCs/>
          </w:rPr>
          <w:t>)</w:t>
        </w:r>
      </w:ins>
    </w:p>
    <w:tbl>
      <w:tblPr>
        <w:tblW w:w="8815" w:type="dxa"/>
        <w:tblInd w:w="1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8140"/>
      </w:tblGrid>
      <w:tr w:rsidR="00CD6092" w:rsidRPr="008D650D" w14:paraId="7943F6BB" w14:textId="77777777">
        <w:trPr>
          <w:trHeight w:val="300"/>
        </w:trPr>
        <w:tc>
          <w:tcPr>
            <w:tcW w:w="675" w:type="dxa"/>
            <w:tcBorders>
              <w:top w:val="single" w:sz="6" w:space="0" w:color="000000"/>
              <w:left w:val="single" w:sz="6" w:space="0" w:color="000000"/>
              <w:bottom w:val="single" w:sz="6" w:space="0" w:color="000000"/>
              <w:right w:val="single" w:sz="6" w:space="0" w:color="000000"/>
            </w:tcBorders>
            <w:hideMark/>
          </w:tcPr>
          <w:p w14:paraId="6DDEE4E7" w14:textId="77777777" w:rsidR="00CD6092" w:rsidRPr="008D650D" w:rsidRDefault="00CD6092" w:rsidP="00F459ED">
            <w:pPr>
              <w:pStyle w:val="Textoindependiente"/>
              <w:tabs>
                <w:tab w:val="left" w:pos="284"/>
              </w:tabs>
              <w:spacing w:before="60" w:after="60"/>
              <w:jc w:val="center"/>
              <w:rPr>
                <w:b/>
                <w:bCs/>
              </w:rPr>
            </w:pPr>
            <w:r w:rsidRPr="008D650D">
              <w:rPr>
                <w:b/>
                <w:bCs/>
              </w:rPr>
              <w:t>3.2</w:t>
            </w:r>
          </w:p>
        </w:tc>
        <w:tc>
          <w:tcPr>
            <w:tcW w:w="8140" w:type="dxa"/>
            <w:tcBorders>
              <w:top w:val="single" w:sz="6" w:space="0" w:color="000000"/>
              <w:left w:val="single" w:sz="6" w:space="0" w:color="000000"/>
              <w:bottom w:val="single" w:sz="6" w:space="0" w:color="000000"/>
              <w:right w:val="single" w:sz="6" w:space="0" w:color="000000"/>
            </w:tcBorders>
            <w:hideMark/>
          </w:tcPr>
          <w:p w14:paraId="1B006589" w14:textId="77777777" w:rsidR="00CD6092" w:rsidRPr="008D650D" w:rsidRDefault="00CD6092" w:rsidP="00F459ED">
            <w:pPr>
              <w:pStyle w:val="Textoindependiente"/>
              <w:tabs>
                <w:tab w:val="left" w:pos="284"/>
              </w:tabs>
              <w:spacing w:before="60" w:after="60"/>
              <w:ind w:left="57"/>
            </w:pPr>
            <w:r w:rsidRPr="008D650D">
              <w:t>Basic and appropriate biology – species specific (practical) </w:t>
            </w:r>
          </w:p>
        </w:tc>
      </w:tr>
      <w:tr w:rsidR="00CD6092" w:rsidRPr="008D650D" w14:paraId="3EC0ACF6" w14:textId="77777777">
        <w:trPr>
          <w:trHeight w:val="300"/>
        </w:trPr>
        <w:tc>
          <w:tcPr>
            <w:tcW w:w="675" w:type="dxa"/>
            <w:tcBorders>
              <w:top w:val="single" w:sz="6" w:space="0" w:color="000000"/>
              <w:left w:val="single" w:sz="6" w:space="0" w:color="000000"/>
              <w:bottom w:val="single" w:sz="6" w:space="0" w:color="000000"/>
              <w:right w:val="single" w:sz="6" w:space="0" w:color="000000"/>
            </w:tcBorders>
            <w:hideMark/>
          </w:tcPr>
          <w:p w14:paraId="3F5D6C74" w14:textId="77777777" w:rsidR="00CD6092" w:rsidRPr="008D650D" w:rsidRDefault="00CD6092" w:rsidP="00F459ED">
            <w:pPr>
              <w:pStyle w:val="Textoindependiente"/>
              <w:tabs>
                <w:tab w:val="left" w:pos="284"/>
              </w:tabs>
              <w:spacing w:before="60" w:after="60"/>
              <w:jc w:val="center"/>
              <w:rPr>
                <w:b/>
                <w:bCs/>
              </w:rPr>
            </w:pPr>
            <w:r w:rsidRPr="008D650D">
              <w:rPr>
                <w:b/>
                <w:bCs/>
              </w:rPr>
              <w:t>6.2</w:t>
            </w:r>
          </w:p>
        </w:tc>
        <w:tc>
          <w:tcPr>
            <w:tcW w:w="8140" w:type="dxa"/>
            <w:tcBorders>
              <w:top w:val="single" w:sz="6" w:space="0" w:color="000000"/>
              <w:left w:val="single" w:sz="6" w:space="0" w:color="000000"/>
              <w:bottom w:val="single" w:sz="6" w:space="0" w:color="000000"/>
              <w:right w:val="single" w:sz="6" w:space="0" w:color="000000"/>
            </w:tcBorders>
            <w:hideMark/>
          </w:tcPr>
          <w:p w14:paraId="7E16762E" w14:textId="77777777" w:rsidR="00CD6092" w:rsidRPr="008D650D" w:rsidRDefault="00CD6092" w:rsidP="00F459ED">
            <w:pPr>
              <w:pStyle w:val="Textoindependiente"/>
              <w:tabs>
                <w:tab w:val="left" w:pos="284"/>
              </w:tabs>
              <w:spacing w:before="60" w:after="60"/>
              <w:ind w:left="57"/>
            </w:pPr>
            <w:r w:rsidRPr="008D650D">
              <w:t>Humane methods of killing (skills)</w:t>
            </w:r>
          </w:p>
        </w:tc>
      </w:tr>
      <w:tr w:rsidR="00CD6092" w:rsidRPr="008D650D" w14:paraId="3318E661" w14:textId="77777777">
        <w:trPr>
          <w:trHeight w:val="300"/>
        </w:trPr>
        <w:tc>
          <w:tcPr>
            <w:tcW w:w="8815" w:type="dxa"/>
            <w:gridSpan w:val="2"/>
            <w:tcBorders>
              <w:top w:val="single" w:sz="6" w:space="0" w:color="000000"/>
              <w:left w:val="single" w:sz="6" w:space="0" w:color="000000"/>
              <w:bottom w:val="single" w:sz="6" w:space="0" w:color="000000"/>
              <w:right w:val="single" w:sz="6" w:space="0" w:color="000000"/>
            </w:tcBorders>
            <w:shd w:val="clear" w:color="auto" w:fill="F1F1F1"/>
            <w:hideMark/>
          </w:tcPr>
          <w:p w14:paraId="00B822BA" w14:textId="77777777" w:rsidR="00CD6092" w:rsidRPr="008D650D" w:rsidRDefault="00CD6092" w:rsidP="00F459ED">
            <w:pPr>
              <w:pStyle w:val="Textoindependiente"/>
              <w:tabs>
                <w:tab w:val="left" w:pos="284"/>
              </w:tabs>
              <w:spacing w:before="60" w:after="60"/>
              <w:ind w:left="74"/>
              <w:jc w:val="both"/>
            </w:pPr>
            <w:r w:rsidRPr="008D650D">
              <w:rPr>
                <w:b/>
                <w:bCs/>
              </w:rPr>
              <w:t>Alternatively</w:t>
            </w:r>
            <w:r w:rsidRPr="008D650D">
              <w:t> </w:t>
            </w:r>
          </w:p>
        </w:tc>
      </w:tr>
      <w:tr w:rsidR="00CD6092" w:rsidRPr="008D650D" w14:paraId="1BF096E7" w14:textId="77777777">
        <w:trPr>
          <w:trHeight w:val="300"/>
        </w:trPr>
        <w:tc>
          <w:tcPr>
            <w:tcW w:w="675" w:type="dxa"/>
            <w:tcBorders>
              <w:top w:val="single" w:sz="6" w:space="0" w:color="000000"/>
              <w:left w:val="single" w:sz="6" w:space="0" w:color="000000"/>
              <w:bottom w:val="single" w:sz="6" w:space="0" w:color="000000"/>
              <w:right w:val="single" w:sz="6" w:space="0" w:color="000000"/>
            </w:tcBorders>
            <w:hideMark/>
          </w:tcPr>
          <w:p w14:paraId="5D4AE28A" w14:textId="77777777" w:rsidR="00CD6092" w:rsidRPr="008D650D" w:rsidRDefault="00CD6092" w:rsidP="00F459ED">
            <w:pPr>
              <w:pStyle w:val="Textoindependiente"/>
              <w:tabs>
                <w:tab w:val="left" w:pos="284"/>
              </w:tabs>
              <w:spacing w:before="60" w:after="60"/>
              <w:jc w:val="center"/>
            </w:pPr>
            <w:r w:rsidRPr="008D650D">
              <w:rPr>
                <w:b/>
                <w:bCs/>
              </w:rPr>
              <w:t>6.3</w:t>
            </w:r>
          </w:p>
        </w:tc>
        <w:tc>
          <w:tcPr>
            <w:tcW w:w="8140" w:type="dxa"/>
            <w:tcBorders>
              <w:top w:val="single" w:sz="6" w:space="0" w:color="000000"/>
              <w:left w:val="single" w:sz="6" w:space="0" w:color="000000"/>
              <w:bottom w:val="single" w:sz="6" w:space="0" w:color="000000"/>
              <w:right w:val="single" w:sz="6" w:space="0" w:color="000000"/>
            </w:tcBorders>
            <w:hideMark/>
          </w:tcPr>
          <w:p w14:paraId="1CE1C288" w14:textId="0F7CA6B3" w:rsidR="00CD6092" w:rsidRPr="008D650D" w:rsidRDefault="00CD6092" w:rsidP="00F459ED">
            <w:pPr>
              <w:pStyle w:val="Textoindependiente"/>
              <w:tabs>
                <w:tab w:val="left" w:pos="284"/>
              </w:tabs>
              <w:spacing w:before="60" w:after="60"/>
              <w:ind w:left="57"/>
            </w:pPr>
            <w:r w:rsidRPr="008D650D">
              <w:t xml:space="preserve">Stand-alone </w:t>
            </w:r>
            <w:r w:rsidR="009D0803" w:rsidRPr="008D650D">
              <w:t>m</w:t>
            </w:r>
            <w:r w:rsidRPr="008D650D">
              <w:t xml:space="preserve">odule for </w:t>
            </w:r>
            <w:r w:rsidR="009D0803" w:rsidRPr="008D650D">
              <w:t>f</w:t>
            </w:r>
            <w:r w:rsidRPr="008D650D">
              <w:t xml:space="preserve">unction </w:t>
            </w:r>
            <w:del w:id="339" w:author="Kathy McCall" w:date="2025-11-26T10:48:00Z">
              <w:r w:rsidRPr="008D650D" w:rsidDel="00CA7BB3">
                <w:delText xml:space="preserve">D </w:delText>
              </w:r>
            </w:del>
            <w:ins w:id="340" w:author="Kathy McCall" w:date="2025-11-26T10:48:00Z">
              <w:r w:rsidR="00CA7BB3">
                <w:t>(d)</w:t>
              </w:r>
              <w:r w:rsidR="00CA7BB3" w:rsidRPr="008D650D">
                <w:t xml:space="preserve"> </w:t>
              </w:r>
            </w:ins>
            <w:r w:rsidRPr="008D650D">
              <w:t>(only)</w:t>
            </w:r>
          </w:p>
        </w:tc>
      </w:tr>
    </w:tbl>
    <w:p w14:paraId="56BCD73E" w14:textId="77777777" w:rsidR="00821F93" w:rsidRDefault="00821F93" w:rsidP="00F459ED">
      <w:pPr>
        <w:pStyle w:val="Textoindependiente"/>
        <w:tabs>
          <w:tab w:val="left" w:pos="284"/>
        </w:tabs>
        <w:spacing w:after="120" w:line="276" w:lineRule="auto"/>
        <w:ind w:left="720"/>
        <w:jc w:val="both"/>
      </w:pPr>
    </w:p>
    <w:p w14:paraId="3F9D7272" w14:textId="3A1C9B4E" w:rsidR="001D5154" w:rsidRDefault="00F31E8A" w:rsidP="00F459ED">
      <w:pPr>
        <w:pStyle w:val="Textoindependiente"/>
        <w:tabs>
          <w:tab w:val="left" w:pos="284"/>
        </w:tabs>
        <w:spacing w:after="120" w:line="276" w:lineRule="auto"/>
        <w:jc w:val="both"/>
        <w:rPr>
          <w:b/>
          <w:bCs/>
        </w:rPr>
      </w:pPr>
      <w:r w:rsidRPr="00AD6229">
        <w:rPr>
          <w:b/>
          <w:bCs/>
        </w:rPr>
        <w:t xml:space="preserve">Species </w:t>
      </w:r>
      <w:del w:id="341" w:author="Kathy McCall" w:date="2025-11-26T10:49:00Z">
        <w:r w:rsidRPr="00AD6229" w:rsidDel="00FF0B62">
          <w:rPr>
            <w:b/>
            <w:bCs/>
          </w:rPr>
          <w:delText xml:space="preserve">Specific </w:delText>
        </w:r>
      </w:del>
      <w:ins w:id="342" w:author="Kathy McCall" w:date="2025-11-26T10:49:00Z">
        <w:r w:rsidR="00FF0B62">
          <w:rPr>
            <w:b/>
            <w:bCs/>
          </w:rPr>
          <w:t>s</w:t>
        </w:r>
        <w:r w:rsidR="00FF0B62" w:rsidRPr="00AD6229">
          <w:rPr>
            <w:b/>
            <w:bCs/>
          </w:rPr>
          <w:t xml:space="preserve">pecific </w:t>
        </w:r>
      </w:ins>
      <w:del w:id="343" w:author="Kathy McCall" w:date="2025-11-26T10:49:00Z">
        <w:r w:rsidRPr="00AD6229" w:rsidDel="00FF0B62">
          <w:rPr>
            <w:b/>
            <w:bCs/>
          </w:rPr>
          <w:delText>Training</w:delText>
        </w:r>
        <w:r w:rsidDel="00FF0B62">
          <w:rPr>
            <w:b/>
            <w:bCs/>
          </w:rPr>
          <w:delText xml:space="preserve"> </w:delText>
        </w:r>
      </w:del>
      <w:ins w:id="344" w:author="Kathy McCall" w:date="2025-11-26T10:49:00Z">
        <w:r w:rsidR="00FF0B62">
          <w:rPr>
            <w:b/>
            <w:bCs/>
          </w:rPr>
          <w:t>t</w:t>
        </w:r>
        <w:r w:rsidR="00FF0B62" w:rsidRPr="00AD6229">
          <w:rPr>
            <w:b/>
            <w:bCs/>
          </w:rPr>
          <w:t>raining</w:t>
        </w:r>
        <w:r w:rsidR="00FF0B62">
          <w:rPr>
            <w:b/>
            <w:bCs/>
          </w:rPr>
          <w:t xml:space="preserve"> </w:t>
        </w:r>
      </w:ins>
    </w:p>
    <w:p w14:paraId="7AF72F68" w14:textId="208BFBA3" w:rsidR="00F31E8A" w:rsidRDefault="00790EEC" w:rsidP="00F459ED">
      <w:pPr>
        <w:pStyle w:val="Textoindependiente"/>
        <w:tabs>
          <w:tab w:val="left" w:pos="284"/>
        </w:tabs>
        <w:spacing w:after="120" w:line="276" w:lineRule="auto"/>
        <w:jc w:val="both"/>
      </w:pPr>
      <w:r>
        <w:t>With such diversity in types of animal</w:t>
      </w:r>
      <w:r w:rsidR="00E83EF6">
        <w:t>s</w:t>
      </w:r>
      <w:r>
        <w:t xml:space="preserve"> used in sc</w:t>
      </w:r>
      <w:r w:rsidR="00C22FF6">
        <w:t>ience,</w:t>
      </w:r>
      <w:r w:rsidR="00C22FF6">
        <w:rPr>
          <w:b/>
          <w:bCs/>
        </w:rPr>
        <w:t xml:space="preserve"> </w:t>
      </w:r>
      <w:r w:rsidR="00F31E8A" w:rsidRPr="00AD6229">
        <w:t>after successful completion of the initial training module for a species/group of species, skills expansion to further species will require demonstration of attainment of learning outcomes for the new species within the same module. However, it may not be necessary to repeat all elements of the initial training module for the new species to achieve the learning outcomes required for the additional species</w:t>
      </w:r>
      <w:r w:rsidR="00B904C9">
        <w:t>, as some apply to all animal types</w:t>
      </w:r>
      <w:r w:rsidR="00F31E8A" w:rsidRPr="00AD6229">
        <w:t xml:space="preserve">. Module providers will be able to exercise discretion in determining which of the learning outcomes will be required for the new species as these will have to be </w:t>
      </w:r>
      <w:r w:rsidR="00921188">
        <w:t>determined</w:t>
      </w:r>
      <w:r w:rsidR="00921188" w:rsidRPr="00AD6229">
        <w:t xml:space="preserve"> </w:t>
      </w:r>
      <w:r w:rsidR="00F31E8A" w:rsidRPr="00AD6229">
        <w:t>on a case</w:t>
      </w:r>
      <w:r w:rsidR="007D10ED">
        <w:t>-</w:t>
      </w:r>
      <w:r w:rsidR="00F31E8A" w:rsidRPr="00AD6229">
        <w:t>by</w:t>
      </w:r>
      <w:r w:rsidR="007D10ED">
        <w:t>-</w:t>
      </w:r>
      <w:r w:rsidR="00F31E8A" w:rsidRPr="00AD6229">
        <w:t>case basis.</w:t>
      </w:r>
      <w:r w:rsidR="00921188">
        <w:t xml:space="preserve"> Demonstration of successful </w:t>
      </w:r>
      <w:r w:rsidR="00E21C1A">
        <w:t>achievement</w:t>
      </w:r>
      <w:r w:rsidR="00921188">
        <w:t xml:space="preserve"> of </w:t>
      </w:r>
      <w:r w:rsidR="00E21C1A">
        <w:t>those learning outcome standards will be required.</w:t>
      </w:r>
    </w:p>
    <w:p w14:paraId="45B9F67A" w14:textId="33B0EDD9" w:rsidR="00AD6229" w:rsidRDefault="00F55A2E" w:rsidP="00F459ED">
      <w:pPr>
        <w:pStyle w:val="Textoindependiente"/>
        <w:tabs>
          <w:tab w:val="left" w:pos="284"/>
        </w:tabs>
        <w:spacing w:after="120" w:line="276" w:lineRule="auto"/>
        <w:jc w:val="both"/>
      </w:pPr>
      <w:r>
        <w:rPr>
          <w:b/>
          <w:bCs/>
        </w:rPr>
        <w:t>Role</w:t>
      </w:r>
      <w:r w:rsidRPr="00AD6229">
        <w:rPr>
          <w:b/>
          <w:bCs/>
        </w:rPr>
        <w:t xml:space="preserve"> </w:t>
      </w:r>
      <w:r w:rsidR="00AD6229" w:rsidRPr="00AD6229">
        <w:rPr>
          <w:b/>
          <w:bCs/>
        </w:rPr>
        <w:t xml:space="preserve">and </w:t>
      </w:r>
      <w:r w:rsidR="009D0803">
        <w:rPr>
          <w:b/>
          <w:bCs/>
        </w:rPr>
        <w:t>t</w:t>
      </w:r>
      <w:r w:rsidR="00AD6229" w:rsidRPr="00AD6229">
        <w:rPr>
          <w:b/>
          <w:bCs/>
        </w:rPr>
        <w:t xml:space="preserve">ask </w:t>
      </w:r>
      <w:r w:rsidR="009D0803">
        <w:rPr>
          <w:b/>
          <w:bCs/>
        </w:rPr>
        <w:t>s</w:t>
      </w:r>
      <w:r w:rsidR="00AD6229" w:rsidRPr="00AD6229">
        <w:rPr>
          <w:b/>
          <w:bCs/>
        </w:rPr>
        <w:t xml:space="preserve">pecific </w:t>
      </w:r>
      <w:r w:rsidR="009D0803">
        <w:rPr>
          <w:b/>
          <w:bCs/>
        </w:rPr>
        <w:t>m</w:t>
      </w:r>
      <w:r w:rsidR="00AD6229" w:rsidRPr="00AD6229">
        <w:rPr>
          <w:b/>
          <w:bCs/>
        </w:rPr>
        <w:t xml:space="preserve">odules - </w:t>
      </w:r>
      <w:r w:rsidR="00AD6229" w:rsidRPr="00AD6229">
        <w:t xml:space="preserve">Following the principle of correlating training to </w:t>
      </w:r>
      <w:r w:rsidR="00CD6092">
        <w:t xml:space="preserve">the persons’ </w:t>
      </w:r>
      <w:r w:rsidR="00AD6229" w:rsidRPr="00AD6229">
        <w:t xml:space="preserve">requirements and providing training only at the time it is needed to facilitate retention and currency, additional, “as required”, task specific modules address the fact that some, but not all, persons carrying out a function will need some essential additional training before performing a category of tasks or procedures. The task-specific modules described here refer to training that is required for broad categories of tasks (e.g. advanced anaesthesia for surgical procedures or prolonged anaesthesia, see </w:t>
      </w:r>
      <w:r w:rsidR="009D0803">
        <w:t>m</w:t>
      </w:r>
      <w:r w:rsidR="00AD6229" w:rsidRPr="00AD6229">
        <w:t xml:space="preserve">odule 21 below) but also covering other tasks specified in </w:t>
      </w:r>
      <w:r w:rsidR="00927972">
        <w:t>the Directive</w:t>
      </w:r>
      <w:r w:rsidR="00AD6229" w:rsidRPr="00AD6229">
        <w:t xml:space="preserve"> such as in Articles 24, 25 and 38.</w:t>
      </w:r>
    </w:p>
    <w:p w14:paraId="04EC75D7" w14:textId="5B55411B" w:rsidR="00C071F3" w:rsidRPr="00C70EB4" w:rsidRDefault="00C071F3" w:rsidP="00F459ED">
      <w:pPr>
        <w:pStyle w:val="Textoindependiente"/>
        <w:tabs>
          <w:tab w:val="left" w:pos="284"/>
        </w:tabs>
        <w:spacing w:before="240" w:after="120"/>
        <w:jc w:val="both"/>
        <w:rPr>
          <w:b/>
          <w:bCs/>
        </w:rPr>
      </w:pPr>
      <w:r w:rsidRPr="00AD6229">
        <w:rPr>
          <w:b/>
          <w:bCs/>
        </w:rPr>
        <w:t xml:space="preserve">Role or </w:t>
      </w:r>
      <w:r w:rsidR="009D0803">
        <w:rPr>
          <w:b/>
          <w:bCs/>
        </w:rPr>
        <w:t>t</w:t>
      </w:r>
      <w:r w:rsidRPr="00AD6229">
        <w:rPr>
          <w:b/>
          <w:bCs/>
        </w:rPr>
        <w:t xml:space="preserve">ask </w:t>
      </w:r>
      <w:r w:rsidR="009D0803">
        <w:rPr>
          <w:b/>
          <w:bCs/>
        </w:rPr>
        <w:t>s</w:t>
      </w:r>
      <w:r w:rsidRPr="00AD6229">
        <w:rPr>
          <w:b/>
          <w:bCs/>
        </w:rPr>
        <w:t xml:space="preserve">pecific </w:t>
      </w:r>
      <w:r w:rsidR="009D0803">
        <w:rPr>
          <w:b/>
          <w:bCs/>
        </w:rPr>
        <w:t>m</w:t>
      </w:r>
      <w:r w:rsidRPr="00AD6229">
        <w:rPr>
          <w:b/>
          <w:bCs/>
        </w:rPr>
        <w:t>odules</w:t>
      </w:r>
    </w:p>
    <w:tbl>
      <w:tblPr>
        <w:tblW w:w="8815" w:type="dxa"/>
        <w:tblInd w:w="1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8200"/>
      </w:tblGrid>
      <w:tr w:rsidR="00C071F3" w:rsidRPr="008D650D" w14:paraId="3FB46FE5" w14:textId="77777777" w:rsidTr="00C071F3">
        <w:trPr>
          <w:trHeight w:val="300"/>
        </w:trPr>
        <w:tc>
          <w:tcPr>
            <w:tcW w:w="615" w:type="dxa"/>
            <w:tcBorders>
              <w:top w:val="single" w:sz="6" w:space="0" w:color="000000"/>
              <w:left w:val="single" w:sz="6" w:space="0" w:color="000000"/>
              <w:bottom w:val="single" w:sz="6" w:space="0" w:color="000000"/>
              <w:right w:val="single" w:sz="6" w:space="0" w:color="000000"/>
            </w:tcBorders>
            <w:hideMark/>
          </w:tcPr>
          <w:p w14:paraId="611D1943" w14:textId="700319F7" w:rsidR="00C071F3" w:rsidRPr="008D650D" w:rsidRDefault="00C071F3" w:rsidP="00F459ED">
            <w:pPr>
              <w:pStyle w:val="Textoindependiente"/>
              <w:tabs>
                <w:tab w:val="left" w:pos="284"/>
              </w:tabs>
              <w:spacing w:before="60" w:after="60"/>
              <w:jc w:val="center"/>
              <w:rPr>
                <w:b/>
                <w:bCs/>
              </w:rPr>
            </w:pPr>
            <w:r w:rsidRPr="008D650D">
              <w:rPr>
                <w:b/>
                <w:bCs/>
              </w:rPr>
              <w:t>20</w:t>
            </w:r>
          </w:p>
        </w:tc>
        <w:tc>
          <w:tcPr>
            <w:tcW w:w="8200" w:type="dxa"/>
            <w:tcBorders>
              <w:top w:val="single" w:sz="6" w:space="0" w:color="000000"/>
              <w:left w:val="single" w:sz="6" w:space="0" w:color="000000"/>
              <w:bottom w:val="single" w:sz="6" w:space="0" w:color="000000"/>
              <w:right w:val="single" w:sz="6" w:space="0" w:color="000000"/>
            </w:tcBorders>
            <w:hideMark/>
          </w:tcPr>
          <w:p w14:paraId="345F1BA6" w14:textId="1F2DD6B4" w:rsidR="00C071F3" w:rsidRPr="008D650D" w:rsidRDefault="00C071F3" w:rsidP="00F459ED">
            <w:pPr>
              <w:pStyle w:val="Textoindependiente"/>
              <w:tabs>
                <w:tab w:val="left" w:pos="284"/>
              </w:tabs>
              <w:spacing w:before="60" w:after="60"/>
              <w:ind w:left="57"/>
            </w:pPr>
            <w:r w:rsidRPr="008D650D">
              <w:t>Anaesthesia for minor procedures</w:t>
            </w:r>
          </w:p>
        </w:tc>
      </w:tr>
      <w:tr w:rsidR="00C071F3" w:rsidRPr="008D650D" w14:paraId="0DE23CFE" w14:textId="77777777" w:rsidTr="00C071F3">
        <w:trPr>
          <w:trHeight w:val="300"/>
        </w:trPr>
        <w:tc>
          <w:tcPr>
            <w:tcW w:w="615" w:type="dxa"/>
            <w:tcBorders>
              <w:top w:val="single" w:sz="6" w:space="0" w:color="000000"/>
              <w:left w:val="single" w:sz="6" w:space="0" w:color="000000"/>
              <w:bottom w:val="single" w:sz="6" w:space="0" w:color="000000"/>
              <w:right w:val="single" w:sz="6" w:space="0" w:color="000000"/>
            </w:tcBorders>
            <w:hideMark/>
          </w:tcPr>
          <w:p w14:paraId="08356DB3" w14:textId="338A592D" w:rsidR="00C071F3" w:rsidRPr="008D650D" w:rsidRDefault="00C071F3" w:rsidP="00F459ED">
            <w:pPr>
              <w:pStyle w:val="Textoindependiente"/>
              <w:tabs>
                <w:tab w:val="left" w:pos="284"/>
              </w:tabs>
              <w:spacing w:before="60" w:after="60"/>
              <w:jc w:val="center"/>
              <w:rPr>
                <w:b/>
                <w:bCs/>
              </w:rPr>
            </w:pPr>
            <w:r w:rsidRPr="008D650D">
              <w:rPr>
                <w:b/>
                <w:bCs/>
              </w:rPr>
              <w:t>21</w:t>
            </w:r>
          </w:p>
        </w:tc>
        <w:tc>
          <w:tcPr>
            <w:tcW w:w="8200" w:type="dxa"/>
            <w:tcBorders>
              <w:top w:val="single" w:sz="6" w:space="0" w:color="000000"/>
              <w:left w:val="single" w:sz="6" w:space="0" w:color="000000"/>
              <w:bottom w:val="single" w:sz="6" w:space="0" w:color="000000"/>
              <w:right w:val="single" w:sz="6" w:space="0" w:color="000000"/>
            </w:tcBorders>
            <w:hideMark/>
          </w:tcPr>
          <w:p w14:paraId="04BE26C6" w14:textId="66542992" w:rsidR="00C071F3" w:rsidRPr="008D650D" w:rsidRDefault="00C071F3" w:rsidP="00F459ED">
            <w:pPr>
              <w:pStyle w:val="Textoindependiente"/>
              <w:tabs>
                <w:tab w:val="left" w:pos="284"/>
              </w:tabs>
              <w:spacing w:before="60" w:after="60"/>
              <w:ind w:left="57"/>
            </w:pPr>
            <w:r w:rsidRPr="008D650D">
              <w:t>Advanced anaesthesia for surgical or prolonged procedures</w:t>
            </w:r>
          </w:p>
        </w:tc>
      </w:tr>
      <w:tr w:rsidR="00C071F3" w:rsidRPr="008D650D" w14:paraId="49CA88CE" w14:textId="77777777" w:rsidTr="00C071F3">
        <w:trPr>
          <w:trHeight w:val="300"/>
        </w:trPr>
        <w:tc>
          <w:tcPr>
            <w:tcW w:w="615" w:type="dxa"/>
            <w:tcBorders>
              <w:top w:val="single" w:sz="6" w:space="0" w:color="000000"/>
              <w:left w:val="single" w:sz="6" w:space="0" w:color="000000"/>
              <w:bottom w:val="single" w:sz="6" w:space="0" w:color="000000"/>
              <w:right w:val="single" w:sz="6" w:space="0" w:color="000000"/>
            </w:tcBorders>
            <w:hideMark/>
          </w:tcPr>
          <w:p w14:paraId="3B4AA58E" w14:textId="6610D827" w:rsidR="00C071F3" w:rsidRPr="008D650D" w:rsidRDefault="00C071F3" w:rsidP="00F459ED">
            <w:pPr>
              <w:pStyle w:val="Textoindependiente"/>
              <w:tabs>
                <w:tab w:val="left" w:pos="284"/>
              </w:tabs>
              <w:spacing w:before="60" w:after="60"/>
              <w:jc w:val="center"/>
              <w:rPr>
                <w:b/>
                <w:bCs/>
              </w:rPr>
            </w:pPr>
            <w:r w:rsidRPr="008D650D">
              <w:rPr>
                <w:b/>
                <w:bCs/>
              </w:rPr>
              <w:t>22</w:t>
            </w:r>
          </w:p>
        </w:tc>
        <w:tc>
          <w:tcPr>
            <w:tcW w:w="8200" w:type="dxa"/>
            <w:tcBorders>
              <w:top w:val="single" w:sz="6" w:space="0" w:color="000000"/>
              <w:left w:val="single" w:sz="6" w:space="0" w:color="000000"/>
              <w:bottom w:val="single" w:sz="6" w:space="0" w:color="000000"/>
              <w:right w:val="single" w:sz="6" w:space="0" w:color="000000"/>
            </w:tcBorders>
            <w:hideMark/>
          </w:tcPr>
          <w:p w14:paraId="39BE04CA" w14:textId="7C86CF3F" w:rsidR="00C071F3" w:rsidRPr="008D650D" w:rsidRDefault="00C071F3" w:rsidP="00F459ED">
            <w:pPr>
              <w:pStyle w:val="Textoindependiente"/>
              <w:tabs>
                <w:tab w:val="left" w:pos="284"/>
              </w:tabs>
              <w:spacing w:before="60" w:after="60"/>
              <w:ind w:left="57"/>
            </w:pPr>
            <w:r w:rsidRPr="008D650D">
              <w:t>Principles of surgery</w:t>
            </w:r>
          </w:p>
        </w:tc>
      </w:tr>
      <w:tr w:rsidR="00C071F3" w:rsidRPr="008D650D" w14:paraId="43B217AE" w14:textId="77777777" w:rsidTr="00C071F3">
        <w:trPr>
          <w:trHeight w:val="300"/>
        </w:trPr>
        <w:tc>
          <w:tcPr>
            <w:tcW w:w="615" w:type="dxa"/>
            <w:tcBorders>
              <w:top w:val="single" w:sz="6" w:space="0" w:color="000000"/>
              <w:left w:val="single" w:sz="6" w:space="0" w:color="000000"/>
              <w:bottom w:val="single" w:sz="6" w:space="0" w:color="000000"/>
              <w:right w:val="single" w:sz="6" w:space="0" w:color="000000"/>
            </w:tcBorders>
            <w:hideMark/>
          </w:tcPr>
          <w:p w14:paraId="79EF355A" w14:textId="3FEED05F" w:rsidR="00C071F3" w:rsidRPr="008D650D" w:rsidRDefault="00C071F3" w:rsidP="00F459ED">
            <w:pPr>
              <w:pStyle w:val="Textoindependiente"/>
              <w:tabs>
                <w:tab w:val="left" w:pos="284"/>
              </w:tabs>
              <w:spacing w:before="60" w:after="60"/>
              <w:jc w:val="center"/>
              <w:rPr>
                <w:b/>
                <w:bCs/>
              </w:rPr>
            </w:pPr>
            <w:r w:rsidRPr="008D650D">
              <w:rPr>
                <w:b/>
                <w:bCs/>
              </w:rPr>
              <w:t>23</w:t>
            </w:r>
          </w:p>
        </w:tc>
        <w:tc>
          <w:tcPr>
            <w:tcW w:w="8200" w:type="dxa"/>
            <w:tcBorders>
              <w:top w:val="single" w:sz="6" w:space="0" w:color="000000"/>
              <w:left w:val="single" w:sz="6" w:space="0" w:color="000000"/>
              <w:bottom w:val="single" w:sz="6" w:space="0" w:color="000000"/>
              <w:right w:val="single" w:sz="6" w:space="0" w:color="000000"/>
            </w:tcBorders>
            <w:hideMark/>
          </w:tcPr>
          <w:p w14:paraId="68DEBAD3" w14:textId="09D88CEE" w:rsidR="00C071F3" w:rsidRPr="008D650D" w:rsidRDefault="00C071F3" w:rsidP="00F459ED">
            <w:pPr>
              <w:pStyle w:val="Textoindependiente"/>
              <w:tabs>
                <w:tab w:val="left" w:pos="284"/>
              </w:tabs>
              <w:spacing w:before="60" w:after="60"/>
              <w:ind w:left="57"/>
            </w:pPr>
            <w:r w:rsidRPr="008D650D">
              <w:t>Advanced animal husbandry, care and enrichment practices</w:t>
            </w:r>
          </w:p>
        </w:tc>
      </w:tr>
      <w:tr w:rsidR="00C071F3" w:rsidRPr="008D650D" w14:paraId="132B03C0" w14:textId="77777777" w:rsidTr="00C071F3">
        <w:trPr>
          <w:trHeight w:val="300"/>
        </w:trPr>
        <w:tc>
          <w:tcPr>
            <w:tcW w:w="615" w:type="dxa"/>
            <w:tcBorders>
              <w:top w:val="single" w:sz="6" w:space="0" w:color="000000"/>
              <w:left w:val="single" w:sz="6" w:space="0" w:color="000000"/>
              <w:bottom w:val="single" w:sz="6" w:space="0" w:color="000000"/>
              <w:right w:val="single" w:sz="6" w:space="0" w:color="000000"/>
            </w:tcBorders>
            <w:hideMark/>
          </w:tcPr>
          <w:p w14:paraId="22433EB0" w14:textId="199DBC1B" w:rsidR="00C071F3" w:rsidRPr="008D650D" w:rsidRDefault="00C071F3" w:rsidP="00F459ED">
            <w:pPr>
              <w:pStyle w:val="Textoindependiente"/>
              <w:tabs>
                <w:tab w:val="left" w:pos="284"/>
              </w:tabs>
              <w:spacing w:before="60" w:after="60"/>
              <w:jc w:val="center"/>
              <w:rPr>
                <w:b/>
                <w:bCs/>
              </w:rPr>
            </w:pPr>
            <w:r w:rsidRPr="008D650D">
              <w:rPr>
                <w:b/>
                <w:bCs/>
              </w:rPr>
              <w:t>24</w:t>
            </w:r>
          </w:p>
        </w:tc>
        <w:tc>
          <w:tcPr>
            <w:tcW w:w="8200" w:type="dxa"/>
            <w:tcBorders>
              <w:top w:val="single" w:sz="6" w:space="0" w:color="000000"/>
              <w:left w:val="single" w:sz="6" w:space="0" w:color="000000"/>
              <w:bottom w:val="single" w:sz="6" w:space="0" w:color="000000"/>
              <w:right w:val="single" w:sz="6" w:space="0" w:color="000000"/>
            </w:tcBorders>
            <w:hideMark/>
          </w:tcPr>
          <w:p w14:paraId="08C89C90" w14:textId="5B66FE42" w:rsidR="00C071F3" w:rsidRPr="008D650D" w:rsidRDefault="00C071F3" w:rsidP="00F459ED">
            <w:pPr>
              <w:pStyle w:val="Textoindependiente"/>
              <w:tabs>
                <w:tab w:val="left" w:pos="284"/>
              </w:tabs>
              <w:spacing w:before="60" w:after="60"/>
              <w:ind w:left="57"/>
            </w:pPr>
            <w:r w:rsidRPr="008D650D">
              <w:t xml:space="preserve">Designated </w:t>
            </w:r>
            <w:r w:rsidR="009D0803" w:rsidRPr="008D650D">
              <w:t>v</w:t>
            </w:r>
            <w:r w:rsidRPr="008D650D">
              <w:t>eterinarian</w:t>
            </w:r>
          </w:p>
        </w:tc>
      </w:tr>
      <w:tr w:rsidR="00C071F3" w:rsidRPr="008D650D" w14:paraId="6A7689E2" w14:textId="77777777" w:rsidTr="00C071F3">
        <w:trPr>
          <w:trHeight w:val="300"/>
        </w:trPr>
        <w:tc>
          <w:tcPr>
            <w:tcW w:w="615" w:type="dxa"/>
            <w:tcBorders>
              <w:top w:val="single" w:sz="6" w:space="0" w:color="000000"/>
              <w:left w:val="single" w:sz="6" w:space="0" w:color="000000"/>
              <w:bottom w:val="single" w:sz="6" w:space="0" w:color="000000"/>
              <w:right w:val="single" w:sz="6" w:space="0" w:color="000000"/>
            </w:tcBorders>
            <w:hideMark/>
          </w:tcPr>
          <w:p w14:paraId="743BA281" w14:textId="7781D3F6" w:rsidR="00C071F3" w:rsidRPr="008D650D" w:rsidRDefault="00C071F3" w:rsidP="00F459ED">
            <w:pPr>
              <w:pStyle w:val="Textoindependiente"/>
              <w:tabs>
                <w:tab w:val="left" w:pos="284"/>
              </w:tabs>
              <w:spacing w:before="60" w:after="60"/>
              <w:jc w:val="center"/>
              <w:rPr>
                <w:b/>
                <w:bCs/>
              </w:rPr>
            </w:pPr>
            <w:r w:rsidRPr="008D650D">
              <w:rPr>
                <w:b/>
                <w:bCs/>
              </w:rPr>
              <w:t>25</w:t>
            </w:r>
          </w:p>
        </w:tc>
        <w:tc>
          <w:tcPr>
            <w:tcW w:w="8200" w:type="dxa"/>
            <w:tcBorders>
              <w:top w:val="single" w:sz="6" w:space="0" w:color="000000"/>
              <w:left w:val="single" w:sz="6" w:space="0" w:color="000000"/>
              <w:bottom w:val="single" w:sz="6" w:space="0" w:color="000000"/>
              <w:right w:val="single" w:sz="6" w:space="0" w:color="000000"/>
            </w:tcBorders>
            <w:hideMark/>
          </w:tcPr>
          <w:p w14:paraId="2ED63330" w14:textId="1F4C7B5B" w:rsidR="00C071F3" w:rsidRPr="008D650D" w:rsidRDefault="00C071F3" w:rsidP="00F459ED">
            <w:pPr>
              <w:pStyle w:val="Textoindependiente"/>
              <w:tabs>
                <w:tab w:val="left" w:pos="284"/>
              </w:tabs>
              <w:spacing w:before="60" w:after="60"/>
              <w:ind w:left="57"/>
            </w:pPr>
            <w:r w:rsidRPr="008D650D">
              <w:t xml:space="preserve">Project </w:t>
            </w:r>
            <w:r w:rsidR="00DF5ADF">
              <w:t>e</w:t>
            </w:r>
            <w:r w:rsidR="00DF5ADF" w:rsidRPr="008D650D">
              <w:t>valuator</w:t>
            </w:r>
          </w:p>
        </w:tc>
      </w:tr>
      <w:tr w:rsidR="00C071F3" w:rsidRPr="008D650D" w14:paraId="7FE77846" w14:textId="77777777" w:rsidTr="00C071F3">
        <w:trPr>
          <w:trHeight w:val="300"/>
        </w:trPr>
        <w:tc>
          <w:tcPr>
            <w:tcW w:w="615" w:type="dxa"/>
            <w:tcBorders>
              <w:top w:val="single" w:sz="6" w:space="0" w:color="000000"/>
              <w:left w:val="single" w:sz="6" w:space="0" w:color="000000"/>
              <w:bottom w:val="single" w:sz="6" w:space="0" w:color="000000"/>
              <w:right w:val="single" w:sz="6" w:space="0" w:color="000000"/>
            </w:tcBorders>
            <w:hideMark/>
          </w:tcPr>
          <w:p w14:paraId="60948DF3" w14:textId="6C053D26" w:rsidR="00C071F3" w:rsidRPr="008D650D" w:rsidRDefault="00C071F3" w:rsidP="00F459ED">
            <w:pPr>
              <w:pStyle w:val="Textoindependiente"/>
              <w:tabs>
                <w:tab w:val="left" w:pos="284"/>
              </w:tabs>
              <w:spacing w:before="60" w:after="60"/>
              <w:jc w:val="center"/>
              <w:rPr>
                <w:b/>
                <w:bCs/>
              </w:rPr>
            </w:pPr>
            <w:r w:rsidRPr="008D650D">
              <w:rPr>
                <w:b/>
                <w:bCs/>
              </w:rPr>
              <w:t>26</w:t>
            </w:r>
          </w:p>
        </w:tc>
        <w:tc>
          <w:tcPr>
            <w:tcW w:w="8200" w:type="dxa"/>
            <w:tcBorders>
              <w:top w:val="single" w:sz="6" w:space="0" w:color="000000"/>
              <w:left w:val="single" w:sz="6" w:space="0" w:color="000000"/>
              <w:bottom w:val="single" w:sz="6" w:space="0" w:color="000000"/>
              <w:right w:val="single" w:sz="6" w:space="0" w:color="000000"/>
            </w:tcBorders>
            <w:hideMark/>
          </w:tcPr>
          <w:p w14:paraId="3E167DDE" w14:textId="4BC43D2C" w:rsidR="00C071F3" w:rsidRPr="008D650D" w:rsidRDefault="00C071F3" w:rsidP="00F459ED">
            <w:pPr>
              <w:pStyle w:val="Textoindependiente"/>
              <w:tabs>
                <w:tab w:val="left" w:pos="284"/>
              </w:tabs>
              <w:spacing w:before="60" w:after="60"/>
              <w:ind w:left="57"/>
            </w:pPr>
            <w:r w:rsidRPr="008D650D">
              <w:t>Inspector</w:t>
            </w:r>
          </w:p>
        </w:tc>
      </w:tr>
      <w:tr w:rsidR="00C071F3" w:rsidRPr="008D650D" w14:paraId="2212CFD4" w14:textId="77777777" w:rsidTr="00C071F3">
        <w:trPr>
          <w:trHeight w:val="300"/>
        </w:trPr>
        <w:tc>
          <w:tcPr>
            <w:tcW w:w="615" w:type="dxa"/>
            <w:tcBorders>
              <w:top w:val="single" w:sz="6" w:space="0" w:color="000000"/>
              <w:left w:val="single" w:sz="6" w:space="0" w:color="000000"/>
              <w:bottom w:val="single" w:sz="6" w:space="0" w:color="000000"/>
              <w:right w:val="single" w:sz="6" w:space="0" w:color="000000"/>
            </w:tcBorders>
            <w:hideMark/>
          </w:tcPr>
          <w:p w14:paraId="6DFE1255" w14:textId="4C8E4BEA" w:rsidR="00C071F3" w:rsidRPr="008D650D" w:rsidRDefault="00C071F3" w:rsidP="00F459ED">
            <w:pPr>
              <w:pStyle w:val="Textoindependiente"/>
              <w:tabs>
                <w:tab w:val="left" w:pos="284"/>
              </w:tabs>
              <w:spacing w:before="60" w:after="60"/>
              <w:jc w:val="center"/>
              <w:rPr>
                <w:b/>
                <w:bCs/>
              </w:rPr>
            </w:pPr>
            <w:r w:rsidRPr="008D650D">
              <w:rPr>
                <w:b/>
                <w:bCs/>
              </w:rPr>
              <w:t>27</w:t>
            </w:r>
          </w:p>
        </w:tc>
        <w:tc>
          <w:tcPr>
            <w:tcW w:w="8200" w:type="dxa"/>
            <w:tcBorders>
              <w:top w:val="single" w:sz="6" w:space="0" w:color="000000"/>
              <w:left w:val="single" w:sz="6" w:space="0" w:color="000000"/>
              <w:bottom w:val="single" w:sz="6" w:space="0" w:color="000000"/>
              <w:right w:val="single" w:sz="6" w:space="0" w:color="000000"/>
            </w:tcBorders>
            <w:hideMark/>
          </w:tcPr>
          <w:p w14:paraId="47123F4A" w14:textId="2DDFDE64" w:rsidR="00C071F3" w:rsidRPr="008D650D" w:rsidRDefault="00C071F3" w:rsidP="00F459ED">
            <w:pPr>
              <w:pStyle w:val="Textoindependiente"/>
              <w:tabs>
                <w:tab w:val="left" w:pos="284"/>
              </w:tabs>
              <w:spacing w:before="60" w:after="60"/>
              <w:ind w:left="57"/>
            </w:pPr>
            <w:r w:rsidRPr="008D650D">
              <w:t xml:space="preserve">Competence </w:t>
            </w:r>
            <w:r w:rsidR="009D0803" w:rsidRPr="008D650D">
              <w:t>a</w:t>
            </w:r>
            <w:r w:rsidRPr="008D650D">
              <w:t>ssessor </w:t>
            </w:r>
          </w:p>
        </w:tc>
      </w:tr>
    </w:tbl>
    <w:p w14:paraId="2AA5DBD1" w14:textId="4F847915" w:rsidR="00C071F3" w:rsidRPr="00C70EB4" w:rsidRDefault="00C071F3" w:rsidP="00F459ED">
      <w:pPr>
        <w:pStyle w:val="Textoindependiente"/>
        <w:tabs>
          <w:tab w:val="left" w:pos="284"/>
        </w:tabs>
        <w:spacing w:before="240" w:after="120"/>
        <w:jc w:val="both"/>
        <w:rPr>
          <w:b/>
          <w:bCs/>
        </w:rPr>
      </w:pPr>
      <w:r w:rsidRPr="00AD6229">
        <w:rPr>
          <w:b/>
          <w:bCs/>
        </w:rPr>
        <w:t xml:space="preserve">Other </w:t>
      </w:r>
      <w:r w:rsidR="009D0803">
        <w:rPr>
          <w:b/>
          <w:bCs/>
        </w:rPr>
        <w:t>m</w:t>
      </w:r>
      <w:r w:rsidRPr="00AD6229">
        <w:rPr>
          <w:b/>
          <w:bCs/>
        </w:rPr>
        <w:t xml:space="preserve">odules under </w:t>
      </w:r>
      <w:r w:rsidR="00927972">
        <w:rPr>
          <w:b/>
          <w:bCs/>
        </w:rPr>
        <w:t>the Directive</w:t>
      </w:r>
    </w:p>
    <w:tbl>
      <w:tblPr>
        <w:tblW w:w="8815" w:type="dxa"/>
        <w:tblInd w:w="1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0"/>
        <w:gridCol w:w="8015"/>
      </w:tblGrid>
      <w:tr w:rsidR="00C071F3" w:rsidRPr="008D650D" w14:paraId="33228295" w14:textId="77777777" w:rsidTr="009B7942">
        <w:trPr>
          <w:trHeight w:val="300"/>
        </w:trPr>
        <w:tc>
          <w:tcPr>
            <w:tcW w:w="800" w:type="dxa"/>
            <w:tcBorders>
              <w:top w:val="single" w:sz="6" w:space="0" w:color="000000"/>
              <w:left w:val="single" w:sz="6" w:space="0" w:color="000000"/>
              <w:bottom w:val="single" w:sz="6" w:space="0" w:color="000000"/>
              <w:right w:val="single" w:sz="6" w:space="0" w:color="000000"/>
            </w:tcBorders>
            <w:hideMark/>
          </w:tcPr>
          <w:p w14:paraId="57D6D88B" w14:textId="1BABA439" w:rsidR="00C071F3" w:rsidRPr="008D650D" w:rsidRDefault="00C071F3" w:rsidP="00F459ED">
            <w:pPr>
              <w:pStyle w:val="Textoindependiente"/>
              <w:tabs>
                <w:tab w:val="left" w:pos="284"/>
              </w:tabs>
              <w:spacing w:before="60" w:after="60"/>
              <w:jc w:val="center"/>
              <w:rPr>
                <w:b/>
                <w:bCs/>
              </w:rPr>
            </w:pPr>
            <w:r w:rsidRPr="008D650D">
              <w:rPr>
                <w:b/>
                <w:bCs/>
              </w:rPr>
              <w:t>50</w:t>
            </w:r>
          </w:p>
        </w:tc>
        <w:tc>
          <w:tcPr>
            <w:tcW w:w="8015" w:type="dxa"/>
            <w:tcBorders>
              <w:top w:val="single" w:sz="6" w:space="0" w:color="000000"/>
              <w:left w:val="single" w:sz="6" w:space="0" w:color="000000"/>
              <w:bottom w:val="single" w:sz="6" w:space="0" w:color="000000"/>
              <w:right w:val="single" w:sz="6" w:space="0" w:color="000000"/>
            </w:tcBorders>
            <w:hideMark/>
          </w:tcPr>
          <w:p w14:paraId="3695FD48" w14:textId="703D9653" w:rsidR="00C071F3" w:rsidRPr="008D650D" w:rsidRDefault="00C071F3" w:rsidP="00F459ED">
            <w:pPr>
              <w:pStyle w:val="Textoindependiente"/>
              <w:tabs>
                <w:tab w:val="left" w:pos="284"/>
              </w:tabs>
              <w:spacing w:before="60" w:after="60"/>
              <w:ind w:left="57"/>
            </w:pPr>
            <w:r w:rsidRPr="008D650D">
              <w:t>Introduction to the local environment (establishment) for persons taking specific</w:t>
            </w:r>
            <w:r w:rsidR="00C70EB4" w:rsidRPr="008D650D">
              <w:t xml:space="preserve"> roles under </w:t>
            </w:r>
            <w:r w:rsidR="00927972" w:rsidRPr="008D650D">
              <w:t>the Directive</w:t>
            </w:r>
          </w:p>
        </w:tc>
      </w:tr>
      <w:tr w:rsidR="00C071F3" w:rsidRPr="008D650D" w14:paraId="33BEA866" w14:textId="77777777" w:rsidTr="009B7942">
        <w:trPr>
          <w:trHeight w:val="300"/>
        </w:trPr>
        <w:tc>
          <w:tcPr>
            <w:tcW w:w="800" w:type="dxa"/>
            <w:tcBorders>
              <w:top w:val="single" w:sz="6" w:space="0" w:color="000000"/>
              <w:left w:val="single" w:sz="6" w:space="0" w:color="000000"/>
              <w:bottom w:val="single" w:sz="6" w:space="0" w:color="000000"/>
              <w:right w:val="single" w:sz="6" w:space="0" w:color="000000"/>
            </w:tcBorders>
            <w:hideMark/>
          </w:tcPr>
          <w:p w14:paraId="4DF85649" w14:textId="6454B412" w:rsidR="00C071F3" w:rsidRPr="008D650D" w:rsidRDefault="00C071F3" w:rsidP="00F459ED">
            <w:pPr>
              <w:pStyle w:val="Textoindependiente"/>
              <w:tabs>
                <w:tab w:val="left" w:pos="284"/>
              </w:tabs>
              <w:spacing w:before="60" w:after="60"/>
              <w:jc w:val="center"/>
              <w:rPr>
                <w:b/>
                <w:bCs/>
              </w:rPr>
            </w:pPr>
            <w:r w:rsidRPr="008D650D">
              <w:rPr>
                <w:b/>
                <w:bCs/>
              </w:rPr>
              <w:t>51</w:t>
            </w:r>
          </w:p>
        </w:tc>
        <w:tc>
          <w:tcPr>
            <w:tcW w:w="8015" w:type="dxa"/>
            <w:tcBorders>
              <w:top w:val="single" w:sz="6" w:space="0" w:color="000000"/>
              <w:left w:val="single" w:sz="6" w:space="0" w:color="000000"/>
              <w:bottom w:val="single" w:sz="6" w:space="0" w:color="000000"/>
              <w:right w:val="single" w:sz="6" w:space="0" w:color="000000"/>
            </w:tcBorders>
            <w:hideMark/>
          </w:tcPr>
          <w:p w14:paraId="4B130549" w14:textId="3F409942" w:rsidR="00C071F3" w:rsidRPr="008D650D" w:rsidRDefault="00C071F3" w:rsidP="00F459ED">
            <w:pPr>
              <w:pStyle w:val="Textoindependiente"/>
              <w:tabs>
                <w:tab w:val="left" w:pos="284"/>
              </w:tabs>
              <w:spacing w:before="60" w:after="60"/>
              <w:ind w:left="57"/>
            </w:pPr>
            <w:r w:rsidRPr="008D650D">
              <w:t>Information provision and retrieval</w:t>
            </w:r>
          </w:p>
        </w:tc>
      </w:tr>
      <w:tr w:rsidR="00C071F3" w:rsidRPr="008D650D" w14:paraId="4A458B03" w14:textId="77777777" w:rsidTr="009B7942">
        <w:trPr>
          <w:trHeight w:val="300"/>
        </w:trPr>
        <w:tc>
          <w:tcPr>
            <w:tcW w:w="800" w:type="dxa"/>
            <w:tcBorders>
              <w:top w:val="single" w:sz="6" w:space="0" w:color="000000"/>
              <w:left w:val="single" w:sz="6" w:space="0" w:color="000000"/>
              <w:bottom w:val="single" w:sz="6" w:space="0" w:color="000000"/>
              <w:right w:val="single" w:sz="6" w:space="0" w:color="000000"/>
            </w:tcBorders>
            <w:hideMark/>
          </w:tcPr>
          <w:p w14:paraId="344F1398" w14:textId="2554FD4A" w:rsidR="00C071F3" w:rsidRPr="008D650D" w:rsidRDefault="00C071F3" w:rsidP="00F459ED">
            <w:pPr>
              <w:pStyle w:val="Textoindependiente"/>
              <w:tabs>
                <w:tab w:val="left" w:pos="284"/>
              </w:tabs>
              <w:spacing w:before="60" w:after="60"/>
              <w:jc w:val="center"/>
              <w:rPr>
                <w:b/>
                <w:bCs/>
              </w:rPr>
            </w:pPr>
            <w:r w:rsidRPr="008D650D">
              <w:rPr>
                <w:b/>
                <w:bCs/>
              </w:rPr>
              <w:t>52</w:t>
            </w:r>
          </w:p>
        </w:tc>
        <w:tc>
          <w:tcPr>
            <w:tcW w:w="8015" w:type="dxa"/>
            <w:tcBorders>
              <w:top w:val="single" w:sz="6" w:space="0" w:color="000000"/>
              <w:left w:val="single" w:sz="6" w:space="0" w:color="000000"/>
              <w:bottom w:val="single" w:sz="6" w:space="0" w:color="000000"/>
              <w:right w:val="single" w:sz="6" w:space="0" w:color="000000"/>
            </w:tcBorders>
            <w:hideMark/>
          </w:tcPr>
          <w:p w14:paraId="5CF8A7AD" w14:textId="4DCFC841" w:rsidR="00C071F3" w:rsidRPr="008D650D" w:rsidRDefault="00C071F3" w:rsidP="00F459ED">
            <w:pPr>
              <w:pStyle w:val="Textoindependiente"/>
              <w:tabs>
                <w:tab w:val="left" w:pos="284"/>
              </w:tabs>
              <w:spacing w:before="60" w:after="60"/>
              <w:ind w:left="57"/>
            </w:pPr>
            <w:r w:rsidRPr="008D650D">
              <w:t>Searching for (existing) non-animal alternatives </w:t>
            </w:r>
          </w:p>
        </w:tc>
      </w:tr>
    </w:tbl>
    <w:p w14:paraId="1A4BBBFE" w14:textId="5C0FF264" w:rsidR="00AD6229" w:rsidRPr="00C70EB4" w:rsidRDefault="00AD6229" w:rsidP="00F459ED">
      <w:pPr>
        <w:pStyle w:val="Textoindependiente"/>
        <w:tabs>
          <w:tab w:val="left" w:pos="284"/>
        </w:tabs>
        <w:spacing w:before="240" w:after="120"/>
        <w:jc w:val="both"/>
        <w:rPr>
          <w:b/>
          <w:bCs/>
        </w:rPr>
      </w:pPr>
      <w:r w:rsidRPr="00AD6229">
        <w:rPr>
          <w:b/>
          <w:bCs/>
        </w:rPr>
        <w:t>Modules to support the development and uptake of non-animal technologies</w:t>
      </w:r>
    </w:p>
    <w:tbl>
      <w:tblPr>
        <w:tblW w:w="8815" w:type="dxa"/>
        <w:tblInd w:w="1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0"/>
        <w:gridCol w:w="8015"/>
      </w:tblGrid>
      <w:tr w:rsidR="00AD6229" w:rsidRPr="008D650D" w14:paraId="371BC2FD" w14:textId="77777777" w:rsidTr="00C16E91">
        <w:trPr>
          <w:trHeight w:val="300"/>
        </w:trPr>
        <w:tc>
          <w:tcPr>
            <w:tcW w:w="800" w:type="dxa"/>
            <w:tcBorders>
              <w:top w:val="single" w:sz="6" w:space="0" w:color="000000"/>
              <w:left w:val="single" w:sz="6" w:space="0" w:color="000000"/>
              <w:bottom w:val="single" w:sz="6" w:space="0" w:color="000000"/>
              <w:right w:val="single" w:sz="6" w:space="0" w:color="000000"/>
            </w:tcBorders>
            <w:hideMark/>
          </w:tcPr>
          <w:p w14:paraId="1A64722A" w14:textId="77777777" w:rsidR="00AD6229" w:rsidRPr="008D650D" w:rsidRDefault="00AD6229" w:rsidP="00F459ED">
            <w:pPr>
              <w:pStyle w:val="Textoindependiente"/>
              <w:tabs>
                <w:tab w:val="left" w:pos="284"/>
              </w:tabs>
              <w:spacing w:before="60" w:after="60"/>
              <w:jc w:val="center"/>
            </w:pPr>
            <w:r w:rsidRPr="008D650D">
              <w:rPr>
                <w:b/>
                <w:bCs/>
              </w:rPr>
              <w:t>60</w:t>
            </w:r>
            <w:r w:rsidRPr="008D650D">
              <w:t> </w:t>
            </w:r>
          </w:p>
        </w:tc>
        <w:tc>
          <w:tcPr>
            <w:tcW w:w="8015" w:type="dxa"/>
            <w:tcBorders>
              <w:top w:val="single" w:sz="6" w:space="0" w:color="000000"/>
              <w:left w:val="single" w:sz="6" w:space="0" w:color="000000"/>
              <w:bottom w:val="single" w:sz="6" w:space="0" w:color="000000"/>
              <w:right w:val="single" w:sz="6" w:space="0" w:color="000000"/>
            </w:tcBorders>
            <w:hideMark/>
          </w:tcPr>
          <w:p w14:paraId="3396B147" w14:textId="48DC462B" w:rsidR="00AD6229" w:rsidRPr="008D650D" w:rsidRDefault="00AD6229" w:rsidP="00F459ED">
            <w:pPr>
              <w:pStyle w:val="Textoindependiente"/>
              <w:tabs>
                <w:tab w:val="left" w:pos="284"/>
              </w:tabs>
              <w:spacing w:before="60" w:after="60"/>
              <w:ind w:left="57"/>
            </w:pPr>
            <w:r w:rsidRPr="008D650D">
              <w:t>Developing in vitro methods and approaches for scientific and regulatory use </w:t>
            </w:r>
          </w:p>
        </w:tc>
      </w:tr>
    </w:tbl>
    <w:p w14:paraId="7D6FFFDE" w14:textId="77777777" w:rsidR="00AD6229" w:rsidRDefault="00AD6229" w:rsidP="00F459ED">
      <w:pPr>
        <w:pStyle w:val="Textoindependiente"/>
        <w:tabs>
          <w:tab w:val="left" w:pos="284"/>
        </w:tabs>
        <w:spacing w:after="120" w:line="276" w:lineRule="auto"/>
        <w:ind w:left="300"/>
        <w:jc w:val="both"/>
      </w:pPr>
    </w:p>
    <w:p w14:paraId="3AA1FD88" w14:textId="28FB263C" w:rsidR="007B77AC" w:rsidRDefault="007B77AC" w:rsidP="00F459ED">
      <w:pPr>
        <w:tabs>
          <w:tab w:val="left" w:pos="284"/>
        </w:tabs>
      </w:pPr>
    </w:p>
    <w:p w14:paraId="53C1DA62" w14:textId="77777777" w:rsidR="007B18BA" w:rsidRDefault="007B18BA" w:rsidP="00F459ED">
      <w:pPr>
        <w:tabs>
          <w:tab w:val="left" w:pos="284"/>
        </w:tabs>
        <w:sectPr w:rsidR="007B18BA" w:rsidSect="00F459ED">
          <w:footerReference w:type="default" r:id="rId19"/>
          <w:pgSz w:w="11906" w:h="16838"/>
          <w:pgMar w:top="1417" w:right="1701" w:bottom="1417" w:left="1701" w:header="708" w:footer="708" w:gutter="0"/>
          <w:cols w:space="708"/>
          <w:docGrid w:linePitch="360"/>
        </w:sectPr>
      </w:pPr>
    </w:p>
    <w:p w14:paraId="734D73C8" w14:textId="1AAEBEB5" w:rsidR="00846D72" w:rsidRDefault="0090390B" w:rsidP="00846D72">
      <w:pPr>
        <w:pStyle w:val="Ttulo2"/>
        <w:spacing w:before="0" w:after="0"/>
      </w:pPr>
      <w:bookmarkStart w:id="345" w:name="_Table_2._"/>
      <w:bookmarkStart w:id="346" w:name="_Toc215441222"/>
      <w:bookmarkEnd w:id="345"/>
      <w:r w:rsidRPr="00D56500">
        <w:rPr>
          <w:rStyle w:val="Ttulo2Car"/>
        </w:rPr>
        <w:t xml:space="preserve">Table </w:t>
      </w:r>
      <w:r w:rsidR="008D650D">
        <w:rPr>
          <w:rStyle w:val="Ttulo2Car"/>
        </w:rPr>
        <w:t>2</w:t>
      </w:r>
      <w:r w:rsidRPr="00D56500">
        <w:rPr>
          <w:rStyle w:val="Ttulo2Car"/>
        </w:rPr>
        <w:t xml:space="preserve">. </w:t>
      </w:r>
      <w:r w:rsidR="00804E59" w:rsidRPr="00D56500">
        <w:rPr>
          <w:rStyle w:val="Ttulo2Car"/>
        </w:rPr>
        <w:t xml:space="preserve">Modular </w:t>
      </w:r>
      <w:r w:rsidR="00846D72">
        <w:rPr>
          <w:rStyle w:val="Ttulo2Car"/>
        </w:rPr>
        <w:t>t</w:t>
      </w:r>
      <w:r w:rsidR="00804E59" w:rsidRPr="00D56500">
        <w:rPr>
          <w:rStyle w:val="Ttulo2Car"/>
        </w:rPr>
        <w:t>raining for each function</w:t>
      </w:r>
      <w:bookmarkEnd w:id="346"/>
      <w:r w:rsidR="00804E59" w:rsidRPr="00804E59">
        <w:t xml:space="preserve"> </w:t>
      </w:r>
    </w:p>
    <w:p w14:paraId="0DAF5530" w14:textId="5B875ED2" w:rsidR="0090390B" w:rsidRPr="00804E59" w:rsidRDefault="00804E59" w:rsidP="00846D72">
      <w:pPr>
        <w:tabs>
          <w:tab w:val="left" w:pos="284"/>
        </w:tabs>
        <w:spacing w:after="0" w:line="240" w:lineRule="auto"/>
      </w:pPr>
      <w:r w:rsidRPr="00804E59">
        <w:t>(</w:t>
      </w:r>
      <w:r w:rsidR="009F6F3F" w:rsidRPr="00804E59">
        <w:t>Y=Yes; C=Core; F=function specific; T=task specific; E=establishment specific, expected; A=advised</w:t>
      </w:r>
      <w:r w:rsidRPr="00804E59">
        <w:t>)</w:t>
      </w:r>
    </w:p>
    <w:tbl>
      <w:tblPr>
        <w:tblStyle w:val="Tablaconcuadrcula"/>
        <w:tblpPr w:leftFromText="180" w:rightFromText="180" w:vertAnchor="text" w:horzAnchor="margin" w:tblpY="42"/>
        <w:tblW w:w="14454" w:type="dxa"/>
        <w:tblLayout w:type="fixed"/>
        <w:tblLook w:val="04A0" w:firstRow="1" w:lastRow="0" w:firstColumn="1" w:lastColumn="0" w:noHBand="0" w:noVBand="1"/>
      </w:tblPr>
      <w:tblGrid>
        <w:gridCol w:w="5240"/>
        <w:gridCol w:w="992"/>
        <w:gridCol w:w="1418"/>
        <w:gridCol w:w="1843"/>
        <w:gridCol w:w="1559"/>
        <w:gridCol w:w="1417"/>
        <w:gridCol w:w="1985"/>
      </w:tblGrid>
      <w:tr w:rsidR="0090390B" w:rsidRPr="00846D72" w14:paraId="29DF7D6E" w14:textId="77777777" w:rsidTr="00846D72">
        <w:trPr>
          <w:trHeight w:val="300"/>
        </w:trPr>
        <w:tc>
          <w:tcPr>
            <w:tcW w:w="5240" w:type="dxa"/>
            <w:tcBorders>
              <w:right w:val="single" w:sz="12" w:space="0" w:color="000000" w:themeColor="text1"/>
            </w:tcBorders>
            <w:shd w:val="clear" w:color="auto" w:fill="F1A983" w:themeFill="accent2" w:themeFillTint="99"/>
            <w:vAlign w:val="center"/>
          </w:tcPr>
          <w:p w14:paraId="1A63C77D" w14:textId="77777777" w:rsidR="0090390B" w:rsidRPr="00846D72" w:rsidRDefault="0090390B" w:rsidP="00F459ED">
            <w:pPr>
              <w:tabs>
                <w:tab w:val="left" w:pos="284"/>
              </w:tabs>
              <w:jc w:val="center"/>
              <w:rPr>
                <w:rFonts w:ascii="Arial" w:hAnsi="Arial" w:cs="Arial"/>
                <w:b/>
                <w:sz w:val="17"/>
                <w:szCs w:val="17"/>
              </w:rPr>
            </w:pPr>
            <w:r w:rsidRPr="00846D72">
              <w:rPr>
                <w:rFonts w:ascii="Arial" w:hAnsi="Arial" w:cs="Arial"/>
                <w:b/>
                <w:sz w:val="17"/>
                <w:szCs w:val="17"/>
              </w:rPr>
              <w:t>MODULES</w:t>
            </w:r>
          </w:p>
        </w:tc>
        <w:tc>
          <w:tcPr>
            <w:tcW w:w="992" w:type="dxa"/>
            <w:tcBorders>
              <w:left w:val="single" w:sz="12" w:space="0" w:color="000000" w:themeColor="text1"/>
              <w:right w:val="single" w:sz="12" w:space="0" w:color="000000" w:themeColor="text1"/>
            </w:tcBorders>
            <w:shd w:val="clear" w:color="auto" w:fill="F1A983" w:themeFill="accent2" w:themeFillTint="99"/>
            <w:vAlign w:val="center"/>
          </w:tcPr>
          <w:p w14:paraId="00E8D0F8" w14:textId="77777777" w:rsidR="0090390B" w:rsidRPr="00846D72" w:rsidRDefault="0090390B" w:rsidP="00F459ED">
            <w:pPr>
              <w:tabs>
                <w:tab w:val="left" w:pos="284"/>
              </w:tabs>
              <w:jc w:val="center"/>
              <w:rPr>
                <w:rFonts w:ascii="Arial" w:hAnsi="Arial" w:cs="Arial"/>
                <w:b/>
                <w:sz w:val="17"/>
                <w:szCs w:val="17"/>
              </w:rPr>
            </w:pPr>
          </w:p>
        </w:tc>
        <w:tc>
          <w:tcPr>
            <w:tcW w:w="8222" w:type="dxa"/>
            <w:gridSpan w:val="5"/>
            <w:tcBorders>
              <w:left w:val="single" w:sz="12" w:space="0" w:color="000000" w:themeColor="text1"/>
            </w:tcBorders>
            <w:shd w:val="clear" w:color="auto" w:fill="F1A983" w:themeFill="accent2" w:themeFillTint="99"/>
            <w:vAlign w:val="center"/>
          </w:tcPr>
          <w:p w14:paraId="7EA5634D" w14:textId="77777777" w:rsidR="0090390B" w:rsidRPr="00846D72" w:rsidRDefault="0090390B" w:rsidP="00F459ED">
            <w:pPr>
              <w:tabs>
                <w:tab w:val="left" w:pos="284"/>
              </w:tabs>
              <w:jc w:val="center"/>
              <w:rPr>
                <w:rFonts w:ascii="Arial" w:hAnsi="Arial" w:cs="Arial"/>
                <w:b/>
                <w:sz w:val="17"/>
                <w:szCs w:val="17"/>
              </w:rPr>
            </w:pPr>
            <w:r w:rsidRPr="00846D72">
              <w:rPr>
                <w:rFonts w:ascii="Arial" w:hAnsi="Arial" w:cs="Arial"/>
                <w:b/>
                <w:sz w:val="17"/>
                <w:szCs w:val="17"/>
              </w:rPr>
              <w:t>FUNCTIONS</w:t>
            </w:r>
          </w:p>
        </w:tc>
      </w:tr>
      <w:tr w:rsidR="0090390B" w:rsidRPr="00846D72" w14:paraId="6732BF34" w14:textId="77777777" w:rsidTr="00846D72">
        <w:tc>
          <w:tcPr>
            <w:tcW w:w="5240" w:type="dxa"/>
            <w:tcBorders>
              <w:top w:val="single" w:sz="4" w:space="0" w:color="auto"/>
              <w:right w:val="single" w:sz="12" w:space="0" w:color="000000" w:themeColor="text1"/>
            </w:tcBorders>
            <w:vAlign w:val="center"/>
          </w:tcPr>
          <w:p w14:paraId="7DDBBF19" w14:textId="39F6AE6C" w:rsidR="0090390B" w:rsidRPr="00846D72" w:rsidRDefault="0090390B" w:rsidP="00F459ED">
            <w:pPr>
              <w:tabs>
                <w:tab w:val="left" w:pos="284"/>
              </w:tabs>
              <w:textAlignment w:val="baseline"/>
              <w:rPr>
                <w:rFonts w:ascii="Arial" w:eastAsia="Times New Roman" w:hAnsi="Arial" w:cs="Arial"/>
                <w:b/>
                <w:bCs/>
                <w:kern w:val="0"/>
                <w:sz w:val="17"/>
                <w:szCs w:val="17"/>
                <w:lang w:eastAsia="en-GB"/>
                <w14:ligatures w14:val="none"/>
              </w:rPr>
            </w:pPr>
            <w:r w:rsidRPr="00846D72">
              <w:rPr>
                <w:rFonts w:ascii="Arial" w:eastAsia="Times New Roman" w:hAnsi="Arial" w:cs="Arial"/>
                <w:b/>
                <w:bCs/>
                <w:kern w:val="0"/>
                <w:sz w:val="17"/>
                <w:szCs w:val="17"/>
                <w:lang w:eastAsia="en-GB"/>
                <w14:ligatures w14:val="none"/>
              </w:rPr>
              <w:t xml:space="preserve">Module number and content which should be completed </w:t>
            </w:r>
          </w:p>
        </w:tc>
        <w:tc>
          <w:tcPr>
            <w:tcW w:w="992" w:type="dxa"/>
            <w:tcBorders>
              <w:left w:val="single" w:sz="12" w:space="0" w:color="000000" w:themeColor="text1"/>
              <w:right w:val="single" w:sz="12" w:space="0" w:color="000000" w:themeColor="text1"/>
            </w:tcBorders>
            <w:vAlign w:val="center"/>
          </w:tcPr>
          <w:p w14:paraId="723F0FA0" w14:textId="77777777" w:rsidR="0090390B" w:rsidRPr="00846D72" w:rsidRDefault="0090390B" w:rsidP="00F459ED">
            <w:pPr>
              <w:tabs>
                <w:tab w:val="left" w:pos="284"/>
              </w:tabs>
              <w:jc w:val="center"/>
              <w:textAlignment w:val="baseline"/>
              <w:rPr>
                <w:rFonts w:ascii="Arial" w:eastAsia="Times New Roman" w:hAnsi="Arial" w:cs="Arial"/>
                <w:b/>
                <w:bCs/>
                <w:kern w:val="0"/>
                <w:sz w:val="17"/>
                <w:szCs w:val="17"/>
                <w:lang w:eastAsia="en-GB"/>
                <w14:ligatures w14:val="none"/>
              </w:rPr>
            </w:pPr>
            <w:r w:rsidRPr="00846D72">
              <w:rPr>
                <w:rFonts w:ascii="Arial" w:eastAsia="Times New Roman" w:hAnsi="Arial" w:cs="Arial"/>
                <w:b/>
                <w:bCs/>
                <w:kern w:val="0"/>
                <w:sz w:val="17"/>
                <w:szCs w:val="17"/>
                <w:lang w:eastAsia="en-GB"/>
                <w14:ligatures w14:val="none"/>
              </w:rPr>
              <w:t>Species specific</w:t>
            </w:r>
          </w:p>
        </w:tc>
        <w:tc>
          <w:tcPr>
            <w:tcW w:w="1418" w:type="dxa"/>
            <w:tcBorders>
              <w:left w:val="single" w:sz="12" w:space="0" w:color="000000" w:themeColor="text1"/>
            </w:tcBorders>
            <w:vAlign w:val="center"/>
          </w:tcPr>
          <w:p w14:paraId="78475C8A" w14:textId="2DC994BB" w:rsidR="0090390B" w:rsidRPr="00846D72" w:rsidRDefault="0090390B" w:rsidP="00F459ED">
            <w:pPr>
              <w:tabs>
                <w:tab w:val="left" w:pos="284"/>
              </w:tabs>
              <w:jc w:val="center"/>
              <w:textAlignment w:val="baseline"/>
              <w:rPr>
                <w:rFonts w:ascii="Arial" w:eastAsia="Times New Roman" w:hAnsi="Arial" w:cs="Arial"/>
                <w:b/>
                <w:bCs/>
                <w:kern w:val="0"/>
                <w:sz w:val="17"/>
                <w:szCs w:val="17"/>
                <w:lang w:eastAsia="en-GB"/>
                <w14:ligatures w14:val="none"/>
              </w:rPr>
            </w:pPr>
            <w:r w:rsidRPr="00846D72">
              <w:rPr>
                <w:rFonts w:ascii="Arial" w:eastAsia="Times New Roman" w:hAnsi="Arial" w:cs="Arial"/>
                <w:b/>
                <w:bCs/>
                <w:kern w:val="0"/>
                <w:sz w:val="17"/>
                <w:szCs w:val="17"/>
                <w:lang w:eastAsia="en-GB"/>
                <w14:ligatures w14:val="none"/>
              </w:rPr>
              <w:t xml:space="preserve">Function </w:t>
            </w:r>
            <w:r w:rsidR="009D0803" w:rsidRPr="00846D72">
              <w:rPr>
                <w:rFonts w:ascii="Arial" w:eastAsia="Times New Roman" w:hAnsi="Arial" w:cs="Arial"/>
                <w:b/>
                <w:bCs/>
                <w:kern w:val="0"/>
                <w:sz w:val="17"/>
                <w:szCs w:val="17"/>
                <w:lang w:eastAsia="en-GB"/>
                <w14:ligatures w14:val="none"/>
              </w:rPr>
              <w:t>a</w:t>
            </w:r>
          </w:p>
          <w:p w14:paraId="64B61E3B" w14:textId="15E3AB05" w:rsidR="0090390B" w:rsidRPr="00846D72" w:rsidRDefault="009D0803" w:rsidP="00F459ED">
            <w:pPr>
              <w:tabs>
                <w:tab w:val="left" w:pos="284"/>
              </w:tabs>
              <w:jc w:val="center"/>
              <w:textAlignment w:val="baseline"/>
              <w:rPr>
                <w:rFonts w:ascii="Arial" w:eastAsia="Times New Roman" w:hAnsi="Arial" w:cs="Arial"/>
                <w:b/>
                <w:bCs/>
                <w:kern w:val="0"/>
                <w:sz w:val="17"/>
                <w:szCs w:val="17"/>
                <w:lang w:eastAsia="en-GB"/>
                <w14:ligatures w14:val="none"/>
              </w:rPr>
            </w:pPr>
            <w:r w:rsidRPr="00846D72">
              <w:rPr>
                <w:rFonts w:ascii="Arial" w:eastAsia="Times New Roman" w:hAnsi="Arial" w:cs="Arial"/>
                <w:b/>
                <w:bCs/>
                <w:kern w:val="0"/>
                <w:sz w:val="17"/>
                <w:szCs w:val="17"/>
                <w:lang w:eastAsia="en-GB"/>
                <w14:ligatures w14:val="none"/>
              </w:rPr>
              <w:t>p</w:t>
            </w:r>
            <w:r w:rsidR="0090390B" w:rsidRPr="00846D72">
              <w:rPr>
                <w:rFonts w:ascii="Arial" w:eastAsia="Times New Roman" w:hAnsi="Arial" w:cs="Arial"/>
                <w:b/>
                <w:bCs/>
                <w:kern w:val="0"/>
                <w:sz w:val="17"/>
                <w:szCs w:val="17"/>
                <w:lang w:eastAsia="en-GB"/>
                <w14:ligatures w14:val="none"/>
              </w:rPr>
              <w:t>erson performing procedures</w:t>
            </w:r>
          </w:p>
        </w:tc>
        <w:tc>
          <w:tcPr>
            <w:tcW w:w="1843" w:type="dxa"/>
            <w:vAlign w:val="center"/>
          </w:tcPr>
          <w:p w14:paraId="39B2A044" w14:textId="5A21AB23" w:rsidR="0090390B" w:rsidRPr="00846D72" w:rsidRDefault="0090390B" w:rsidP="00F459ED">
            <w:pPr>
              <w:tabs>
                <w:tab w:val="left" w:pos="284"/>
              </w:tabs>
              <w:jc w:val="center"/>
              <w:textAlignment w:val="baseline"/>
              <w:rPr>
                <w:rFonts w:ascii="Arial" w:eastAsia="Times New Roman" w:hAnsi="Arial" w:cs="Arial"/>
                <w:b/>
                <w:bCs/>
                <w:kern w:val="0"/>
                <w:sz w:val="17"/>
                <w:szCs w:val="17"/>
                <w:lang w:eastAsia="en-GB"/>
                <w14:ligatures w14:val="none"/>
              </w:rPr>
            </w:pPr>
            <w:r w:rsidRPr="00846D72">
              <w:rPr>
                <w:rFonts w:ascii="Arial" w:eastAsia="Times New Roman" w:hAnsi="Arial" w:cs="Arial"/>
                <w:b/>
                <w:bCs/>
                <w:kern w:val="0"/>
                <w:sz w:val="17"/>
                <w:szCs w:val="17"/>
                <w:lang w:eastAsia="en-GB"/>
                <w14:ligatures w14:val="none"/>
              </w:rPr>
              <w:t>Function</w:t>
            </w:r>
            <w:r w:rsidR="009D0803" w:rsidRPr="00846D72">
              <w:rPr>
                <w:rFonts w:ascii="Arial" w:eastAsia="Times New Roman" w:hAnsi="Arial" w:cs="Arial"/>
                <w:b/>
                <w:bCs/>
                <w:kern w:val="0"/>
                <w:sz w:val="17"/>
                <w:szCs w:val="17"/>
                <w:lang w:eastAsia="en-GB"/>
                <w14:ligatures w14:val="none"/>
              </w:rPr>
              <w:t xml:space="preserve"> b</w:t>
            </w:r>
            <w:r w:rsidRPr="00846D72">
              <w:rPr>
                <w:rFonts w:ascii="Arial" w:eastAsia="Times New Roman" w:hAnsi="Arial" w:cs="Arial"/>
                <w:b/>
                <w:bCs/>
                <w:kern w:val="0"/>
                <w:sz w:val="17"/>
                <w:szCs w:val="17"/>
                <w:lang w:eastAsia="en-GB"/>
                <w14:ligatures w14:val="none"/>
              </w:rPr>
              <w:t xml:space="preserve"> </w:t>
            </w:r>
            <w:r w:rsidR="009D0803" w:rsidRPr="00846D72">
              <w:rPr>
                <w:rFonts w:ascii="Arial" w:eastAsia="Times New Roman" w:hAnsi="Arial" w:cs="Arial"/>
                <w:b/>
                <w:bCs/>
                <w:kern w:val="0"/>
                <w:sz w:val="17"/>
                <w:szCs w:val="17"/>
                <w:lang w:eastAsia="en-GB"/>
                <w14:ligatures w14:val="none"/>
              </w:rPr>
              <w:t>p</w:t>
            </w:r>
            <w:r w:rsidRPr="00846D72">
              <w:rPr>
                <w:rFonts w:ascii="Arial" w:eastAsia="Times New Roman" w:hAnsi="Arial" w:cs="Arial"/>
                <w:b/>
                <w:bCs/>
                <w:kern w:val="0"/>
                <w:sz w:val="17"/>
                <w:szCs w:val="17"/>
                <w:lang w:eastAsia="en-GB"/>
                <w14:ligatures w14:val="none"/>
              </w:rPr>
              <w:t>erson designing procedures and projects</w:t>
            </w:r>
          </w:p>
        </w:tc>
        <w:tc>
          <w:tcPr>
            <w:tcW w:w="1559" w:type="dxa"/>
            <w:vAlign w:val="center"/>
          </w:tcPr>
          <w:p w14:paraId="14BB1A96" w14:textId="24A8BDA2" w:rsidR="0090390B" w:rsidRPr="00846D72" w:rsidRDefault="0090390B" w:rsidP="00F459ED">
            <w:pPr>
              <w:tabs>
                <w:tab w:val="left" w:pos="284"/>
              </w:tabs>
              <w:jc w:val="center"/>
              <w:textAlignment w:val="baseline"/>
              <w:rPr>
                <w:rFonts w:ascii="Arial" w:eastAsia="Times New Roman" w:hAnsi="Arial" w:cs="Arial"/>
                <w:b/>
                <w:bCs/>
                <w:kern w:val="0"/>
                <w:sz w:val="17"/>
                <w:szCs w:val="17"/>
                <w:lang w:eastAsia="en-GB"/>
                <w14:ligatures w14:val="none"/>
              </w:rPr>
            </w:pPr>
            <w:r w:rsidRPr="00846D72">
              <w:rPr>
                <w:rFonts w:ascii="Arial" w:eastAsia="Times New Roman" w:hAnsi="Arial" w:cs="Arial"/>
                <w:b/>
                <w:bCs/>
                <w:kern w:val="0"/>
                <w:sz w:val="17"/>
                <w:szCs w:val="17"/>
                <w:lang w:eastAsia="en-GB"/>
                <w14:ligatures w14:val="none"/>
              </w:rPr>
              <w:t xml:space="preserve">Function </w:t>
            </w:r>
            <w:r w:rsidR="009D0803" w:rsidRPr="00846D72">
              <w:rPr>
                <w:rFonts w:ascii="Arial" w:eastAsia="Times New Roman" w:hAnsi="Arial" w:cs="Arial"/>
                <w:b/>
                <w:bCs/>
                <w:kern w:val="0"/>
                <w:sz w:val="17"/>
                <w:szCs w:val="17"/>
                <w:lang w:eastAsia="en-GB"/>
                <w14:ligatures w14:val="none"/>
              </w:rPr>
              <w:t>c</w:t>
            </w:r>
          </w:p>
          <w:p w14:paraId="68F7A3B6" w14:textId="09465D17" w:rsidR="0090390B" w:rsidRPr="00846D72" w:rsidRDefault="009D0803" w:rsidP="00F459ED">
            <w:pPr>
              <w:tabs>
                <w:tab w:val="left" w:pos="284"/>
              </w:tabs>
              <w:jc w:val="center"/>
              <w:textAlignment w:val="baseline"/>
              <w:rPr>
                <w:rFonts w:ascii="Arial" w:eastAsia="Times New Roman" w:hAnsi="Arial" w:cs="Arial"/>
                <w:b/>
                <w:bCs/>
                <w:kern w:val="0"/>
                <w:sz w:val="17"/>
                <w:szCs w:val="17"/>
                <w:lang w:eastAsia="en-GB"/>
                <w14:ligatures w14:val="none"/>
              </w:rPr>
            </w:pPr>
            <w:r w:rsidRPr="00846D72">
              <w:rPr>
                <w:rFonts w:ascii="Arial" w:eastAsia="Times New Roman" w:hAnsi="Arial" w:cs="Arial"/>
                <w:b/>
                <w:bCs/>
                <w:kern w:val="0"/>
                <w:sz w:val="17"/>
                <w:szCs w:val="17"/>
                <w:lang w:eastAsia="en-GB"/>
                <w14:ligatures w14:val="none"/>
              </w:rPr>
              <w:t>p</w:t>
            </w:r>
            <w:r w:rsidR="0090390B" w:rsidRPr="00846D72">
              <w:rPr>
                <w:rFonts w:ascii="Arial" w:eastAsia="Times New Roman" w:hAnsi="Arial" w:cs="Arial"/>
                <w:b/>
                <w:bCs/>
                <w:kern w:val="0"/>
                <w:sz w:val="17"/>
                <w:szCs w:val="17"/>
                <w:lang w:eastAsia="en-GB"/>
                <w14:ligatures w14:val="none"/>
              </w:rPr>
              <w:t xml:space="preserve">erson </w:t>
            </w:r>
            <w:r w:rsidRPr="00846D72">
              <w:rPr>
                <w:rFonts w:ascii="Arial" w:eastAsia="Times New Roman" w:hAnsi="Arial" w:cs="Arial"/>
                <w:b/>
                <w:bCs/>
                <w:kern w:val="0"/>
                <w:sz w:val="17"/>
                <w:szCs w:val="17"/>
                <w:lang w:eastAsia="en-GB"/>
                <w14:ligatures w14:val="none"/>
              </w:rPr>
              <w:t>c</w:t>
            </w:r>
            <w:r w:rsidR="0090390B" w:rsidRPr="00846D72">
              <w:rPr>
                <w:rFonts w:ascii="Arial" w:eastAsia="Times New Roman" w:hAnsi="Arial" w:cs="Arial"/>
                <w:b/>
                <w:bCs/>
                <w:kern w:val="0"/>
                <w:sz w:val="17"/>
                <w:szCs w:val="17"/>
                <w:lang w:eastAsia="en-GB"/>
                <w14:ligatures w14:val="none"/>
              </w:rPr>
              <w:t>aring for animals</w:t>
            </w:r>
          </w:p>
        </w:tc>
        <w:tc>
          <w:tcPr>
            <w:tcW w:w="1417" w:type="dxa"/>
            <w:tcBorders>
              <w:right w:val="single" w:sz="8" w:space="0" w:color="000000" w:themeColor="text1"/>
            </w:tcBorders>
            <w:vAlign w:val="center"/>
          </w:tcPr>
          <w:p w14:paraId="7F50784C" w14:textId="7C0A9B70" w:rsidR="0090390B" w:rsidRPr="00846D72" w:rsidRDefault="0090390B" w:rsidP="00F459ED">
            <w:pPr>
              <w:tabs>
                <w:tab w:val="left" w:pos="284"/>
              </w:tabs>
              <w:jc w:val="center"/>
              <w:textAlignment w:val="baseline"/>
              <w:rPr>
                <w:rFonts w:ascii="Arial" w:eastAsia="Times New Roman" w:hAnsi="Arial" w:cs="Arial"/>
                <w:b/>
                <w:bCs/>
                <w:kern w:val="0"/>
                <w:sz w:val="17"/>
                <w:szCs w:val="17"/>
                <w:lang w:eastAsia="en-GB"/>
                <w14:ligatures w14:val="none"/>
              </w:rPr>
            </w:pPr>
            <w:r w:rsidRPr="00846D72">
              <w:rPr>
                <w:rFonts w:ascii="Arial" w:eastAsia="Times New Roman" w:hAnsi="Arial" w:cs="Arial"/>
                <w:b/>
                <w:bCs/>
                <w:kern w:val="0"/>
                <w:sz w:val="17"/>
                <w:szCs w:val="17"/>
                <w:lang w:eastAsia="en-GB"/>
                <w14:ligatures w14:val="none"/>
              </w:rPr>
              <w:t xml:space="preserve">Function </w:t>
            </w:r>
            <w:r w:rsidR="009D0803" w:rsidRPr="00846D72">
              <w:rPr>
                <w:rFonts w:ascii="Arial" w:eastAsia="Times New Roman" w:hAnsi="Arial" w:cs="Arial"/>
                <w:b/>
                <w:bCs/>
                <w:kern w:val="0"/>
                <w:sz w:val="17"/>
                <w:szCs w:val="17"/>
                <w:lang w:eastAsia="en-GB"/>
                <w14:ligatures w14:val="none"/>
              </w:rPr>
              <w:t>d</w:t>
            </w:r>
          </w:p>
          <w:p w14:paraId="4D23ED20" w14:textId="556B06B0" w:rsidR="0090390B" w:rsidRPr="00846D72" w:rsidRDefault="009D0803" w:rsidP="00F459ED">
            <w:pPr>
              <w:tabs>
                <w:tab w:val="left" w:pos="284"/>
              </w:tabs>
              <w:jc w:val="center"/>
              <w:textAlignment w:val="baseline"/>
              <w:rPr>
                <w:rFonts w:ascii="Arial" w:eastAsia="Times New Roman" w:hAnsi="Arial" w:cs="Arial"/>
                <w:b/>
                <w:bCs/>
                <w:kern w:val="0"/>
                <w:sz w:val="17"/>
                <w:szCs w:val="17"/>
                <w:lang w:eastAsia="en-GB"/>
                <w14:ligatures w14:val="none"/>
              </w:rPr>
            </w:pPr>
            <w:r w:rsidRPr="00846D72">
              <w:rPr>
                <w:rFonts w:ascii="Arial" w:eastAsia="Times New Roman" w:hAnsi="Arial" w:cs="Arial"/>
                <w:b/>
                <w:bCs/>
                <w:kern w:val="0"/>
                <w:sz w:val="17"/>
                <w:szCs w:val="17"/>
                <w:lang w:eastAsia="en-GB"/>
                <w14:ligatures w14:val="none"/>
              </w:rPr>
              <w:t>p</w:t>
            </w:r>
            <w:r w:rsidR="0090390B" w:rsidRPr="00846D72">
              <w:rPr>
                <w:rFonts w:ascii="Arial" w:eastAsia="Times New Roman" w:hAnsi="Arial" w:cs="Arial"/>
                <w:b/>
                <w:bCs/>
                <w:kern w:val="0"/>
                <w:sz w:val="17"/>
                <w:szCs w:val="17"/>
                <w:lang w:eastAsia="en-GB"/>
                <w14:ligatures w14:val="none"/>
              </w:rPr>
              <w:t xml:space="preserve">erson </w:t>
            </w:r>
            <w:r w:rsidRPr="00846D72">
              <w:rPr>
                <w:rFonts w:ascii="Arial" w:eastAsia="Times New Roman" w:hAnsi="Arial" w:cs="Arial"/>
                <w:b/>
                <w:bCs/>
                <w:kern w:val="0"/>
                <w:sz w:val="17"/>
                <w:szCs w:val="17"/>
                <w:lang w:eastAsia="en-GB"/>
                <w14:ligatures w14:val="none"/>
              </w:rPr>
              <w:t>k</w:t>
            </w:r>
            <w:r w:rsidR="0090390B" w:rsidRPr="00846D72">
              <w:rPr>
                <w:rFonts w:ascii="Arial" w:eastAsia="Times New Roman" w:hAnsi="Arial" w:cs="Arial"/>
                <w:b/>
                <w:bCs/>
                <w:kern w:val="0"/>
                <w:sz w:val="17"/>
                <w:szCs w:val="17"/>
                <w:lang w:eastAsia="en-GB"/>
                <w14:ligatures w14:val="none"/>
              </w:rPr>
              <w:t xml:space="preserve">illing </w:t>
            </w:r>
            <w:r w:rsidRPr="00846D72">
              <w:rPr>
                <w:rFonts w:ascii="Arial" w:eastAsia="Times New Roman" w:hAnsi="Arial" w:cs="Arial"/>
                <w:b/>
                <w:bCs/>
                <w:kern w:val="0"/>
                <w:sz w:val="17"/>
                <w:szCs w:val="17"/>
                <w:lang w:eastAsia="en-GB"/>
                <w14:ligatures w14:val="none"/>
              </w:rPr>
              <w:t>a</w:t>
            </w:r>
            <w:r w:rsidR="0090390B" w:rsidRPr="00846D72">
              <w:rPr>
                <w:rFonts w:ascii="Arial" w:eastAsia="Times New Roman" w:hAnsi="Arial" w:cs="Arial"/>
                <w:b/>
                <w:bCs/>
                <w:kern w:val="0"/>
                <w:sz w:val="17"/>
                <w:szCs w:val="17"/>
                <w:lang w:eastAsia="en-GB"/>
                <w14:ligatures w14:val="none"/>
              </w:rPr>
              <w:t>nimals</w:t>
            </w:r>
          </w:p>
        </w:tc>
        <w:tc>
          <w:tcPr>
            <w:tcW w:w="1985" w:type="dxa"/>
            <w:tcBorders>
              <w:left w:val="single" w:sz="8" w:space="0" w:color="000000" w:themeColor="text1"/>
            </w:tcBorders>
            <w:vAlign w:val="center"/>
          </w:tcPr>
          <w:p w14:paraId="764CC5A7" w14:textId="17286DF0" w:rsidR="0090390B" w:rsidRPr="00846D72" w:rsidRDefault="0090390B" w:rsidP="00F459ED">
            <w:pPr>
              <w:tabs>
                <w:tab w:val="left" w:pos="284"/>
              </w:tabs>
              <w:jc w:val="center"/>
              <w:textAlignment w:val="baseline"/>
              <w:rPr>
                <w:rFonts w:ascii="Arial" w:eastAsia="Times New Roman" w:hAnsi="Arial" w:cs="Arial"/>
                <w:b/>
                <w:bCs/>
                <w:kern w:val="0"/>
                <w:sz w:val="17"/>
                <w:szCs w:val="17"/>
                <w:lang w:eastAsia="en-GB"/>
                <w14:ligatures w14:val="none"/>
              </w:rPr>
            </w:pPr>
            <w:r w:rsidRPr="00846D72">
              <w:rPr>
                <w:rFonts w:ascii="Arial" w:eastAsia="Times New Roman" w:hAnsi="Arial" w:cs="Arial"/>
                <w:b/>
                <w:bCs/>
                <w:kern w:val="0"/>
                <w:sz w:val="17"/>
                <w:szCs w:val="17"/>
                <w:lang w:eastAsia="en-GB"/>
                <w14:ligatures w14:val="none"/>
              </w:rPr>
              <w:t xml:space="preserve">Function </w:t>
            </w:r>
            <w:r w:rsidR="009D0803" w:rsidRPr="00846D72">
              <w:rPr>
                <w:rFonts w:ascii="Arial" w:eastAsia="Times New Roman" w:hAnsi="Arial" w:cs="Arial"/>
                <w:b/>
                <w:bCs/>
                <w:kern w:val="0"/>
                <w:sz w:val="17"/>
                <w:szCs w:val="17"/>
                <w:lang w:eastAsia="en-GB"/>
                <w14:ligatures w14:val="none"/>
              </w:rPr>
              <w:t>d</w:t>
            </w:r>
          </w:p>
          <w:p w14:paraId="7A47A07C" w14:textId="21354AE5" w:rsidR="0090390B" w:rsidRPr="00846D72" w:rsidRDefault="009D0803" w:rsidP="00F459ED">
            <w:pPr>
              <w:tabs>
                <w:tab w:val="left" w:pos="284"/>
              </w:tabs>
              <w:jc w:val="center"/>
              <w:textAlignment w:val="baseline"/>
              <w:rPr>
                <w:rFonts w:ascii="Arial" w:eastAsia="Times New Roman" w:hAnsi="Arial" w:cs="Arial"/>
                <w:b/>
                <w:bCs/>
                <w:kern w:val="0"/>
                <w:sz w:val="17"/>
                <w:szCs w:val="17"/>
                <w:lang w:eastAsia="en-GB"/>
                <w14:ligatures w14:val="none"/>
              </w:rPr>
            </w:pPr>
            <w:r w:rsidRPr="00846D72">
              <w:rPr>
                <w:rFonts w:ascii="Arial" w:eastAsia="Times New Roman" w:hAnsi="Arial" w:cs="Arial"/>
                <w:b/>
                <w:bCs/>
                <w:kern w:val="0"/>
                <w:sz w:val="17"/>
                <w:szCs w:val="17"/>
                <w:lang w:eastAsia="en-GB"/>
                <w14:ligatures w14:val="none"/>
              </w:rPr>
              <w:t>p</w:t>
            </w:r>
            <w:r w:rsidR="0090390B" w:rsidRPr="00846D72">
              <w:rPr>
                <w:rFonts w:ascii="Arial" w:eastAsia="Times New Roman" w:hAnsi="Arial" w:cs="Arial"/>
                <w:b/>
                <w:bCs/>
                <w:kern w:val="0"/>
                <w:sz w:val="17"/>
                <w:szCs w:val="17"/>
                <w:lang w:eastAsia="en-GB"/>
                <w14:ligatures w14:val="none"/>
              </w:rPr>
              <w:t xml:space="preserve">erson </w:t>
            </w:r>
            <w:r w:rsidRPr="00846D72">
              <w:rPr>
                <w:rFonts w:ascii="Arial" w:eastAsia="Times New Roman" w:hAnsi="Arial" w:cs="Arial"/>
                <w:b/>
                <w:bCs/>
                <w:kern w:val="0"/>
                <w:sz w:val="17"/>
                <w:szCs w:val="17"/>
                <w:lang w:eastAsia="en-GB"/>
                <w14:ligatures w14:val="none"/>
              </w:rPr>
              <w:t>k</w:t>
            </w:r>
            <w:r w:rsidR="0090390B" w:rsidRPr="00846D72">
              <w:rPr>
                <w:rFonts w:ascii="Arial" w:eastAsia="Times New Roman" w:hAnsi="Arial" w:cs="Arial"/>
                <w:b/>
                <w:bCs/>
                <w:kern w:val="0"/>
                <w:sz w:val="17"/>
                <w:szCs w:val="17"/>
                <w:lang w:eastAsia="en-GB"/>
                <w14:ligatures w14:val="none"/>
              </w:rPr>
              <w:t xml:space="preserve">illing </w:t>
            </w:r>
            <w:r w:rsidRPr="00846D72">
              <w:rPr>
                <w:rFonts w:ascii="Arial" w:eastAsia="Times New Roman" w:hAnsi="Arial" w:cs="Arial"/>
                <w:b/>
                <w:bCs/>
                <w:kern w:val="0"/>
                <w:sz w:val="17"/>
                <w:szCs w:val="17"/>
                <w:lang w:eastAsia="en-GB"/>
                <w14:ligatures w14:val="none"/>
              </w:rPr>
              <w:t>a</w:t>
            </w:r>
            <w:r w:rsidR="0090390B" w:rsidRPr="00846D72">
              <w:rPr>
                <w:rFonts w:ascii="Arial" w:eastAsia="Times New Roman" w:hAnsi="Arial" w:cs="Arial"/>
                <w:b/>
                <w:bCs/>
                <w:kern w:val="0"/>
                <w:sz w:val="17"/>
                <w:szCs w:val="17"/>
                <w:lang w:eastAsia="en-GB"/>
                <w14:ligatures w14:val="none"/>
              </w:rPr>
              <w:t xml:space="preserve">nimals </w:t>
            </w:r>
          </w:p>
          <w:p w14:paraId="28E4A8F6" w14:textId="2F5BAB0A" w:rsidR="0090390B" w:rsidRPr="00846D72" w:rsidRDefault="0090390B" w:rsidP="00F459ED">
            <w:pPr>
              <w:tabs>
                <w:tab w:val="left" w:pos="284"/>
              </w:tabs>
              <w:jc w:val="center"/>
              <w:textAlignment w:val="baseline"/>
              <w:rPr>
                <w:rFonts w:ascii="Arial" w:eastAsia="Times New Roman" w:hAnsi="Arial" w:cs="Arial"/>
                <w:b/>
                <w:bCs/>
                <w:kern w:val="0"/>
                <w:sz w:val="17"/>
                <w:szCs w:val="17"/>
                <w:lang w:eastAsia="en-GB"/>
                <w14:ligatures w14:val="none"/>
              </w:rPr>
            </w:pPr>
            <w:r w:rsidRPr="00846D72">
              <w:rPr>
                <w:rFonts w:ascii="Arial" w:eastAsia="Times New Roman" w:hAnsi="Arial" w:cs="Arial"/>
                <w:b/>
                <w:bCs/>
                <w:kern w:val="0"/>
                <w:sz w:val="17"/>
                <w:szCs w:val="17"/>
                <w:lang w:eastAsia="en-GB"/>
                <w14:ligatures w14:val="none"/>
              </w:rPr>
              <w:t>(</w:t>
            </w:r>
            <w:r w:rsidR="009D0803" w:rsidRPr="00846D72">
              <w:rPr>
                <w:rFonts w:ascii="Arial" w:eastAsia="Times New Roman" w:hAnsi="Arial" w:cs="Arial"/>
                <w:b/>
                <w:bCs/>
                <w:kern w:val="0"/>
                <w:sz w:val="17"/>
                <w:szCs w:val="17"/>
                <w:lang w:eastAsia="en-GB"/>
                <w14:ligatures w14:val="none"/>
              </w:rPr>
              <w:t>s</w:t>
            </w:r>
            <w:r w:rsidRPr="00846D72">
              <w:rPr>
                <w:rFonts w:ascii="Arial" w:eastAsia="Times New Roman" w:hAnsi="Arial" w:cs="Arial"/>
                <w:b/>
                <w:bCs/>
                <w:kern w:val="0"/>
                <w:sz w:val="17"/>
                <w:szCs w:val="17"/>
                <w:lang w:eastAsia="en-GB"/>
                <w14:ligatures w14:val="none"/>
              </w:rPr>
              <w:t>tandalone module)</w:t>
            </w:r>
          </w:p>
        </w:tc>
      </w:tr>
      <w:tr w:rsidR="0090390B" w:rsidRPr="00846D72" w14:paraId="0AB6BCC3" w14:textId="77777777" w:rsidTr="00846D72">
        <w:tc>
          <w:tcPr>
            <w:tcW w:w="5240" w:type="dxa"/>
            <w:tcBorders>
              <w:right w:val="single" w:sz="12" w:space="0" w:color="000000" w:themeColor="text1"/>
            </w:tcBorders>
          </w:tcPr>
          <w:p w14:paraId="20DE25EE" w14:textId="77777777" w:rsidR="0090390B" w:rsidRPr="00846D72" w:rsidRDefault="0090390B" w:rsidP="00F459ED">
            <w:pPr>
              <w:tabs>
                <w:tab w:val="left" w:pos="284"/>
              </w:tabs>
              <w:spacing w:before="40" w:after="40"/>
              <w:rPr>
                <w:rFonts w:ascii="Arial" w:hAnsi="Arial" w:cs="Arial"/>
                <w:sz w:val="17"/>
                <w:szCs w:val="17"/>
              </w:rPr>
            </w:pPr>
            <w:r w:rsidRPr="00846D72">
              <w:rPr>
                <w:rFonts w:ascii="Arial" w:hAnsi="Arial" w:cs="Arial"/>
                <w:sz w:val="17"/>
                <w:szCs w:val="17"/>
              </w:rPr>
              <w:t>1. National legislation</w:t>
            </w:r>
          </w:p>
        </w:tc>
        <w:tc>
          <w:tcPr>
            <w:tcW w:w="992" w:type="dxa"/>
            <w:tcBorders>
              <w:left w:val="single" w:sz="12" w:space="0" w:color="000000" w:themeColor="text1"/>
              <w:right w:val="single" w:sz="12" w:space="0" w:color="000000" w:themeColor="text1"/>
            </w:tcBorders>
            <w:vAlign w:val="center"/>
          </w:tcPr>
          <w:p w14:paraId="0561CE7E" w14:textId="77777777" w:rsidR="0090390B" w:rsidRPr="00846D72" w:rsidRDefault="0090390B" w:rsidP="00F459ED">
            <w:pPr>
              <w:tabs>
                <w:tab w:val="left" w:pos="284"/>
              </w:tabs>
              <w:jc w:val="center"/>
              <w:rPr>
                <w:rFonts w:ascii="Arial" w:hAnsi="Arial" w:cs="Arial"/>
                <w:sz w:val="17"/>
                <w:szCs w:val="17"/>
              </w:rPr>
            </w:pPr>
          </w:p>
        </w:tc>
        <w:tc>
          <w:tcPr>
            <w:tcW w:w="1418" w:type="dxa"/>
            <w:tcBorders>
              <w:left w:val="single" w:sz="12" w:space="0" w:color="000000" w:themeColor="text1"/>
            </w:tcBorders>
            <w:vAlign w:val="center"/>
          </w:tcPr>
          <w:p w14:paraId="143B5FA3" w14:textId="77777777" w:rsidR="0090390B" w:rsidRPr="00846D72" w:rsidRDefault="0090390B" w:rsidP="00F459ED">
            <w:pPr>
              <w:tabs>
                <w:tab w:val="left" w:pos="284"/>
              </w:tabs>
              <w:jc w:val="center"/>
              <w:rPr>
                <w:rFonts w:ascii="Arial" w:hAnsi="Arial" w:cs="Arial"/>
                <w:sz w:val="17"/>
                <w:szCs w:val="17"/>
              </w:rPr>
            </w:pPr>
            <w:r w:rsidRPr="00846D72">
              <w:rPr>
                <w:rFonts w:ascii="Arial" w:hAnsi="Arial" w:cs="Arial"/>
                <w:sz w:val="17"/>
                <w:szCs w:val="17"/>
              </w:rPr>
              <w:t>C</w:t>
            </w:r>
          </w:p>
        </w:tc>
        <w:tc>
          <w:tcPr>
            <w:tcW w:w="1843" w:type="dxa"/>
            <w:vAlign w:val="center"/>
          </w:tcPr>
          <w:p w14:paraId="44D0BBF8" w14:textId="77777777" w:rsidR="0090390B" w:rsidRPr="00846D72" w:rsidRDefault="0090390B" w:rsidP="00F459ED">
            <w:pPr>
              <w:tabs>
                <w:tab w:val="left" w:pos="284"/>
              </w:tabs>
              <w:jc w:val="center"/>
              <w:rPr>
                <w:rFonts w:ascii="Arial" w:hAnsi="Arial" w:cs="Arial"/>
                <w:sz w:val="17"/>
                <w:szCs w:val="17"/>
              </w:rPr>
            </w:pPr>
            <w:r w:rsidRPr="00846D72">
              <w:rPr>
                <w:rFonts w:ascii="Arial" w:hAnsi="Arial" w:cs="Arial"/>
                <w:sz w:val="17"/>
                <w:szCs w:val="17"/>
              </w:rPr>
              <w:t>C</w:t>
            </w:r>
          </w:p>
        </w:tc>
        <w:tc>
          <w:tcPr>
            <w:tcW w:w="1559" w:type="dxa"/>
            <w:vAlign w:val="center"/>
          </w:tcPr>
          <w:p w14:paraId="16C7E513" w14:textId="77777777" w:rsidR="0090390B" w:rsidRPr="00846D72" w:rsidRDefault="0090390B" w:rsidP="00F459ED">
            <w:pPr>
              <w:tabs>
                <w:tab w:val="left" w:pos="284"/>
              </w:tabs>
              <w:jc w:val="center"/>
              <w:rPr>
                <w:rFonts w:ascii="Arial" w:hAnsi="Arial" w:cs="Arial"/>
                <w:sz w:val="17"/>
                <w:szCs w:val="17"/>
              </w:rPr>
            </w:pPr>
            <w:r w:rsidRPr="00846D72">
              <w:rPr>
                <w:rFonts w:ascii="Arial" w:hAnsi="Arial" w:cs="Arial"/>
                <w:sz w:val="17"/>
                <w:szCs w:val="17"/>
              </w:rPr>
              <w:t>C</w:t>
            </w:r>
          </w:p>
        </w:tc>
        <w:tc>
          <w:tcPr>
            <w:tcW w:w="1417" w:type="dxa"/>
            <w:tcBorders>
              <w:right w:val="single" w:sz="8" w:space="0" w:color="000000" w:themeColor="text1"/>
            </w:tcBorders>
            <w:vAlign w:val="center"/>
          </w:tcPr>
          <w:p w14:paraId="0DABC46D" w14:textId="77777777" w:rsidR="0090390B" w:rsidRPr="00846D72" w:rsidRDefault="0090390B" w:rsidP="00F459ED">
            <w:pPr>
              <w:tabs>
                <w:tab w:val="left" w:pos="284"/>
              </w:tabs>
              <w:jc w:val="center"/>
              <w:rPr>
                <w:rFonts w:ascii="Arial" w:hAnsi="Arial" w:cs="Arial"/>
                <w:sz w:val="17"/>
                <w:szCs w:val="17"/>
              </w:rPr>
            </w:pPr>
            <w:r w:rsidRPr="00846D72">
              <w:rPr>
                <w:rFonts w:ascii="Arial" w:hAnsi="Arial" w:cs="Arial"/>
                <w:sz w:val="17"/>
                <w:szCs w:val="17"/>
              </w:rPr>
              <w:t>C</w:t>
            </w:r>
          </w:p>
        </w:tc>
        <w:tc>
          <w:tcPr>
            <w:tcW w:w="1985" w:type="dxa"/>
            <w:tcBorders>
              <w:left w:val="single" w:sz="8" w:space="0" w:color="000000" w:themeColor="text1"/>
            </w:tcBorders>
            <w:vAlign w:val="center"/>
          </w:tcPr>
          <w:p w14:paraId="119B37C2" w14:textId="77777777" w:rsidR="0090390B" w:rsidRPr="00846D72" w:rsidRDefault="0090390B" w:rsidP="00F459ED">
            <w:pPr>
              <w:tabs>
                <w:tab w:val="left" w:pos="284"/>
              </w:tabs>
              <w:jc w:val="center"/>
              <w:rPr>
                <w:rFonts w:ascii="Arial" w:hAnsi="Arial" w:cs="Arial"/>
                <w:sz w:val="17"/>
                <w:szCs w:val="17"/>
              </w:rPr>
            </w:pPr>
          </w:p>
        </w:tc>
      </w:tr>
      <w:tr w:rsidR="0090390B" w:rsidRPr="00846D72" w14:paraId="06D68D22" w14:textId="77777777" w:rsidTr="00846D72">
        <w:tc>
          <w:tcPr>
            <w:tcW w:w="5240" w:type="dxa"/>
            <w:tcBorders>
              <w:right w:val="single" w:sz="12" w:space="0" w:color="000000" w:themeColor="text1"/>
            </w:tcBorders>
          </w:tcPr>
          <w:p w14:paraId="1F74298F" w14:textId="25F1D9EC" w:rsidR="0090390B" w:rsidRPr="00846D72" w:rsidRDefault="0090390B" w:rsidP="00F459ED">
            <w:pPr>
              <w:tabs>
                <w:tab w:val="left" w:pos="284"/>
              </w:tabs>
              <w:spacing w:before="40" w:after="40"/>
              <w:rPr>
                <w:rFonts w:ascii="Arial" w:hAnsi="Arial" w:cs="Arial"/>
                <w:sz w:val="17"/>
                <w:szCs w:val="17"/>
              </w:rPr>
            </w:pPr>
            <w:r w:rsidRPr="00846D72">
              <w:rPr>
                <w:rFonts w:ascii="Arial" w:hAnsi="Arial" w:cs="Arial"/>
                <w:sz w:val="17"/>
                <w:szCs w:val="17"/>
              </w:rPr>
              <w:t xml:space="preserve">2. Ethics, animal welfare &amp; the </w:t>
            </w:r>
            <w:r w:rsidR="00F80D6D">
              <w:rPr>
                <w:rFonts w:ascii="Arial" w:hAnsi="Arial" w:cs="Arial"/>
                <w:sz w:val="17"/>
                <w:szCs w:val="17"/>
              </w:rPr>
              <w:t>“Three Rs”</w:t>
            </w:r>
            <w:r w:rsidRPr="00846D72">
              <w:rPr>
                <w:rFonts w:ascii="Arial" w:hAnsi="Arial" w:cs="Arial"/>
                <w:sz w:val="17"/>
                <w:szCs w:val="17"/>
              </w:rPr>
              <w:t xml:space="preserve"> (level 1)</w:t>
            </w:r>
          </w:p>
        </w:tc>
        <w:tc>
          <w:tcPr>
            <w:tcW w:w="992" w:type="dxa"/>
            <w:tcBorders>
              <w:left w:val="single" w:sz="12" w:space="0" w:color="000000" w:themeColor="text1"/>
              <w:right w:val="single" w:sz="12" w:space="0" w:color="000000" w:themeColor="text1"/>
            </w:tcBorders>
            <w:vAlign w:val="center"/>
          </w:tcPr>
          <w:p w14:paraId="466B0693" w14:textId="77777777" w:rsidR="0090390B" w:rsidRPr="00846D72" w:rsidRDefault="0090390B" w:rsidP="00F459ED">
            <w:pPr>
              <w:tabs>
                <w:tab w:val="left" w:pos="284"/>
              </w:tabs>
              <w:jc w:val="center"/>
              <w:rPr>
                <w:rFonts w:ascii="Arial" w:hAnsi="Arial" w:cs="Arial"/>
                <w:sz w:val="17"/>
                <w:szCs w:val="17"/>
              </w:rPr>
            </w:pPr>
          </w:p>
        </w:tc>
        <w:tc>
          <w:tcPr>
            <w:tcW w:w="1418" w:type="dxa"/>
            <w:tcBorders>
              <w:left w:val="single" w:sz="12" w:space="0" w:color="000000" w:themeColor="text1"/>
            </w:tcBorders>
            <w:vAlign w:val="center"/>
          </w:tcPr>
          <w:p w14:paraId="12E81504" w14:textId="77777777" w:rsidR="0090390B" w:rsidRPr="00846D72" w:rsidRDefault="0090390B" w:rsidP="00F459ED">
            <w:pPr>
              <w:tabs>
                <w:tab w:val="left" w:pos="284"/>
              </w:tabs>
              <w:jc w:val="center"/>
              <w:rPr>
                <w:rFonts w:ascii="Arial" w:hAnsi="Arial" w:cs="Arial"/>
                <w:sz w:val="17"/>
                <w:szCs w:val="17"/>
              </w:rPr>
            </w:pPr>
            <w:r w:rsidRPr="00846D72">
              <w:rPr>
                <w:rFonts w:ascii="Arial" w:hAnsi="Arial" w:cs="Arial"/>
                <w:sz w:val="17"/>
                <w:szCs w:val="17"/>
              </w:rPr>
              <w:t>C</w:t>
            </w:r>
          </w:p>
        </w:tc>
        <w:tc>
          <w:tcPr>
            <w:tcW w:w="1843" w:type="dxa"/>
            <w:vAlign w:val="center"/>
          </w:tcPr>
          <w:p w14:paraId="6C7AE53C" w14:textId="77777777" w:rsidR="0090390B" w:rsidRPr="00846D72" w:rsidRDefault="0090390B" w:rsidP="00F459ED">
            <w:pPr>
              <w:tabs>
                <w:tab w:val="left" w:pos="284"/>
              </w:tabs>
              <w:jc w:val="center"/>
              <w:rPr>
                <w:rFonts w:ascii="Arial" w:hAnsi="Arial" w:cs="Arial"/>
                <w:sz w:val="17"/>
                <w:szCs w:val="17"/>
              </w:rPr>
            </w:pPr>
            <w:r w:rsidRPr="00846D72">
              <w:rPr>
                <w:rFonts w:ascii="Arial" w:hAnsi="Arial" w:cs="Arial"/>
                <w:sz w:val="17"/>
                <w:szCs w:val="17"/>
              </w:rPr>
              <w:t>C</w:t>
            </w:r>
          </w:p>
        </w:tc>
        <w:tc>
          <w:tcPr>
            <w:tcW w:w="1559" w:type="dxa"/>
            <w:vAlign w:val="center"/>
          </w:tcPr>
          <w:p w14:paraId="41B92423" w14:textId="77777777" w:rsidR="0090390B" w:rsidRPr="00846D72" w:rsidRDefault="0090390B" w:rsidP="00F459ED">
            <w:pPr>
              <w:tabs>
                <w:tab w:val="left" w:pos="284"/>
              </w:tabs>
              <w:jc w:val="center"/>
              <w:rPr>
                <w:rFonts w:ascii="Arial" w:hAnsi="Arial" w:cs="Arial"/>
                <w:sz w:val="17"/>
                <w:szCs w:val="17"/>
              </w:rPr>
            </w:pPr>
            <w:r w:rsidRPr="00846D72">
              <w:rPr>
                <w:rFonts w:ascii="Arial" w:hAnsi="Arial" w:cs="Arial"/>
                <w:sz w:val="17"/>
                <w:szCs w:val="17"/>
              </w:rPr>
              <w:t>C</w:t>
            </w:r>
          </w:p>
        </w:tc>
        <w:tc>
          <w:tcPr>
            <w:tcW w:w="1417" w:type="dxa"/>
            <w:tcBorders>
              <w:right w:val="single" w:sz="8" w:space="0" w:color="000000" w:themeColor="text1"/>
            </w:tcBorders>
            <w:vAlign w:val="center"/>
          </w:tcPr>
          <w:p w14:paraId="76AC1792" w14:textId="77777777" w:rsidR="0090390B" w:rsidRPr="00846D72" w:rsidRDefault="0090390B" w:rsidP="00F459ED">
            <w:pPr>
              <w:tabs>
                <w:tab w:val="left" w:pos="284"/>
              </w:tabs>
              <w:jc w:val="center"/>
              <w:rPr>
                <w:rFonts w:ascii="Arial" w:hAnsi="Arial" w:cs="Arial"/>
                <w:sz w:val="17"/>
                <w:szCs w:val="17"/>
              </w:rPr>
            </w:pPr>
            <w:r w:rsidRPr="00846D72">
              <w:rPr>
                <w:rFonts w:ascii="Arial" w:hAnsi="Arial" w:cs="Arial"/>
                <w:sz w:val="17"/>
                <w:szCs w:val="17"/>
              </w:rPr>
              <w:t>C</w:t>
            </w:r>
          </w:p>
        </w:tc>
        <w:tc>
          <w:tcPr>
            <w:tcW w:w="1985" w:type="dxa"/>
            <w:tcBorders>
              <w:left w:val="single" w:sz="8" w:space="0" w:color="000000" w:themeColor="text1"/>
            </w:tcBorders>
            <w:vAlign w:val="center"/>
          </w:tcPr>
          <w:p w14:paraId="43113978" w14:textId="77777777" w:rsidR="0090390B" w:rsidRPr="00846D72" w:rsidRDefault="0090390B" w:rsidP="00F459ED">
            <w:pPr>
              <w:tabs>
                <w:tab w:val="left" w:pos="284"/>
              </w:tabs>
              <w:jc w:val="center"/>
              <w:rPr>
                <w:rFonts w:ascii="Arial" w:hAnsi="Arial" w:cs="Arial"/>
                <w:sz w:val="17"/>
                <w:szCs w:val="17"/>
              </w:rPr>
            </w:pPr>
          </w:p>
        </w:tc>
      </w:tr>
      <w:tr w:rsidR="0090390B" w:rsidRPr="00846D72" w14:paraId="06D30FDD" w14:textId="77777777" w:rsidTr="00846D72">
        <w:tc>
          <w:tcPr>
            <w:tcW w:w="5240" w:type="dxa"/>
            <w:tcBorders>
              <w:right w:val="single" w:sz="12" w:space="0" w:color="000000" w:themeColor="text1"/>
            </w:tcBorders>
          </w:tcPr>
          <w:p w14:paraId="6FF11156" w14:textId="77777777" w:rsidR="0090390B" w:rsidRPr="00846D72" w:rsidRDefault="0090390B" w:rsidP="00F459ED">
            <w:pPr>
              <w:tabs>
                <w:tab w:val="left" w:pos="284"/>
              </w:tabs>
              <w:spacing w:before="40" w:after="40"/>
              <w:rPr>
                <w:rFonts w:ascii="Arial" w:hAnsi="Arial" w:cs="Arial"/>
                <w:sz w:val="17"/>
                <w:szCs w:val="17"/>
              </w:rPr>
            </w:pPr>
            <w:r w:rsidRPr="00846D72">
              <w:rPr>
                <w:rFonts w:ascii="Arial" w:hAnsi="Arial" w:cs="Arial"/>
                <w:sz w:val="17"/>
                <w:szCs w:val="17"/>
              </w:rPr>
              <w:t>3.1. Basic and appropriate biology – (theory)</w:t>
            </w:r>
          </w:p>
        </w:tc>
        <w:tc>
          <w:tcPr>
            <w:tcW w:w="992" w:type="dxa"/>
            <w:tcBorders>
              <w:left w:val="single" w:sz="12" w:space="0" w:color="000000" w:themeColor="text1"/>
              <w:right w:val="single" w:sz="12" w:space="0" w:color="000000" w:themeColor="text1"/>
            </w:tcBorders>
            <w:vAlign w:val="center"/>
          </w:tcPr>
          <w:p w14:paraId="0E331518" w14:textId="77777777" w:rsidR="0090390B" w:rsidRPr="00846D72" w:rsidRDefault="0090390B" w:rsidP="00F459ED">
            <w:pPr>
              <w:tabs>
                <w:tab w:val="left" w:pos="284"/>
              </w:tabs>
              <w:jc w:val="center"/>
              <w:rPr>
                <w:rFonts w:ascii="Arial" w:hAnsi="Arial" w:cs="Arial"/>
                <w:sz w:val="17"/>
                <w:szCs w:val="17"/>
              </w:rPr>
            </w:pPr>
            <w:r w:rsidRPr="00846D72">
              <w:rPr>
                <w:rFonts w:ascii="Arial" w:hAnsi="Arial" w:cs="Arial"/>
                <w:sz w:val="17"/>
                <w:szCs w:val="17"/>
              </w:rPr>
              <w:t>Y</w:t>
            </w:r>
          </w:p>
        </w:tc>
        <w:tc>
          <w:tcPr>
            <w:tcW w:w="1418" w:type="dxa"/>
            <w:tcBorders>
              <w:left w:val="single" w:sz="12" w:space="0" w:color="000000" w:themeColor="text1"/>
            </w:tcBorders>
            <w:vAlign w:val="center"/>
          </w:tcPr>
          <w:p w14:paraId="58BCEF24" w14:textId="77777777" w:rsidR="0090390B" w:rsidRPr="00846D72" w:rsidRDefault="0090390B" w:rsidP="00F459ED">
            <w:pPr>
              <w:tabs>
                <w:tab w:val="left" w:pos="284"/>
              </w:tabs>
              <w:jc w:val="center"/>
              <w:rPr>
                <w:rFonts w:ascii="Arial" w:hAnsi="Arial" w:cs="Arial"/>
                <w:sz w:val="17"/>
                <w:szCs w:val="17"/>
              </w:rPr>
            </w:pPr>
            <w:r w:rsidRPr="00846D72">
              <w:rPr>
                <w:rFonts w:ascii="Arial" w:hAnsi="Arial" w:cs="Arial"/>
                <w:sz w:val="17"/>
                <w:szCs w:val="17"/>
              </w:rPr>
              <w:t>C</w:t>
            </w:r>
          </w:p>
        </w:tc>
        <w:tc>
          <w:tcPr>
            <w:tcW w:w="1843" w:type="dxa"/>
            <w:vAlign w:val="center"/>
          </w:tcPr>
          <w:p w14:paraId="632F2579" w14:textId="77777777" w:rsidR="0090390B" w:rsidRPr="00846D72" w:rsidRDefault="0090390B" w:rsidP="00F459ED">
            <w:pPr>
              <w:tabs>
                <w:tab w:val="left" w:pos="284"/>
              </w:tabs>
              <w:jc w:val="center"/>
              <w:rPr>
                <w:rFonts w:ascii="Arial" w:hAnsi="Arial" w:cs="Arial"/>
                <w:sz w:val="17"/>
                <w:szCs w:val="17"/>
              </w:rPr>
            </w:pPr>
            <w:r w:rsidRPr="00846D72">
              <w:rPr>
                <w:rFonts w:ascii="Arial" w:hAnsi="Arial" w:cs="Arial"/>
                <w:sz w:val="17"/>
                <w:szCs w:val="17"/>
              </w:rPr>
              <w:t>C</w:t>
            </w:r>
          </w:p>
        </w:tc>
        <w:tc>
          <w:tcPr>
            <w:tcW w:w="1559" w:type="dxa"/>
            <w:vAlign w:val="center"/>
          </w:tcPr>
          <w:p w14:paraId="22BD744A" w14:textId="77777777" w:rsidR="0090390B" w:rsidRPr="00846D72" w:rsidRDefault="0090390B" w:rsidP="00F459ED">
            <w:pPr>
              <w:tabs>
                <w:tab w:val="left" w:pos="284"/>
              </w:tabs>
              <w:jc w:val="center"/>
              <w:rPr>
                <w:rFonts w:ascii="Arial" w:hAnsi="Arial" w:cs="Arial"/>
                <w:sz w:val="17"/>
                <w:szCs w:val="17"/>
              </w:rPr>
            </w:pPr>
            <w:r w:rsidRPr="00846D72">
              <w:rPr>
                <w:rFonts w:ascii="Arial" w:hAnsi="Arial" w:cs="Arial"/>
                <w:sz w:val="17"/>
                <w:szCs w:val="17"/>
              </w:rPr>
              <w:t>C</w:t>
            </w:r>
          </w:p>
        </w:tc>
        <w:tc>
          <w:tcPr>
            <w:tcW w:w="1417" w:type="dxa"/>
            <w:tcBorders>
              <w:right w:val="single" w:sz="8" w:space="0" w:color="000000" w:themeColor="text1"/>
            </w:tcBorders>
            <w:vAlign w:val="center"/>
          </w:tcPr>
          <w:p w14:paraId="592312D9" w14:textId="77777777" w:rsidR="0090390B" w:rsidRPr="00846D72" w:rsidRDefault="0090390B" w:rsidP="00F459ED">
            <w:pPr>
              <w:tabs>
                <w:tab w:val="left" w:pos="284"/>
              </w:tabs>
              <w:jc w:val="center"/>
              <w:rPr>
                <w:rFonts w:ascii="Arial" w:hAnsi="Arial" w:cs="Arial"/>
                <w:sz w:val="17"/>
                <w:szCs w:val="17"/>
              </w:rPr>
            </w:pPr>
            <w:r w:rsidRPr="00846D72">
              <w:rPr>
                <w:rFonts w:ascii="Arial" w:hAnsi="Arial" w:cs="Arial"/>
                <w:sz w:val="17"/>
                <w:szCs w:val="17"/>
              </w:rPr>
              <w:t>C</w:t>
            </w:r>
          </w:p>
        </w:tc>
        <w:tc>
          <w:tcPr>
            <w:tcW w:w="1985" w:type="dxa"/>
            <w:tcBorders>
              <w:left w:val="single" w:sz="8" w:space="0" w:color="000000" w:themeColor="text1"/>
            </w:tcBorders>
            <w:vAlign w:val="center"/>
          </w:tcPr>
          <w:p w14:paraId="3196F21D" w14:textId="77777777" w:rsidR="0090390B" w:rsidRPr="00846D72" w:rsidRDefault="0090390B" w:rsidP="00F459ED">
            <w:pPr>
              <w:tabs>
                <w:tab w:val="left" w:pos="284"/>
              </w:tabs>
              <w:jc w:val="center"/>
              <w:rPr>
                <w:rFonts w:ascii="Arial" w:hAnsi="Arial" w:cs="Arial"/>
                <w:sz w:val="17"/>
                <w:szCs w:val="17"/>
              </w:rPr>
            </w:pPr>
          </w:p>
        </w:tc>
      </w:tr>
      <w:tr w:rsidR="0090390B" w:rsidRPr="00846D72" w14:paraId="7186B48F" w14:textId="77777777" w:rsidTr="00846D72">
        <w:trPr>
          <w:trHeight w:val="280"/>
        </w:trPr>
        <w:tc>
          <w:tcPr>
            <w:tcW w:w="5240" w:type="dxa"/>
            <w:tcBorders>
              <w:right w:val="single" w:sz="12" w:space="0" w:color="000000" w:themeColor="text1"/>
            </w:tcBorders>
          </w:tcPr>
          <w:p w14:paraId="6A145624" w14:textId="732411E0" w:rsidR="0090390B" w:rsidRPr="00846D72" w:rsidRDefault="0090390B" w:rsidP="00F459ED">
            <w:pPr>
              <w:tabs>
                <w:tab w:val="left" w:pos="284"/>
              </w:tabs>
              <w:spacing w:before="40" w:after="40"/>
              <w:rPr>
                <w:rFonts w:ascii="Arial" w:hAnsi="Arial" w:cs="Arial"/>
                <w:sz w:val="17"/>
                <w:szCs w:val="17"/>
              </w:rPr>
            </w:pPr>
            <w:r w:rsidRPr="00846D72">
              <w:rPr>
                <w:rFonts w:ascii="Arial" w:hAnsi="Arial" w:cs="Arial"/>
                <w:sz w:val="17"/>
                <w:szCs w:val="17"/>
              </w:rPr>
              <w:t>3.2. Basic and appropriate biology – (</w:t>
            </w:r>
            <w:r w:rsidR="00609233" w:rsidRPr="00846D72">
              <w:rPr>
                <w:rFonts w:ascii="Arial" w:hAnsi="Arial" w:cs="Arial"/>
                <w:sz w:val="17"/>
                <w:szCs w:val="17"/>
              </w:rPr>
              <w:t>skills</w:t>
            </w:r>
            <w:r w:rsidR="5E6F3CDA" w:rsidRPr="00846D72">
              <w:rPr>
                <w:rFonts w:ascii="Arial" w:hAnsi="Arial" w:cs="Arial"/>
                <w:sz w:val="17"/>
                <w:szCs w:val="17"/>
              </w:rPr>
              <w:t>)</w:t>
            </w:r>
          </w:p>
        </w:tc>
        <w:tc>
          <w:tcPr>
            <w:tcW w:w="992" w:type="dxa"/>
            <w:tcBorders>
              <w:left w:val="single" w:sz="12" w:space="0" w:color="000000" w:themeColor="text1"/>
              <w:right w:val="single" w:sz="12" w:space="0" w:color="000000" w:themeColor="text1"/>
            </w:tcBorders>
            <w:vAlign w:val="center"/>
          </w:tcPr>
          <w:p w14:paraId="2939A083" w14:textId="77777777" w:rsidR="0090390B" w:rsidRPr="00846D72" w:rsidRDefault="0090390B" w:rsidP="00F459ED">
            <w:pPr>
              <w:tabs>
                <w:tab w:val="left" w:pos="284"/>
              </w:tabs>
              <w:jc w:val="center"/>
              <w:rPr>
                <w:rFonts w:ascii="Arial" w:hAnsi="Arial" w:cs="Arial"/>
                <w:sz w:val="17"/>
                <w:szCs w:val="17"/>
              </w:rPr>
            </w:pPr>
            <w:r w:rsidRPr="00846D72">
              <w:rPr>
                <w:rFonts w:ascii="Arial" w:hAnsi="Arial" w:cs="Arial"/>
                <w:sz w:val="17"/>
                <w:szCs w:val="17"/>
              </w:rPr>
              <w:t>Y</w:t>
            </w:r>
          </w:p>
        </w:tc>
        <w:tc>
          <w:tcPr>
            <w:tcW w:w="1418" w:type="dxa"/>
            <w:tcBorders>
              <w:left w:val="single" w:sz="12" w:space="0" w:color="000000" w:themeColor="text1"/>
            </w:tcBorders>
            <w:vAlign w:val="center"/>
          </w:tcPr>
          <w:p w14:paraId="22CF779E" w14:textId="77777777" w:rsidR="0090390B" w:rsidRPr="00846D72" w:rsidRDefault="0090390B" w:rsidP="00F459ED">
            <w:pPr>
              <w:tabs>
                <w:tab w:val="left" w:pos="284"/>
              </w:tabs>
              <w:jc w:val="center"/>
              <w:rPr>
                <w:rFonts w:ascii="Arial" w:hAnsi="Arial" w:cs="Arial"/>
                <w:sz w:val="17"/>
                <w:szCs w:val="17"/>
              </w:rPr>
            </w:pPr>
            <w:r w:rsidRPr="00846D72">
              <w:rPr>
                <w:rFonts w:ascii="Arial" w:hAnsi="Arial" w:cs="Arial"/>
                <w:sz w:val="17"/>
                <w:szCs w:val="17"/>
              </w:rPr>
              <w:t>F</w:t>
            </w:r>
          </w:p>
        </w:tc>
        <w:tc>
          <w:tcPr>
            <w:tcW w:w="1843" w:type="dxa"/>
            <w:vAlign w:val="center"/>
          </w:tcPr>
          <w:p w14:paraId="0C2C9A74" w14:textId="77777777" w:rsidR="0090390B" w:rsidRPr="00846D72" w:rsidRDefault="0090390B" w:rsidP="00F459ED">
            <w:pPr>
              <w:tabs>
                <w:tab w:val="left" w:pos="284"/>
              </w:tabs>
              <w:jc w:val="center"/>
              <w:rPr>
                <w:rFonts w:ascii="Arial" w:hAnsi="Arial" w:cs="Arial"/>
                <w:sz w:val="17"/>
                <w:szCs w:val="17"/>
              </w:rPr>
            </w:pPr>
          </w:p>
        </w:tc>
        <w:tc>
          <w:tcPr>
            <w:tcW w:w="1559" w:type="dxa"/>
            <w:vAlign w:val="center"/>
          </w:tcPr>
          <w:p w14:paraId="262E1482" w14:textId="77777777" w:rsidR="0090390B" w:rsidRPr="00846D72" w:rsidRDefault="0090390B" w:rsidP="00F459ED">
            <w:pPr>
              <w:tabs>
                <w:tab w:val="left" w:pos="284"/>
              </w:tabs>
              <w:jc w:val="center"/>
              <w:rPr>
                <w:rFonts w:ascii="Arial" w:hAnsi="Arial" w:cs="Arial"/>
                <w:sz w:val="17"/>
                <w:szCs w:val="17"/>
              </w:rPr>
            </w:pPr>
            <w:r w:rsidRPr="00846D72">
              <w:rPr>
                <w:rFonts w:ascii="Arial" w:hAnsi="Arial" w:cs="Arial"/>
                <w:sz w:val="17"/>
                <w:szCs w:val="17"/>
              </w:rPr>
              <w:t>F</w:t>
            </w:r>
          </w:p>
        </w:tc>
        <w:tc>
          <w:tcPr>
            <w:tcW w:w="1417" w:type="dxa"/>
            <w:tcBorders>
              <w:right w:val="single" w:sz="8" w:space="0" w:color="000000" w:themeColor="text1"/>
            </w:tcBorders>
            <w:vAlign w:val="center"/>
          </w:tcPr>
          <w:p w14:paraId="50D573D3" w14:textId="77777777" w:rsidR="0090390B" w:rsidRPr="00846D72" w:rsidRDefault="0090390B" w:rsidP="00F459ED">
            <w:pPr>
              <w:tabs>
                <w:tab w:val="left" w:pos="284"/>
              </w:tabs>
              <w:jc w:val="center"/>
              <w:rPr>
                <w:rFonts w:ascii="Arial" w:hAnsi="Arial" w:cs="Arial"/>
                <w:sz w:val="17"/>
                <w:szCs w:val="17"/>
              </w:rPr>
            </w:pPr>
            <w:r w:rsidRPr="00846D72">
              <w:rPr>
                <w:rFonts w:ascii="Arial" w:hAnsi="Arial" w:cs="Arial"/>
                <w:sz w:val="17"/>
                <w:szCs w:val="17"/>
              </w:rPr>
              <w:t>F</w:t>
            </w:r>
          </w:p>
        </w:tc>
        <w:tc>
          <w:tcPr>
            <w:tcW w:w="1985" w:type="dxa"/>
            <w:tcBorders>
              <w:left w:val="single" w:sz="8" w:space="0" w:color="000000" w:themeColor="text1"/>
            </w:tcBorders>
            <w:vAlign w:val="center"/>
          </w:tcPr>
          <w:p w14:paraId="27C95320" w14:textId="77777777" w:rsidR="0090390B" w:rsidRPr="00846D72" w:rsidRDefault="0090390B" w:rsidP="00F459ED">
            <w:pPr>
              <w:tabs>
                <w:tab w:val="left" w:pos="284"/>
              </w:tabs>
              <w:jc w:val="center"/>
              <w:rPr>
                <w:rFonts w:ascii="Arial" w:hAnsi="Arial" w:cs="Arial"/>
                <w:sz w:val="17"/>
                <w:szCs w:val="17"/>
              </w:rPr>
            </w:pPr>
          </w:p>
        </w:tc>
      </w:tr>
      <w:tr w:rsidR="0090390B" w:rsidRPr="00846D72" w14:paraId="3B4BB885" w14:textId="77777777" w:rsidTr="00846D72">
        <w:trPr>
          <w:trHeight w:val="280"/>
        </w:trPr>
        <w:tc>
          <w:tcPr>
            <w:tcW w:w="5240" w:type="dxa"/>
            <w:tcBorders>
              <w:right w:val="single" w:sz="12" w:space="0" w:color="000000" w:themeColor="text1"/>
            </w:tcBorders>
          </w:tcPr>
          <w:p w14:paraId="57C9CC28" w14:textId="77777777" w:rsidR="0090390B" w:rsidRPr="00846D72" w:rsidRDefault="0090390B" w:rsidP="00F459ED">
            <w:pPr>
              <w:tabs>
                <w:tab w:val="left" w:pos="284"/>
              </w:tabs>
              <w:spacing w:before="40" w:after="40"/>
              <w:rPr>
                <w:rFonts w:ascii="Arial" w:hAnsi="Arial" w:cs="Arial"/>
                <w:sz w:val="17"/>
                <w:szCs w:val="17"/>
              </w:rPr>
            </w:pPr>
            <w:r w:rsidRPr="00846D72">
              <w:rPr>
                <w:rFonts w:ascii="Arial" w:hAnsi="Arial" w:cs="Arial"/>
                <w:sz w:val="17"/>
                <w:szCs w:val="17"/>
              </w:rPr>
              <w:t>4. Animal care, health and management – (theory)</w:t>
            </w:r>
          </w:p>
        </w:tc>
        <w:tc>
          <w:tcPr>
            <w:tcW w:w="992" w:type="dxa"/>
            <w:tcBorders>
              <w:left w:val="single" w:sz="12" w:space="0" w:color="000000" w:themeColor="text1"/>
              <w:right w:val="single" w:sz="12" w:space="0" w:color="000000" w:themeColor="text1"/>
            </w:tcBorders>
            <w:vAlign w:val="center"/>
          </w:tcPr>
          <w:p w14:paraId="73A9FE42" w14:textId="77777777" w:rsidR="0090390B" w:rsidRPr="00846D72" w:rsidRDefault="0090390B" w:rsidP="00F459ED">
            <w:pPr>
              <w:tabs>
                <w:tab w:val="left" w:pos="284"/>
              </w:tabs>
              <w:jc w:val="center"/>
              <w:rPr>
                <w:rFonts w:ascii="Arial" w:hAnsi="Arial" w:cs="Arial"/>
                <w:sz w:val="17"/>
                <w:szCs w:val="17"/>
              </w:rPr>
            </w:pPr>
            <w:r w:rsidRPr="00846D72">
              <w:rPr>
                <w:rFonts w:ascii="Arial" w:hAnsi="Arial" w:cs="Arial"/>
                <w:sz w:val="17"/>
                <w:szCs w:val="17"/>
              </w:rPr>
              <w:t>Y</w:t>
            </w:r>
          </w:p>
        </w:tc>
        <w:tc>
          <w:tcPr>
            <w:tcW w:w="1418" w:type="dxa"/>
            <w:tcBorders>
              <w:left w:val="single" w:sz="12" w:space="0" w:color="000000" w:themeColor="text1"/>
            </w:tcBorders>
            <w:vAlign w:val="center"/>
          </w:tcPr>
          <w:p w14:paraId="5B8C211C" w14:textId="77777777" w:rsidR="0090390B" w:rsidRPr="00846D72" w:rsidRDefault="0090390B" w:rsidP="00F459ED">
            <w:pPr>
              <w:tabs>
                <w:tab w:val="left" w:pos="284"/>
              </w:tabs>
              <w:jc w:val="center"/>
              <w:rPr>
                <w:rFonts w:ascii="Arial" w:hAnsi="Arial" w:cs="Arial"/>
                <w:sz w:val="17"/>
                <w:szCs w:val="17"/>
              </w:rPr>
            </w:pPr>
            <w:r w:rsidRPr="00846D72">
              <w:rPr>
                <w:rFonts w:ascii="Arial" w:hAnsi="Arial" w:cs="Arial"/>
                <w:sz w:val="17"/>
                <w:szCs w:val="17"/>
              </w:rPr>
              <w:t>C</w:t>
            </w:r>
          </w:p>
        </w:tc>
        <w:tc>
          <w:tcPr>
            <w:tcW w:w="1843" w:type="dxa"/>
            <w:vAlign w:val="center"/>
          </w:tcPr>
          <w:p w14:paraId="29DF282F" w14:textId="77777777" w:rsidR="0090390B" w:rsidRPr="00846D72" w:rsidRDefault="0090390B" w:rsidP="00F459ED">
            <w:pPr>
              <w:tabs>
                <w:tab w:val="left" w:pos="284"/>
              </w:tabs>
              <w:jc w:val="center"/>
              <w:rPr>
                <w:rFonts w:ascii="Arial" w:hAnsi="Arial" w:cs="Arial"/>
                <w:sz w:val="17"/>
                <w:szCs w:val="17"/>
              </w:rPr>
            </w:pPr>
            <w:r w:rsidRPr="00846D72">
              <w:rPr>
                <w:rFonts w:ascii="Arial" w:hAnsi="Arial" w:cs="Arial"/>
                <w:sz w:val="17"/>
                <w:szCs w:val="17"/>
              </w:rPr>
              <w:t>C</w:t>
            </w:r>
          </w:p>
        </w:tc>
        <w:tc>
          <w:tcPr>
            <w:tcW w:w="1559" w:type="dxa"/>
            <w:vAlign w:val="center"/>
          </w:tcPr>
          <w:p w14:paraId="711553F6" w14:textId="77777777" w:rsidR="0090390B" w:rsidRPr="00846D72" w:rsidRDefault="0090390B" w:rsidP="00F459ED">
            <w:pPr>
              <w:tabs>
                <w:tab w:val="left" w:pos="284"/>
              </w:tabs>
              <w:jc w:val="center"/>
              <w:rPr>
                <w:rFonts w:ascii="Arial" w:hAnsi="Arial" w:cs="Arial"/>
                <w:sz w:val="17"/>
                <w:szCs w:val="17"/>
              </w:rPr>
            </w:pPr>
            <w:r w:rsidRPr="00846D72">
              <w:rPr>
                <w:rFonts w:ascii="Arial" w:hAnsi="Arial" w:cs="Arial"/>
                <w:sz w:val="17"/>
                <w:szCs w:val="17"/>
              </w:rPr>
              <w:t>C</w:t>
            </w:r>
          </w:p>
        </w:tc>
        <w:tc>
          <w:tcPr>
            <w:tcW w:w="1417" w:type="dxa"/>
            <w:tcBorders>
              <w:right w:val="single" w:sz="8" w:space="0" w:color="000000" w:themeColor="text1"/>
            </w:tcBorders>
            <w:vAlign w:val="center"/>
          </w:tcPr>
          <w:p w14:paraId="5A42E9BE" w14:textId="77777777" w:rsidR="0090390B" w:rsidRPr="00846D72" w:rsidRDefault="0090390B" w:rsidP="00F459ED">
            <w:pPr>
              <w:tabs>
                <w:tab w:val="left" w:pos="284"/>
              </w:tabs>
              <w:jc w:val="center"/>
              <w:rPr>
                <w:rFonts w:ascii="Arial" w:hAnsi="Arial" w:cs="Arial"/>
                <w:sz w:val="17"/>
                <w:szCs w:val="17"/>
              </w:rPr>
            </w:pPr>
            <w:r w:rsidRPr="00846D72">
              <w:rPr>
                <w:rFonts w:ascii="Arial" w:hAnsi="Arial" w:cs="Arial"/>
                <w:sz w:val="17"/>
                <w:szCs w:val="17"/>
              </w:rPr>
              <w:t>C</w:t>
            </w:r>
          </w:p>
        </w:tc>
        <w:tc>
          <w:tcPr>
            <w:tcW w:w="1985" w:type="dxa"/>
            <w:tcBorders>
              <w:left w:val="single" w:sz="8" w:space="0" w:color="000000" w:themeColor="text1"/>
            </w:tcBorders>
            <w:vAlign w:val="center"/>
          </w:tcPr>
          <w:p w14:paraId="540E1515" w14:textId="77777777" w:rsidR="0090390B" w:rsidRPr="00846D72" w:rsidRDefault="0090390B" w:rsidP="00F459ED">
            <w:pPr>
              <w:tabs>
                <w:tab w:val="left" w:pos="284"/>
              </w:tabs>
              <w:jc w:val="center"/>
              <w:rPr>
                <w:rFonts w:ascii="Arial" w:hAnsi="Arial" w:cs="Arial"/>
                <w:sz w:val="17"/>
                <w:szCs w:val="17"/>
              </w:rPr>
            </w:pPr>
          </w:p>
        </w:tc>
      </w:tr>
      <w:tr w:rsidR="0090390B" w:rsidRPr="00846D72" w14:paraId="663414FE" w14:textId="77777777" w:rsidTr="00846D72">
        <w:trPr>
          <w:trHeight w:val="270"/>
        </w:trPr>
        <w:tc>
          <w:tcPr>
            <w:tcW w:w="5240" w:type="dxa"/>
            <w:tcBorders>
              <w:right w:val="single" w:sz="12" w:space="0" w:color="000000" w:themeColor="text1"/>
            </w:tcBorders>
          </w:tcPr>
          <w:p w14:paraId="62F2A3C0" w14:textId="77777777" w:rsidR="0090390B" w:rsidRPr="00846D72" w:rsidRDefault="0090390B" w:rsidP="00F459ED">
            <w:pPr>
              <w:tabs>
                <w:tab w:val="left" w:pos="284"/>
              </w:tabs>
              <w:spacing w:before="40" w:after="40"/>
              <w:rPr>
                <w:rFonts w:ascii="Arial" w:hAnsi="Arial" w:cs="Arial"/>
                <w:sz w:val="17"/>
                <w:szCs w:val="17"/>
              </w:rPr>
            </w:pPr>
            <w:r w:rsidRPr="00846D72">
              <w:rPr>
                <w:rFonts w:ascii="Arial" w:hAnsi="Arial" w:cs="Arial"/>
                <w:sz w:val="17"/>
                <w:szCs w:val="17"/>
              </w:rPr>
              <w:t>5. Recognition of pain, suffering and distress</w:t>
            </w:r>
          </w:p>
        </w:tc>
        <w:tc>
          <w:tcPr>
            <w:tcW w:w="992" w:type="dxa"/>
            <w:tcBorders>
              <w:left w:val="single" w:sz="12" w:space="0" w:color="000000" w:themeColor="text1"/>
              <w:right w:val="single" w:sz="12" w:space="0" w:color="000000" w:themeColor="text1"/>
            </w:tcBorders>
            <w:vAlign w:val="center"/>
          </w:tcPr>
          <w:p w14:paraId="1180EA00" w14:textId="77777777" w:rsidR="0090390B" w:rsidRPr="00846D72" w:rsidRDefault="0090390B" w:rsidP="00F459ED">
            <w:pPr>
              <w:tabs>
                <w:tab w:val="left" w:pos="284"/>
              </w:tabs>
              <w:jc w:val="center"/>
              <w:rPr>
                <w:rFonts w:ascii="Arial" w:hAnsi="Arial" w:cs="Arial"/>
                <w:sz w:val="17"/>
                <w:szCs w:val="17"/>
              </w:rPr>
            </w:pPr>
            <w:r w:rsidRPr="00846D72">
              <w:rPr>
                <w:rFonts w:ascii="Arial" w:hAnsi="Arial" w:cs="Arial"/>
                <w:sz w:val="17"/>
                <w:szCs w:val="17"/>
              </w:rPr>
              <w:t>Y</w:t>
            </w:r>
          </w:p>
        </w:tc>
        <w:tc>
          <w:tcPr>
            <w:tcW w:w="1418" w:type="dxa"/>
            <w:tcBorders>
              <w:left w:val="single" w:sz="12" w:space="0" w:color="000000" w:themeColor="text1"/>
            </w:tcBorders>
            <w:vAlign w:val="center"/>
          </w:tcPr>
          <w:p w14:paraId="199DAF09" w14:textId="77777777" w:rsidR="0090390B" w:rsidRPr="00846D72" w:rsidRDefault="0090390B" w:rsidP="00F459ED">
            <w:pPr>
              <w:tabs>
                <w:tab w:val="left" w:pos="284"/>
              </w:tabs>
              <w:jc w:val="center"/>
              <w:rPr>
                <w:rFonts w:ascii="Arial" w:hAnsi="Arial" w:cs="Arial"/>
                <w:sz w:val="17"/>
                <w:szCs w:val="17"/>
              </w:rPr>
            </w:pPr>
            <w:r w:rsidRPr="00846D72">
              <w:rPr>
                <w:rFonts w:ascii="Arial" w:hAnsi="Arial" w:cs="Arial"/>
                <w:sz w:val="17"/>
                <w:szCs w:val="17"/>
              </w:rPr>
              <w:t>C</w:t>
            </w:r>
          </w:p>
        </w:tc>
        <w:tc>
          <w:tcPr>
            <w:tcW w:w="1843" w:type="dxa"/>
            <w:vAlign w:val="center"/>
          </w:tcPr>
          <w:p w14:paraId="5150A61D" w14:textId="77777777" w:rsidR="0090390B" w:rsidRPr="00846D72" w:rsidRDefault="0090390B" w:rsidP="00F459ED">
            <w:pPr>
              <w:tabs>
                <w:tab w:val="left" w:pos="284"/>
              </w:tabs>
              <w:jc w:val="center"/>
              <w:rPr>
                <w:rFonts w:ascii="Arial" w:hAnsi="Arial" w:cs="Arial"/>
                <w:sz w:val="17"/>
                <w:szCs w:val="17"/>
              </w:rPr>
            </w:pPr>
            <w:r w:rsidRPr="00846D72">
              <w:rPr>
                <w:rFonts w:ascii="Arial" w:hAnsi="Arial" w:cs="Arial"/>
                <w:sz w:val="17"/>
                <w:szCs w:val="17"/>
              </w:rPr>
              <w:t>C</w:t>
            </w:r>
          </w:p>
        </w:tc>
        <w:tc>
          <w:tcPr>
            <w:tcW w:w="1559" w:type="dxa"/>
            <w:vAlign w:val="center"/>
          </w:tcPr>
          <w:p w14:paraId="1E018911" w14:textId="77777777" w:rsidR="0090390B" w:rsidRPr="00846D72" w:rsidRDefault="0090390B" w:rsidP="00F459ED">
            <w:pPr>
              <w:tabs>
                <w:tab w:val="left" w:pos="284"/>
              </w:tabs>
              <w:jc w:val="center"/>
              <w:rPr>
                <w:rFonts w:ascii="Arial" w:hAnsi="Arial" w:cs="Arial"/>
                <w:sz w:val="17"/>
                <w:szCs w:val="17"/>
              </w:rPr>
            </w:pPr>
            <w:r w:rsidRPr="00846D72">
              <w:rPr>
                <w:rFonts w:ascii="Arial" w:hAnsi="Arial" w:cs="Arial"/>
                <w:sz w:val="17"/>
                <w:szCs w:val="17"/>
              </w:rPr>
              <w:t>C</w:t>
            </w:r>
          </w:p>
        </w:tc>
        <w:tc>
          <w:tcPr>
            <w:tcW w:w="1417" w:type="dxa"/>
            <w:tcBorders>
              <w:right w:val="single" w:sz="8" w:space="0" w:color="000000" w:themeColor="text1"/>
            </w:tcBorders>
            <w:vAlign w:val="center"/>
          </w:tcPr>
          <w:p w14:paraId="3BF4258C" w14:textId="77777777" w:rsidR="0090390B" w:rsidRPr="00846D72" w:rsidRDefault="0090390B" w:rsidP="00F459ED">
            <w:pPr>
              <w:tabs>
                <w:tab w:val="left" w:pos="284"/>
              </w:tabs>
              <w:jc w:val="center"/>
              <w:rPr>
                <w:rFonts w:ascii="Arial" w:hAnsi="Arial" w:cs="Arial"/>
                <w:sz w:val="17"/>
                <w:szCs w:val="17"/>
              </w:rPr>
            </w:pPr>
            <w:r w:rsidRPr="00846D72">
              <w:rPr>
                <w:rFonts w:ascii="Arial" w:hAnsi="Arial" w:cs="Arial"/>
                <w:sz w:val="17"/>
                <w:szCs w:val="17"/>
              </w:rPr>
              <w:t>C</w:t>
            </w:r>
          </w:p>
        </w:tc>
        <w:tc>
          <w:tcPr>
            <w:tcW w:w="1985" w:type="dxa"/>
            <w:tcBorders>
              <w:left w:val="single" w:sz="8" w:space="0" w:color="000000" w:themeColor="text1"/>
            </w:tcBorders>
            <w:vAlign w:val="center"/>
          </w:tcPr>
          <w:p w14:paraId="20513391" w14:textId="77777777" w:rsidR="0090390B" w:rsidRPr="00846D72" w:rsidRDefault="0090390B" w:rsidP="00F459ED">
            <w:pPr>
              <w:tabs>
                <w:tab w:val="left" w:pos="284"/>
              </w:tabs>
              <w:jc w:val="center"/>
              <w:rPr>
                <w:rFonts w:ascii="Arial" w:hAnsi="Arial" w:cs="Arial"/>
                <w:sz w:val="17"/>
                <w:szCs w:val="17"/>
              </w:rPr>
            </w:pPr>
          </w:p>
        </w:tc>
      </w:tr>
      <w:tr w:rsidR="0090390B" w:rsidRPr="00846D72" w14:paraId="0225DFD9" w14:textId="77777777" w:rsidTr="00846D72">
        <w:tc>
          <w:tcPr>
            <w:tcW w:w="5240" w:type="dxa"/>
            <w:tcBorders>
              <w:right w:val="single" w:sz="12" w:space="0" w:color="000000" w:themeColor="text1"/>
            </w:tcBorders>
          </w:tcPr>
          <w:p w14:paraId="771653E0" w14:textId="77777777" w:rsidR="0090390B" w:rsidRPr="00846D72" w:rsidRDefault="0090390B" w:rsidP="00F459ED">
            <w:pPr>
              <w:tabs>
                <w:tab w:val="left" w:pos="284"/>
              </w:tabs>
              <w:spacing w:before="40" w:after="40"/>
              <w:rPr>
                <w:rFonts w:ascii="Arial" w:hAnsi="Arial" w:cs="Arial"/>
                <w:sz w:val="17"/>
                <w:szCs w:val="17"/>
              </w:rPr>
            </w:pPr>
            <w:r w:rsidRPr="00846D72">
              <w:rPr>
                <w:rFonts w:ascii="Arial" w:hAnsi="Arial" w:cs="Arial"/>
                <w:sz w:val="17"/>
                <w:szCs w:val="17"/>
              </w:rPr>
              <w:t>6.1. Humane methods of killing (theory)</w:t>
            </w:r>
          </w:p>
        </w:tc>
        <w:tc>
          <w:tcPr>
            <w:tcW w:w="992" w:type="dxa"/>
            <w:tcBorders>
              <w:left w:val="single" w:sz="12" w:space="0" w:color="000000" w:themeColor="text1"/>
              <w:right w:val="single" w:sz="12" w:space="0" w:color="000000" w:themeColor="text1"/>
            </w:tcBorders>
            <w:vAlign w:val="center"/>
          </w:tcPr>
          <w:p w14:paraId="2E9C9F07" w14:textId="77777777" w:rsidR="0090390B" w:rsidRPr="00846D72" w:rsidRDefault="0090390B" w:rsidP="00F459ED">
            <w:pPr>
              <w:tabs>
                <w:tab w:val="left" w:pos="284"/>
              </w:tabs>
              <w:jc w:val="center"/>
              <w:rPr>
                <w:rFonts w:ascii="Arial" w:hAnsi="Arial" w:cs="Arial"/>
                <w:sz w:val="17"/>
                <w:szCs w:val="17"/>
              </w:rPr>
            </w:pPr>
            <w:r w:rsidRPr="00846D72">
              <w:rPr>
                <w:rFonts w:ascii="Arial" w:hAnsi="Arial" w:cs="Arial"/>
                <w:sz w:val="17"/>
                <w:szCs w:val="17"/>
              </w:rPr>
              <w:t>Y</w:t>
            </w:r>
          </w:p>
        </w:tc>
        <w:tc>
          <w:tcPr>
            <w:tcW w:w="1418" w:type="dxa"/>
            <w:tcBorders>
              <w:left w:val="single" w:sz="12" w:space="0" w:color="000000" w:themeColor="text1"/>
              <w:bottom w:val="single" w:sz="4" w:space="0" w:color="auto"/>
            </w:tcBorders>
            <w:vAlign w:val="center"/>
          </w:tcPr>
          <w:p w14:paraId="498DA3B0" w14:textId="77777777" w:rsidR="0090390B" w:rsidRPr="00846D72" w:rsidRDefault="0090390B" w:rsidP="00F459ED">
            <w:pPr>
              <w:tabs>
                <w:tab w:val="left" w:pos="284"/>
              </w:tabs>
              <w:jc w:val="center"/>
              <w:rPr>
                <w:rFonts w:ascii="Arial" w:hAnsi="Arial" w:cs="Arial"/>
                <w:sz w:val="17"/>
                <w:szCs w:val="17"/>
              </w:rPr>
            </w:pPr>
            <w:r w:rsidRPr="00846D72">
              <w:rPr>
                <w:rFonts w:ascii="Arial" w:hAnsi="Arial" w:cs="Arial"/>
                <w:sz w:val="17"/>
                <w:szCs w:val="17"/>
              </w:rPr>
              <w:t>C</w:t>
            </w:r>
          </w:p>
        </w:tc>
        <w:tc>
          <w:tcPr>
            <w:tcW w:w="1843" w:type="dxa"/>
            <w:tcBorders>
              <w:bottom w:val="single" w:sz="4" w:space="0" w:color="auto"/>
            </w:tcBorders>
            <w:vAlign w:val="center"/>
          </w:tcPr>
          <w:p w14:paraId="59CD701A" w14:textId="77777777" w:rsidR="0090390B" w:rsidRPr="00846D72" w:rsidRDefault="0090390B" w:rsidP="00F459ED">
            <w:pPr>
              <w:tabs>
                <w:tab w:val="left" w:pos="284"/>
              </w:tabs>
              <w:jc w:val="center"/>
              <w:rPr>
                <w:rFonts w:ascii="Arial" w:hAnsi="Arial" w:cs="Arial"/>
                <w:sz w:val="17"/>
                <w:szCs w:val="17"/>
              </w:rPr>
            </w:pPr>
            <w:r w:rsidRPr="00846D72">
              <w:rPr>
                <w:rFonts w:ascii="Arial" w:hAnsi="Arial" w:cs="Arial"/>
                <w:sz w:val="17"/>
                <w:szCs w:val="17"/>
              </w:rPr>
              <w:t>C</w:t>
            </w:r>
          </w:p>
        </w:tc>
        <w:tc>
          <w:tcPr>
            <w:tcW w:w="1559" w:type="dxa"/>
            <w:tcBorders>
              <w:bottom w:val="single" w:sz="4" w:space="0" w:color="auto"/>
            </w:tcBorders>
            <w:vAlign w:val="center"/>
          </w:tcPr>
          <w:p w14:paraId="39527521" w14:textId="77777777" w:rsidR="0090390B" w:rsidRPr="00846D72" w:rsidRDefault="0090390B" w:rsidP="00F459ED">
            <w:pPr>
              <w:tabs>
                <w:tab w:val="left" w:pos="284"/>
              </w:tabs>
              <w:jc w:val="center"/>
              <w:rPr>
                <w:rFonts w:ascii="Arial" w:hAnsi="Arial" w:cs="Arial"/>
                <w:sz w:val="17"/>
                <w:szCs w:val="17"/>
              </w:rPr>
            </w:pPr>
            <w:r w:rsidRPr="00846D72">
              <w:rPr>
                <w:rFonts w:ascii="Arial" w:hAnsi="Arial" w:cs="Arial"/>
                <w:sz w:val="17"/>
                <w:szCs w:val="17"/>
              </w:rPr>
              <w:t>C</w:t>
            </w:r>
          </w:p>
        </w:tc>
        <w:tc>
          <w:tcPr>
            <w:tcW w:w="1417" w:type="dxa"/>
            <w:tcBorders>
              <w:bottom w:val="single" w:sz="4" w:space="0" w:color="auto"/>
              <w:right w:val="single" w:sz="8" w:space="0" w:color="000000" w:themeColor="text1"/>
            </w:tcBorders>
            <w:vAlign w:val="center"/>
          </w:tcPr>
          <w:p w14:paraId="2B644B1B" w14:textId="77777777" w:rsidR="0090390B" w:rsidRPr="00846D72" w:rsidRDefault="0090390B" w:rsidP="00F459ED">
            <w:pPr>
              <w:tabs>
                <w:tab w:val="left" w:pos="284"/>
              </w:tabs>
              <w:jc w:val="center"/>
              <w:rPr>
                <w:rFonts w:ascii="Arial" w:hAnsi="Arial" w:cs="Arial"/>
                <w:sz w:val="17"/>
                <w:szCs w:val="17"/>
              </w:rPr>
            </w:pPr>
            <w:r w:rsidRPr="00846D72">
              <w:rPr>
                <w:rFonts w:ascii="Arial" w:hAnsi="Arial" w:cs="Arial"/>
                <w:sz w:val="17"/>
                <w:szCs w:val="17"/>
              </w:rPr>
              <w:t>C</w:t>
            </w:r>
          </w:p>
        </w:tc>
        <w:tc>
          <w:tcPr>
            <w:tcW w:w="1985" w:type="dxa"/>
            <w:tcBorders>
              <w:left w:val="single" w:sz="8" w:space="0" w:color="000000" w:themeColor="text1"/>
              <w:bottom w:val="single" w:sz="4" w:space="0" w:color="auto"/>
            </w:tcBorders>
            <w:vAlign w:val="center"/>
          </w:tcPr>
          <w:p w14:paraId="41A215AA" w14:textId="77777777" w:rsidR="0090390B" w:rsidRPr="00846D72" w:rsidRDefault="0090390B" w:rsidP="00F459ED">
            <w:pPr>
              <w:tabs>
                <w:tab w:val="left" w:pos="284"/>
              </w:tabs>
              <w:jc w:val="center"/>
              <w:rPr>
                <w:rFonts w:ascii="Arial" w:hAnsi="Arial" w:cs="Arial"/>
                <w:sz w:val="17"/>
                <w:szCs w:val="17"/>
              </w:rPr>
            </w:pPr>
          </w:p>
        </w:tc>
      </w:tr>
      <w:tr w:rsidR="0090390B" w:rsidRPr="00846D72" w14:paraId="6ED4BA5D" w14:textId="77777777" w:rsidTr="00846D72">
        <w:tc>
          <w:tcPr>
            <w:tcW w:w="5240" w:type="dxa"/>
            <w:tcBorders>
              <w:right w:val="single" w:sz="12" w:space="0" w:color="000000" w:themeColor="text1"/>
            </w:tcBorders>
          </w:tcPr>
          <w:p w14:paraId="02092715" w14:textId="77777777" w:rsidR="0090390B" w:rsidRPr="00846D72" w:rsidRDefault="0090390B" w:rsidP="00F459ED">
            <w:pPr>
              <w:tabs>
                <w:tab w:val="left" w:pos="284"/>
              </w:tabs>
              <w:spacing w:before="40" w:after="40"/>
              <w:rPr>
                <w:rFonts w:ascii="Arial" w:hAnsi="Arial" w:cs="Arial"/>
                <w:sz w:val="17"/>
                <w:szCs w:val="17"/>
              </w:rPr>
            </w:pPr>
            <w:r w:rsidRPr="00846D72">
              <w:rPr>
                <w:rFonts w:ascii="Arial" w:hAnsi="Arial" w:cs="Arial"/>
                <w:sz w:val="17"/>
                <w:szCs w:val="17"/>
              </w:rPr>
              <w:t>6.2. Humane methods of killing (skills)</w:t>
            </w:r>
          </w:p>
        </w:tc>
        <w:tc>
          <w:tcPr>
            <w:tcW w:w="992" w:type="dxa"/>
            <w:tcBorders>
              <w:left w:val="single" w:sz="12" w:space="0" w:color="000000" w:themeColor="text1"/>
              <w:right w:val="single" w:sz="12" w:space="0" w:color="000000" w:themeColor="text1"/>
            </w:tcBorders>
            <w:vAlign w:val="center"/>
          </w:tcPr>
          <w:p w14:paraId="342CFA4B" w14:textId="77777777" w:rsidR="0090390B" w:rsidRPr="00846D72" w:rsidRDefault="0090390B" w:rsidP="00F459ED">
            <w:pPr>
              <w:tabs>
                <w:tab w:val="left" w:pos="284"/>
              </w:tabs>
              <w:jc w:val="center"/>
              <w:rPr>
                <w:rFonts w:ascii="Arial" w:hAnsi="Arial" w:cs="Arial"/>
                <w:sz w:val="17"/>
                <w:szCs w:val="17"/>
              </w:rPr>
            </w:pPr>
            <w:r w:rsidRPr="00846D72">
              <w:rPr>
                <w:rFonts w:ascii="Arial" w:hAnsi="Arial" w:cs="Arial"/>
                <w:sz w:val="17"/>
                <w:szCs w:val="17"/>
              </w:rPr>
              <w:t>Y</w:t>
            </w:r>
          </w:p>
        </w:tc>
        <w:tc>
          <w:tcPr>
            <w:tcW w:w="1418" w:type="dxa"/>
            <w:tcBorders>
              <w:left w:val="single" w:sz="12" w:space="0" w:color="000000" w:themeColor="text1"/>
              <w:bottom w:val="single" w:sz="4" w:space="0" w:color="auto"/>
            </w:tcBorders>
            <w:vAlign w:val="center"/>
          </w:tcPr>
          <w:p w14:paraId="3C8AD96C" w14:textId="6F9795BE" w:rsidR="0090390B" w:rsidRPr="00846D72" w:rsidRDefault="0090390B" w:rsidP="00F459ED">
            <w:pPr>
              <w:tabs>
                <w:tab w:val="left" w:pos="284"/>
              </w:tabs>
              <w:jc w:val="center"/>
              <w:rPr>
                <w:rFonts w:ascii="Arial" w:hAnsi="Arial" w:cs="Arial"/>
                <w:sz w:val="17"/>
                <w:szCs w:val="17"/>
              </w:rPr>
            </w:pPr>
            <w:r w:rsidRPr="00846D72">
              <w:rPr>
                <w:rFonts w:ascii="Arial" w:hAnsi="Arial" w:cs="Arial"/>
                <w:sz w:val="17"/>
                <w:szCs w:val="17"/>
              </w:rPr>
              <w:t>T</w:t>
            </w:r>
          </w:p>
        </w:tc>
        <w:tc>
          <w:tcPr>
            <w:tcW w:w="1843" w:type="dxa"/>
            <w:tcBorders>
              <w:bottom w:val="single" w:sz="4" w:space="0" w:color="auto"/>
            </w:tcBorders>
            <w:vAlign w:val="center"/>
          </w:tcPr>
          <w:p w14:paraId="35C3CFB0" w14:textId="77777777" w:rsidR="0090390B" w:rsidRPr="00846D72" w:rsidRDefault="0090390B" w:rsidP="00F459ED">
            <w:pPr>
              <w:tabs>
                <w:tab w:val="left" w:pos="284"/>
              </w:tabs>
              <w:jc w:val="center"/>
              <w:rPr>
                <w:rFonts w:ascii="Arial" w:hAnsi="Arial" w:cs="Arial"/>
                <w:sz w:val="17"/>
                <w:szCs w:val="17"/>
              </w:rPr>
            </w:pPr>
          </w:p>
        </w:tc>
        <w:tc>
          <w:tcPr>
            <w:tcW w:w="1559" w:type="dxa"/>
            <w:tcBorders>
              <w:bottom w:val="single" w:sz="4" w:space="0" w:color="auto"/>
            </w:tcBorders>
            <w:vAlign w:val="center"/>
          </w:tcPr>
          <w:p w14:paraId="34036968" w14:textId="77777777" w:rsidR="0090390B" w:rsidRPr="00846D72" w:rsidRDefault="0090390B" w:rsidP="00F459ED">
            <w:pPr>
              <w:tabs>
                <w:tab w:val="left" w:pos="284"/>
              </w:tabs>
              <w:jc w:val="center"/>
              <w:rPr>
                <w:rFonts w:ascii="Arial" w:hAnsi="Arial" w:cs="Arial"/>
                <w:sz w:val="17"/>
                <w:szCs w:val="17"/>
              </w:rPr>
            </w:pPr>
            <w:r w:rsidRPr="00846D72">
              <w:rPr>
                <w:rFonts w:ascii="Arial" w:hAnsi="Arial" w:cs="Arial"/>
                <w:sz w:val="17"/>
                <w:szCs w:val="17"/>
              </w:rPr>
              <w:t>T</w:t>
            </w:r>
          </w:p>
        </w:tc>
        <w:tc>
          <w:tcPr>
            <w:tcW w:w="1417" w:type="dxa"/>
            <w:tcBorders>
              <w:bottom w:val="single" w:sz="4" w:space="0" w:color="auto"/>
              <w:right w:val="single" w:sz="8" w:space="0" w:color="000000" w:themeColor="text1"/>
            </w:tcBorders>
            <w:vAlign w:val="center"/>
          </w:tcPr>
          <w:p w14:paraId="01EF85CA" w14:textId="77777777" w:rsidR="0090390B" w:rsidRPr="00846D72" w:rsidRDefault="0090390B" w:rsidP="00F459ED">
            <w:pPr>
              <w:tabs>
                <w:tab w:val="left" w:pos="284"/>
              </w:tabs>
              <w:jc w:val="center"/>
              <w:rPr>
                <w:rFonts w:ascii="Arial" w:hAnsi="Arial" w:cs="Arial"/>
                <w:sz w:val="17"/>
                <w:szCs w:val="17"/>
              </w:rPr>
            </w:pPr>
            <w:r w:rsidRPr="00846D72">
              <w:rPr>
                <w:rFonts w:ascii="Arial" w:hAnsi="Arial" w:cs="Arial"/>
                <w:sz w:val="17"/>
                <w:szCs w:val="17"/>
              </w:rPr>
              <w:t>F</w:t>
            </w:r>
          </w:p>
        </w:tc>
        <w:tc>
          <w:tcPr>
            <w:tcW w:w="1985" w:type="dxa"/>
            <w:tcBorders>
              <w:left w:val="single" w:sz="8" w:space="0" w:color="000000" w:themeColor="text1"/>
              <w:bottom w:val="single" w:sz="4" w:space="0" w:color="auto"/>
            </w:tcBorders>
            <w:vAlign w:val="center"/>
          </w:tcPr>
          <w:p w14:paraId="5CEC430A" w14:textId="77777777" w:rsidR="0090390B" w:rsidRPr="00846D72" w:rsidRDefault="0090390B" w:rsidP="00F459ED">
            <w:pPr>
              <w:tabs>
                <w:tab w:val="left" w:pos="284"/>
              </w:tabs>
              <w:jc w:val="center"/>
              <w:rPr>
                <w:rFonts w:ascii="Arial" w:hAnsi="Arial" w:cs="Arial"/>
                <w:sz w:val="17"/>
                <w:szCs w:val="17"/>
              </w:rPr>
            </w:pPr>
          </w:p>
        </w:tc>
      </w:tr>
      <w:tr w:rsidR="0090390B" w:rsidRPr="00846D72" w14:paraId="6EF2B849" w14:textId="77777777" w:rsidTr="00846D72">
        <w:tc>
          <w:tcPr>
            <w:tcW w:w="5240" w:type="dxa"/>
            <w:tcBorders>
              <w:right w:val="single" w:sz="12" w:space="0" w:color="000000" w:themeColor="text1"/>
            </w:tcBorders>
          </w:tcPr>
          <w:p w14:paraId="71FE698F" w14:textId="41753787" w:rsidR="0090390B" w:rsidRPr="00846D72" w:rsidRDefault="0090390B" w:rsidP="00F459ED">
            <w:pPr>
              <w:tabs>
                <w:tab w:val="left" w:pos="284"/>
              </w:tabs>
              <w:spacing w:before="40" w:after="40"/>
              <w:rPr>
                <w:rFonts w:ascii="Arial" w:hAnsi="Arial" w:cs="Arial"/>
                <w:sz w:val="17"/>
                <w:szCs w:val="17"/>
              </w:rPr>
            </w:pPr>
            <w:r w:rsidRPr="00846D72">
              <w:rPr>
                <w:rFonts w:ascii="Arial" w:hAnsi="Arial" w:cs="Arial"/>
                <w:sz w:val="17"/>
                <w:szCs w:val="17"/>
              </w:rPr>
              <w:t>6.3. Humane methods of killing (</w:t>
            </w:r>
            <w:r w:rsidR="009D0803" w:rsidRPr="00846D72">
              <w:rPr>
                <w:rFonts w:ascii="Arial" w:hAnsi="Arial" w:cs="Arial"/>
                <w:sz w:val="17"/>
                <w:szCs w:val="17"/>
              </w:rPr>
              <w:t>a</w:t>
            </w:r>
            <w:r w:rsidRPr="00846D72">
              <w:rPr>
                <w:rFonts w:ascii="Arial" w:hAnsi="Arial" w:cs="Arial"/>
                <w:sz w:val="17"/>
                <w:szCs w:val="17"/>
              </w:rPr>
              <w:t>lternative stand-alone module))</w:t>
            </w:r>
          </w:p>
        </w:tc>
        <w:tc>
          <w:tcPr>
            <w:tcW w:w="992" w:type="dxa"/>
            <w:tcBorders>
              <w:left w:val="single" w:sz="12" w:space="0" w:color="000000" w:themeColor="text1"/>
              <w:right w:val="single" w:sz="12" w:space="0" w:color="000000" w:themeColor="text1"/>
            </w:tcBorders>
            <w:vAlign w:val="center"/>
          </w:tcPr>
          <w:p w14:paraId="482482D1" w14:textId="77777777" w:rsidR="0090390B" w:rsidRPr="00846D72" w:rsidRDefault="0090390B" w:rsidP="00F459ED">
            <w:pPr>
              <w:tabs>
                <w:tab w:val="left" w:pos="284"/>
              </w:tabs>
              <w:jc w:val="center"/>
              <w:rPr>
                <w:rFonts w:ascii="Arial" w:hAnsi="Arial" w:cs="Arial"/>
                <w:sz w:val="17"/>
                <w:szCs w:val="17"/>
              </w:rPr>
            </w:pPr>
            <w:r w:rsidRPr="00846D72">
              <w:rPr>
                <w:rFonts w:ascii="Arial" w:hAnsi="Arial" w:cs="Arial"/>
                <w:sz w:val="17"/>
                <w:szCs w:val="17"/>
              </w:rPr>
              <w:t>Y</w:t>
            </w:r>
          </w:p>
        </w:tc>
        <w:tc>
          <w:tcPr>
            <w:tcW w:w="1418" w:type="dxa"/>
            <w:tcBorders>
              <w:left w:val="single" w:sz="12" w:space="0" w:color="000000" w:themeColor="text1"/>
              <w:bottom w:val="single" w:sz="4" w:space="0" w:color="auto"/>
            </w:tcBorders>
            <w:vAlign w:val="center"/>
          </w:tcPr>
          <w:p w14:paraId="3BBB6D1C" w14:textId="77777777" w:rsidR="0090390B" w:rsidRPr="00846D72" w:rsidRDefault="0090390B" w:rsidP="00F459ED">
            <w:pPr>
              <w:tabs>
                <w:tab w:val="left" w:pos="284"/>
              </w:tabs>
              <w:jc w:val="center"/>
              <w:rPr>
                <w:rFonts w:ascii="Arial" w:hAnsi="Arial" w:cs="Arial"/>
                <w:sz w:val="17"/>
                <w:szCs w:val="17"/>
              </w:rPr>
            </w:pPr>
          </w:p>
        </w:tc>
        <w:tc>
          <w:tcPr>
            <w:tcW w:w="1843" w:type="dxa"/>
            <w:tcBorders>
              <w:bottom w:val="single" w:sz="4" w:space="0" w:color="auto"/>
            </w:tcBorders>
            <w:vAlign w:val="center"/>
          </w:tcPr>
          <w:p w14:paraId="20559534" w14:textId="77777777" w:rsidR="0090390B" w:rsidRPr="00846D72" w:rsidRDefault="0090390B" w:rsidP="00F459ED">
            <w:pPr>
              <w:tabs>
                <w:tab w:val="left" w:pos="284"/>
              </w:tabs>
              <w:jc w:val="center"/>
              <w:rPr>
                <w:rFonts w:ascii="Arial" w:hAnsi="Arial" w:cs="Arial"/>
                <w:sz w:val="17"/>
                <w:szCs w:val="17"/>
              </w:rPr>
            </w:pPr>
          </w:p>
        </w:tc>
        <w:tc>
          <w:tcPr>
            <w:tcW w:w="1559" w:type="dxa"/>
            <w:tcBorders>
              <w:bottom w:val="single" w:sz="4" w:space="0" w:color="auto"/>
            </w:tcBorders>
            <w:vAlign w:val="center"/>
          </w:tcPr>
          <w:p w14:paraId="0E49B10E" w14:textId="77777777" w:rsidR="0090390B" w:rsidRPr="00846D72" w:rsidRDefault="0090390B" w:rsidP="00F459ED">
            <w:pPr>
              <w:tabs>
                <w:tab w:val="left" w:pos="284"/>
              </w:tabs>
              <w:jc w:val="center"/>
              <w:rPr>
                <w:rFonts w:ascii="Arial" w:hAnsi="Arial" w:cs="Arial"/>
                <w:sz w:val="17"/>
                <w:szCs w:val="17"/>
              </w:rPr>
            </w:pPr>
          </w:p>
        </w:tc>
        <w:tc>
          <w:tcPr>
            <w:tcW w:w="1417" w:type="dxa"/>
            <w:tcBorders>
              <w:bottom w:val="single" w:sz="4" w:space="0" w:color="auto"/>
              <w:right w:val="single" w:sz="8" w:space="0" w:color="000000" w:themeColor="text1"/>
            </w:tcBorders>
            <w:vAlign w:val="center"/>
          </w:tcPr>
          <w:p w14:paraId="3C1A0C4D" w14:textId="77777777" w:rsidR="0090390B" w:rsidRPr="00846D72" w:rsidRDefault="0090390B" w:rsidP="00F459ED">
            <w:pPr>
              <w:tabs>
                <w:tab w:val="left" w:pos="284"/>
              </w:tabs>
              <w:jc w:val="center"/>
              <w:rPr>
                <w:rFonts w:ascii="Arial" w:hAnsi="Arial" w:cs="Arial"/>
                <w:sz w:val="17"/>
                <w:szCs w:val="17"/>
              </w:rPr>
            </w:pPr>
          </w:p>
        </w:tc>
        <w:tc>
          <w:tcPr>
            <w:tcW w:w="1985" w:type="dxa"/>
            <w:tcBorders>
              <w:left w:val="single" w:sz="8" w:space="0" w:color="000000" w:themeColor="text1"/>
              <w:bottom w:val="single" w:sz="4" w:space="0" w:color="auto"/>
            </w:tcBorders>
            <w:vAlign w:val="center"/>
          </w:tcPr>
          <w:p w14:paraId="4E56B1E0" w14:textId="77777777" w:rsidR="0090390B" w:rsidRPr="00846D72" w:rsidRDefault="0090390B" w:rsidP="00F459ED">
            <w:pPr>
              <w:tabs>
                <w:tab w:val="left" w:pos="284"/>
              </w:tabs>
              <w:jc w:val="center"/>
              <w:rPr>
                <w:rFonts w:ascii="Arial" w:hAnsi="Arial" w:cs="Arial"/>
                <w:sz w:val="17"/>
                <w:szCs w:val="17"/>
              </w:rPr>
            </w:pPr>
            <w:r w:rsidRPr="00846D72">
              <w:rPr>
                <w:rFonts w:ascii="Arial" w:hAnsi="Arial" w:cs="Arial"/>
                <w:sz w:val="17"/>
                <w:szCs w:val="17"/>
              </w:rPr>
              <w:t>C</w:t>
            </w:r>
          </w:p>
        </w:tc>
      </w:tr>
      <w:tr w:rsidR="0090390B" w:rsidRPr="00846D72" w14:paraId="1015EFE0" w14:textId="77777777" w:rsidTr="00846D72">
        <w:tc>
          <w:tcPr>
            <w:tcW w:w="5240" w:type="dxa"/>
            <w:tcBorders>
              <w:right w:val="single" w:sz="12" w:space="0" w:color="000000" w:themeColor="text1"/>
            </w:tcBorders>
          </w:tcPr>
          <w:p w14:paraId="7094C785" w14:textId="77777777" w:rsidR="0090390B" w:rsidRPr="00846D72" w:rsidRDefault="0090390B" w:rsidP="00F459ED">
            <w:pPr>
              <w:tabs>
                <w:tab w:val="left" w:pos="284"/>
              </w:tabs>
              <w:spacing w:before="40" w:after="40"/>
              <w:rPr>
                <w:rFonts w:ascii="Arial" w:hAnsi="Arial" w:cs="Arial"/>
                <w:sz w:val="17"/>
                <w:szCs w:val="17"/>
              </w:rPr>
            </w:pPr>
            <w:r w:rsidRPr="00846D72">
              <w:rPr>
                <w:rFonts w:ascii="Arial" w:hAnsi="Arial" w:cs="Arial"/>
                <w:sz w:val="17"/>
                <w:szCs w:val="17"/>
              </w:rPr>
              <w:t>7. Minimally invasive procedures without anaesthesia - (theory)</w:t>
            </w:r>
          </w:p>
        </w:tc>
        <w:tc>
          <w:tcPr>
            <w:tcW w:w="992" w:type="dxa"/>
            <w:tcBorders>
              <w:left w:val="single" w:sz="12" w:space="0" w:color="000000" w:themeColor="text1"/>
              <w:right w:val="single" w:sz="12" w:space="0" w:color="000000" w:themeColor="text1"/>
            </w:tcBorders>
            <w:vAlign w:val="center"/>
          </w:tcPr>
          <w:p w14:paraId="16B73507" w14:textId="77777777" w:rsidR="0090390B" w:rsidRPr="00846D72" w:rsidRDefault="0090390B" w:rsidP="00F459ED">
            <w:pPr>
              <w:tabs>
                <w:tab w:val="left" w:pos="284"/>
              </w:tabs>
              <w:jc w:val="center"/>
              <w:rPr>
                <w:rFonts w:ascii="Arial" w:hAnsi="Arial" w:cs="Arial"/>
                <w:sz w:val="17"/>
                <w:szCs w:val="17"/>
              </w:rPr>
            </w:pPr>
            <w:r w:rsidRPr="00846D72">
              <w:rPr>
                <w:rFonts w:ascii="Arial" w:hAnsi="Arial" w:cs="Arial"/>
                <w:sz w:val="17"/>
                <w:szCs w:val="17"/>
              </w:rPr>
              <w:t>Y</w:t>
            </w:r>
          </w:p>
        </w:tc>
        <w:tc>
          <w:tcPr>
            <w:tcW w:w="1418" w:type="dxa"/>
            <w:tcBorders>
              <w:left w:val="single" w:sz="12" w:space="0" w:color="000000" w:themeColor="text1"/>
              <w:bottom w:val="single" w:sz="4" w:space="0" w:color="auto"/>
            </w:tcBorders>
            <w:vAlign w:val="center"/>
          </w:tcPr>
          <w:p w14:paraId="0D79FCD3" w14:textId="77777777" w:rsidR="0090390B" w:rsidRPr="00846D72" w:rsidRDefault="0090390B" w:rsidP="00F459ED">
            <w:pPr>
              <w:tabs>
                <w:tab w:val="left" w:pos="284"/>
              </w:tabs>
              <w:jc w:val="center"/>
              <w:rPr>
                <w:rFonts w:ascii="Arial" w:hAnsi="Arial" w:cs="Arial"/>
                <w:sz w:val="17"/>
                <w:szCs w:val="17"/>
              </w:rPr>
            </w:pPr>
            <w:r w:rsidRPr="00846D72">
              <w:rPr>
                <w:rFonts w:ascii="Arial" w:hAnsi="Arial" w:cs="Arial"/>
                <w:sz w:val="17"/>
                <w:szCs w:val="17"/>
              </w:rPr>
              <w:t>F</w:t>
            </w:r>
          </w:p>
        </w:tc>
        <w:tc>
          <w:tcPr>
            <w:tcW w:w="1843" w:type="dxa"/>
            <w:tcBorders>
              <w:bottom w:val="single" w:sz="4" w:space="0" w:color="auto"/>
            </w:tcBorders>
            <w:vAlign w:val="center"/>
          </w:tcPr>
          <w:p w14:paraId="1BE4F5BC" w14:textId="77777777" w:rsidR="0090390B" w:rsidRPr="00846D72" w:rsidRDefault="0090390B" w:rsidP="00F459ED">
            <w:pPr>
              <w:tabs>
                <w:tab w:val="left" w:pos="284"/>
              </w:tabs>
              <w:jc w:val="center"/>
              <w:rPr>
                <w:rFonts w:ascii="Arial" w:hAnsi="Arial" w:cs="Arial"/>
                <w:sz w:val="17"/>
                <w:szCs w:val="17"/>
              </w:rPr>
            </w:pPr>
            <w:r w:rsidRPr="00846D72">
              <w:rPr>
                <w:rFonts w:ascii="Arial" w:hAnsi="Arial" w:cs="Arial"/>
                <w:sz w:val="17"/>
                <w:szCs w:val="17"/>
              </w:rPr>
              <w:t>F</w:t>
            </w:r>
          </w:p>
        </w:tc>
        <w:tc>
          <w:tcPr>
            <w:tcW w:w="1559" w:type="dxa"/>
            <w:tcBorders>
              <w:bottom w:val="single" w:sz="4" w:space="0" w:color="auto"/>
            </w:tcBorders>
            <w:vAlign w:val="center"/>
          </w:tcPr>
          <w:p w14:paraId="39B3E0EC" w14:textId="77777777" w:rsidR="0090390B" w:rsidRPr="00846D72" w:rsidRDefault="0090390B" w:rsidP="00F459ED">
            <w:pPr>
              <w:tabs>
                <w:tab w:val="left" w:pos="284"/>
              </w:tabs>
              <w:jc w:val="center"/>
              <w:rPr>
                <w:rFonts w:ascii="Arial" w:hAnsi="Arial" w:cs="Arial"/>
                <w:sz w:val="17"/>
                <w:szCs w:val="17"/>
              </w:rPr>
            </w:pPr>
          </w:p>
        </w:tc>
        <w:tc>
          <w:tcPr>
            <w:tcW w:w="1417" w:type="dxa"/>
            <w:tcBorders>
              <w:bottom w:val="single" w:sz="4" w:space="0" w:color="auto"/>
              <w:right w:val="single" w:sz="8" w:space="0" w:color="000000" w:themeColor="text1"/>
            </w:tcBorders>
            <w:vAlign w:val="center"/>
          </w:tcPr>
          <w:p w14:paraId="44C89D58" w14:textId="77777777" w:rsidR="0090390B" w:rsidRPr="00846D72" w:rsidRDefault="0090390B" w:rsidP="00F459ED">
            <w:pPr>
              <w:tabs>
                <w:tab w:val="left" w:pos="284"/>
              </w:tabs>
              <w:jc w:val="center"/>
              <w:rPr>
                <w:rFonts w:ascii="Arial" w:hAnsi="Arial" w:cs="Arial"/>
                <w:sz w:val="17"/>
                <w:szCs w:val="17"/>
              </w:rPr>
            </w:pPr>
          </w:p>
        </w:tc>
        <w:tc>
          <w:tcPr>
            <w:tcW w:w="1985" w:type="dxa"/>
            <w:tcBorders>
              <w:left w:val="single" w:sz="8" w:space="0" w:color="000000" w:themeColor="text1"/>
              <w:bottom w:val="single" w:sz="4" w:space="0" w:color="auto"/>
            </w:tcBorders>
            <w:vAlign w:val="center"/>
          </w:tcPr>
          <w:p w14:paraId="5F490A1D" w14:textId="77777777" w:rsidR="0090390B" w:rsidRPr="00846D72" w:rsidRDefault="0090390B" w:rsidP="00F459ED">
            <w:pPr>
              <w:tabs>
                <w:tab w:val="left" w:pos="284"/>
              </w:tabs>
              <w:jc w:val="center"/>
              <w:rPr>
                <w:rFonts w:ascii="Arial" w:hAnsi="Arial" w:cs="Arial"/>
                <w:sz w:val="17"/>
                <w:szCs w:val="17"/>
              </w:rPr>
            </w:pPr>
          </w:p>
        </w:tc>
      </w:tr>
      <w:tr w:rsidR="0090390B" w:rsidRPr="00846D72" w14:paraId="6370EC2C" w14:textId="77777777" w:rsidTr="00846D72">
        <w:tc>
          <w:tcPr>
            <w:tcW w:w="5240" w:type="dxa"/>
            <w:tcBorders>
              <w:right w:val="single" w:sz="12" w:space="0" w:color="000000" w:themeColor="text1"/>
            </w:tcBorders>
          </w:tcPr>
          <w:p w14:paraId="34A02916" w14:textId="77777777" w:rsidR="0090390B" w:rsidRPr="00846D72" w:rsidRDefault="0090390B" w:rsidP="00F459ED">
            <w:pPr>
              <w:tabs>
                <w:tab w:val="left" w:pos="284"/>
              </w:tabs>
              <w:spacing w:before="40" w:after="40"/>
              <w:rPr>
                <w:rFonts w:ascii="Arial" w:hAnsi="Arial" w:cs="Arial"/>
                <w:sz w:val="17"/>
                <w:szCs w:val="17"/>
              </w:rPr>
            </w:pPr>
            <w:r w:rsidRPr="00846D72">
              <w:rPr>
                <w:rFonts w:ascii="Arial" w:hAnsi="Arial" w:cs="Arial"/>
                <w:sz w:val="17"/>
                <w:szCs w:val="17"/>
              </w:rPr>
              <w:t>8. Minimally invasive procedures without anaesthesia – (skills)</w:t>
            </w:r>
          </w:p>
        </w:tc>
        <w:tc>
          <w:tcPr>
            <w:tcW w:w="992" w:type="dxa"/>
            <w:tcBorders>
              <w:left w:val="single" w:sz="12" w:space="0" w:color="000000" w:themeColor="text1"/>
              <w:right w:val="single" w:sz="12" w:space="0" w:color="000000" w:themeColor="text1"/>
            </w:tcBorders>
            <w:vAlign w:val="center"/>
          </w:tcPr>
          <w:p w14:paraId="7F54FA1E" w14:textId="77777777" w:rsidR="0090390B" w:rsidRPr="00846D72" w:rsidRDefault="0090390B" w:rsidP="00F459ED">
            <w:pPr>
              <w:tabs>
                <w:tab w:val="left" w:pos="284"/>
              </w:tabs>
              <w:jc w:val="center"/>
              <w:rPr>
                <w:rFonts w:ascii="Arial" w:hAnsi="Arial" w:cs="Arial"/>
                <w:sz w:val="17"/>
                <w:szCs w:val="17"/>
              </w:rPr>
            </w:pPr>
            <w:r w:rsidRPr="00846D72">
              <w:rPr>
                <w:rFonts w:ascii="Arial" w:hAnsi="Arial" w:cs="Arial"/>
                <w:sz w:val="17"/>
                <w:szCs w:val="17"/>
              </w:rPr>
              <w:t>Y</w:t>
            </w:r>
          </w:p>
        </w:tc>
        <w:tc>
          <w:tcPr>
            <w:tcW w:w="1418" w:type="dxa"/>
            <w:tcBorders>
              <w:left w:val="single" w:sz="12" w:space="0" w:color="000000" w:themeColor="text1"/>
              <w:bottom w:val="single" w:sz="4" w:space="0" w:color="auto"/>
            </w:tcBorders>
            <w:vAlign w:val="center"/>
          </w:tcPr>
          <w:p w14:paraId="7A0C5BE3" w14:textId="77777777" w:rsidR="0090390B" w:rsidRPr="00846D72" w:rsidRDefault="0090390B" w:rsidP="00F459ED">
            <w:pPr>
              <w:tabs>
                <w:tab w:val="left" w:pos="284"/>
              </w:tabs>
              <w:jc w:val="center"/>
              <w:rPr>
                <w:rFonts w:ascii="Arial" w:hAnsi="Arial" w:cs="Arial"/>
                <w:sz w:val="17"/>
                <w:szCs w:val="17"/>
              </w:rPr>
            </w:pPr>
            <w:r w:rsidRPr="00846D72">
              <w:rPr>
                <w:rFonts w:ascii="Arial" w:hAnsi="Arial" w:cs="Arial"/>
                <w:sz w:val="17"/>
                <w:szCs w:val="17"/>
              </w:rPr>
              <w:t>F</w:t>
            </w:r>
          </w:p>
        </w:tc>
        <w:tc>
          <w:tcPr>
            <w:tcW w:w="1843" w:type="dxa"/>
            <w:tcBorders>
              <w:bottom w:val="single" w:sz="4" w:space="0" w:color="auto"/>
            </w:tcBorders>
            <w:vAlign w:val="center"/>
          </w:tcPr>
          <w:p w14:paraId="472E1192" w14:textId="77777777" w:rsidR="0090390B" w:rsidRPr="00846D72" w:rsidRDefault="0090390B" w:rsidP="00F459ED">
            <w:pPr>
              <w:tabs>
                <w:tab w:val="left" w:pos="284"/>
              </w:tabs>
              <w:jc w:val="center"/>
              <w:rPr>
                <w:rFonts w:ascii="Arial" w:hAnsi="Arial" w:cs="Arial"/>
                <w:sz w:val="17"/>
                <w:szCs w:val="17"/>
              </w:rPr>
            </w:pPr>
          </w:p>
        </w:tc>
        <w:tc>
          <w:tcPr>
            <w:tcW w:w="1559" w:type="dxa"/>
            <w:tcBorders>
              <w:bottom w:val="single" w:sz="4" w:space="0" w:color="auto"/>
            </w:tcBorders>
            <w:vAlign w:val="center"/>
          </w:tcPr>
          <w:p w14:paraId="4D64DC7D" w14:textId="77777777" w:rsidR="0090390B" w:rsidRPr="00846D72" w:rsidRDefault="0090390B" w:rsidP="00F459ED">
            <w:pPr>
              <w:tabs>
                <w:tab w:val="left" w:pos="284"/>
              </w:tabs>
              <w:jc w:val="center"/>
              <w:rPr>
                <w:rFonts w:ascii="Arial" w:hAnsi="Arial" w:cs="Arial"/>
                <w:sz w:val="17"/>
                <w:szCs w:val="17"/>
              </w:rPr>
            </w:pPr>
          </w:p>
        </w:tc>
        <w:tc>
          <w:tcPr>
            <w:tcW w:w="1417" w:type="dxa"/>
            <w:tcBorders>
              <w:bottom w:val="single" w:sz="4" w:space="0" w:color="auto"/>
              <w:right w:val="single" w:sz="8" w:space="0" w:color="000000" w:themeColor="text1"/>
            </w:tcBorders>
            <w:vAlign w:val="center"/>
          </w:tcPr>
          <w:p w14:paraId="316B8812" w14:textId="77777777" w:rsidR="0090390B" w:rsidRPr="00846D72" w:rsidRDefault="0090390B" w:rsidP="00F459ED">
            <w:pPr>
              <w:tabs>
                <w:tab w:val="left" w:pos="284"/>
              </w:tabs>
              <w:jc w:val="center"/>
              <w:rPr>
                <w:rFonts w:ascii="Arial" w:hAnsi="Arial" w:cs="Arial"/>
                <w:sz w:val="17"/>
                <w:szCs w:val="17"/>
              </w:rPr>
            </w:pPr>
          </w:p>
        </w:tc>
        <w:tc>
          <w:tcPr>
            <w:tcW w:w="1985" w:type="dxa"/>
            <w:tcBorders>
              <w:left w:val="single" w:sz="8" w:space="0" w:color="000000" w:themeColor="text1"/>
              <w:bottom w:val="single" w:sz="4" w:space="0" w:color="auto"/>
            </w:tcBorders>
            <w:vAlign w:val="center"/>
          </w:tcPr>
          <w:p w14:paraId="054FDA28" w14:textId="77777777" w:rsidR="0090390B" w:rsidRPr="00846D72" w:rsidRDefault="0090390B" w:rsidP="00F459ED">
            <w:pPr>
              <w:tabs>
                <w:tab w:val="left" w:pos="284"/>
              </w:tabs>
              <w:jc w:val="center"/>
              <w:rPr>
                <w:rFonts w:ascii="Arial" w:hAnsi="Arial" w:cs="Arial"/>
                <w:sz w:val="17"/>
                <w:szCs w:val="17"/>
              </w:rPr>
            </w:pPr>
          </w:p>
        </w:tc>
      </w:tr>
      <w:tr w:rsidR="0090390B" w:rsidRPr="00846D72" w14:paraId="2B783776" w14:textId="77777777" w:rsidTr="00846D72">
        <w:tc>
          <w:tcPr>
            <w:tcW w:w="5240" w:type="dxa"/>
            <w:tcBorders>
              <w:right w:val="single" w:sz="12" w:space="0" w:color="000000" w:themeColor="text1"/>
            </w:tcBorders>
          </w:tcPr>
          <w:p w14:paraId="7E21444C" w14:textId="608D903B" w:rsidR="0090390B" w:rsidRPr="00846D72" w:rsidRDefault="0090390B" w:rsidP="00F459ED">
            <w:pPr>
              <w:tabs>
                <w:tab w:val="left" w:pos="284"/>
              </w:tabs>
              <w:spacing w:before="40" w:after="40"/>
              <w:rPr>
                <w:rFonts w:ascii="Arial" w:hAnsi="Arial" w:cs="Arial"/>
                <w:sz w:val="17"/>
                <w:szCs w:val="17"/>
              </w:rPr>
            </w:pPr>
            <w:r w:rsidRPr="00846D72">
              <w:rPr>
                <w:rFonts w:ascii="Arial" w:hAnsi="Arial" w:cs="Arial"/>
                <w:sz w:val="17"/>
                <w:szCs w:val="17"/>
              </w:rPr>
              <w:t xml:space="preserve">9. Ethics, animal welfare and the </w:t>
            </w:r>
            <w:r w:rsidR="00F80D6D">
              <w:rPr>
                <w:rFonts w:ascii="Arial" w:hAnsi="Arial" w:cs="Arial"/>
                <w:sz w:val="17"/>
                <w:szCs w:val="17"/>
              </w:rPr>
              <w:t>“Three Rs”</w:t>
            </w:r>
            <w:r w:rsidRPr="00846D72">
              <w:rPr>
                <w:rFonts w:ascii="Arial" w:hAnsi="Arial" w:cs="Arial"/>
                <w:sz w:val="17"/>
                <w:szCs w:val="17"/>
              </w:rPr>
              <w:t xml:space="preserve"> (level 2) </w:t>
            </w:r>
          </w:p>
        </w:tc>
        <w:tc>
          <w:tcPr>
            <w:tcW w:w="992" w:type="dxa"/>
            <w:tcBorders>
              <w:left w:val="single" w:sz="12" w:space="0" w:color="000000" w:themeColor="text1"/>
              <w:right w:val="single" w:sz="12" w:space="0" w:color="000000" w:themeColor="text1"/>
            </w:tcBorders>
            <w:vAlign w:val="center"/>
          </w:tcPr>
          <w:p w14:paraId="5D462286" w14:textId="77777777" w:rsidR="0090390B" w:rsidRPr="00846D72" w:rsidRDefault="0090390B" w:rsidP="00F459ED">
            <w:pPr>
              <w:tabs>
                <w:tab w:val="left" w:pos="284"/>
              </w:tabs>
              <w:jc w:val="center"/>
              <w:rPr>
                <w:rFonts w:ascii="Arial" w:hAnsi="Arial" w:cs="Arial"/>
                <w:sz w:val="17"/>
                <w:szCs w:val="17"/>
              </w:rPr>
            </w:pPr>
          </w:p>
        </w:tc>
        <w:tc>
          <w:tcPr>
            <w:tcW w:w="1418" w:type="dxa"/>
            <w:tcBorders>
              <w:left w:val="single" w:sz="12" w:space="0" w:color="000000" w:themeColor="text1"/>
              <w:bottom w:val="single" w:sz="4" w:space="0" w:color="auto"/>
            </w:tcBorders>
            <w:vAlign w:val="center"/>
          </w:tcPr>
          <w:p w14:paraId="66A765E3" w14:textId="77777777" w:rsidR="0090390B" w:rsidRPr="00846D72" w:rsidRDefault="0090390B" w:rsidP="00F459ED">
            <w:pPr>
              <w:tabs>
                <w:tab w:val="left" w:pos="284"/>
              </w:tabs>
              <w:jc w:val="center"/>
              <w:rPr>
                <w:rFonts w:ascii="Arial" w:hAnsi="Arial" w:cs="Arial"/>
                <w:sz w:val="17"/>
                <w:szCs w:val="17"/>
              </w:rPr>
            </w:pPr>
          </w:p>
        </w:tc>
        <w:tc>
          <w:tcPr>
            <w:tcW w:w="1843" w:type="dxa"/>
            <w:tcBorders>
              <w:bottom w:val="single" w:sz="4" w:space="0" w:color="auto"/>
            </w:tcBorders>
            <w:vAlign w:val="center"/>
          </w:tcPr>
          <w:p w14:paraId="3EFCB54B" w14:textId="77777777" w:rsidR="0090390B" w:rsidRPr="00846D72" w:rsidRDefault="0090390B" w:rsidP="00F459ED">
            <w:pPr>
              <w:tabs>
                <w:tab w:val="left" w:pos="284"/>
              </w:tabs>
              <w:jc w:val="center"/>
              <w:rPr>
                <w:rFonts w:ascii="Arial" w:hAnsi="Arial" w:cs="Arial"/>
                <w:sz w:val="17"/>
                <w:szCs w:val="17"/>
              </w:rPr>
            </w:pPr>
            <w:r w:rsidRPr="00846D72">
              <w:rPr>
                <w:rFonts w:ascii="Arial" w:hAnsi="Arial" w:cs="Arial"/>
                <w:sz w:val="17"/>
                <w:szCs w:val="17"/>
              </w:rPr>
              <w:t>F</w:t>
            </w:r>
          </w:p>
        </w:tc>
        <w:tc>
          <w:tcPr>
            <w:tcW w:w="1559" w:type="dxa"/>
            <w:tcBorders>
              <w:bottom w:val="single" w:sz="4" w:space="0" w:color="auto"/>
            </w:tcBorders>
            <w:vAlign w:val="center"/>
          </w:tcPr>
          <w:p w14:paraId="7FC3D370" w14:textId="77777777" w:rsidR="0090390B" w:rsidRPr="00846D72" w:rsidRDefault="0090390B" w:rsidP="00F459ED">
            <w:pPr>
              <w:tabs>
                <w:tab w:val="left" w:pos="284"/>
              </w:tabs>
              <w:jc w:val="center"/>
              <w:rPr>
                <w:rFonts w:ascii="Arial" w:hAnsi="Arial" w:cs="Arial"/>
                <w:sz w:val="17"/>
                <w:szCs w:val="17"/>
              </w:rPr>
            </w:pPr>
          </w:p>
        </w:tc>
        <w:tc>
          <w:tcPr>
            <w:tcW w:w="1417" w:type="dxa"/>
            <w:tcBorders>
              <w:bottom w:val="single" w:sz="4" w:space="0" w:color="auto"/>
              <w:right w:val="single" w:sz="8" w:space="0" w:color="000000" w:themeColor="text1"/>
            </w:tcBorders>
            <w:vAlign w:val="center"/>
          </w:tcPr>
          <w:p w14:paraId="16935DAF" w14:textId="77777777" w:rsidR="0090390B" w:rsidRPr="00846D72" w:rsidRDefault="0090390B" w:rsidP="00F459ED">
            <w:pPr>
              <w:tabs>
                <w:tab w:val="left" w:pos="284"/>
              </w:tabs>
              <w:jc w:val="center"/>
              <w:rPr>
                <w:rFonts w:ascii="Arial" w:hAnsi="Arial" w:cs="Arial"/>
                <w:sz w:val="17"/>
                <w:szCs w:val="17"/>
              </w:rPr>
            </w:pPr>
          </w:p>
        </w:tc>
        <w:tc>
          <w:tcPr>
            <w:tcW w:w="1985" w:type="dxa"/>
            <w:tcBorders>
              <w:left w:val="single" w:sz="8" w:space="0" w:color="000000" w:themeColor="text1"/>
              <w:bottom w:val="single" w:sz="4" w:space="0" w:color="auto"/>
            </w:tcBorders>
            <w:vAlign w:val="center"/>
          </w:tcPr>
          <w:p w14:paraId="2E7DCEED" w14:textId="77777777" w:rsidR="0090390B" w:rsidRPr="00846D72" w:rsidRDefault="0090390B" w:rsidP="00F459ED">
            <w:pPr>
              <w:tabs>
                <w:tab w:val="left" w:pos="284"/>
              </w:tabs>
              <w:jc w:val="center"/>
              <w:rPr>
                <w:rFonts w:ascii="Arial" w:hAnsi="Arial" w:cs="Arial"/>
                <w:sz w:val="17"/>
                <w:szCs w:val="17"/>
              </w:rPr>
            </w:pPr>
          </w:p>
        </w:tc>
      </w:tr>
      <w:tr w:rsidR="0090390B" w:rsidRPr="00846D72" w14:paraId="47F41EDC" w14:textId="77777777" w:rsidTr="00846D72">
        <w:tc>
          <w:tcPr>
            <w:tcW w:w="5240" w:type="dxa"/>
            <w:tcBorders>
              <w:right w:val="single" w:sz="12" w:space="0" w:color="000000" w:themeColor="text1"/>
            </w:tcBorders>
          </w:tcPr>
          <w:p w14:paraId="3DF469C8" w14:textId="77777777" w:rsidR="0090390B" w:rsidRPr="00846D72" w:rsidRDefault="0090390B" w:rsidP="00F459ED">
            <w:pPr>
              <w:tabs>
                <w:tab w:val="left" w:pos="284"/>
              </w:tabs>
              <w:spacing w:before="40" w:after="40"/>
              <w:rPr>
                <w:rFonts w:ascii="Arial" w:hAnsi="Arial" w:cs="Arial"/>
                <w:sz w:val="17"/>
                <w:szCs w:val="17"/>
              </w:rPr>
            </w:pPr>
            <w:r w:rsidRPr="00846D72">
              <w:rPr>
                <w:rFonts w:ascii="Arial" w:hAnsi="Arial" w:cs="Arial"/>
                <w:sz w:val="17"/>
                <w:szCs w:val="17"/>
              </w:rPr>
              <w:t>10. Design of procedures and projects (level 1)</w:t>
            </w:r>
          </w:p>
        </w:tc>
        <w:tc>
          <w:tcPr>
            <w:tcW w:w="992" w:type="dxa"/>
            <w:tcBorders>
              <w:left w:val="single" w:sz="12" w:space="0" w:color="000000" w:themeColor="text1"/>
              <w:right w:val="single" w:sz="12" w:space="0" w:color="000000" w:themeColor="text1"/>
            </w:tcBorders>
            <w:vAlign w:val="center"/>
          </w:tcPr>
          <w:p w14:paraId="648AF52C" w14:textId="77777777" w:rsidR="0090390B" w:rsidRPr="00846D72" w:rsidRDefault="0090390B" w:rsidP="00F459ED">
            <w:pPr>
              <w:tabs>
                <w:tab w:val="left" w:pos="284"/>
              </w:tabs>
              <w:jc w:val="center"/>
              <w:rPr>
                <w:rFonts w:ascii="Arial" w:hAnsi="Arial" w:cs="Arial"/>
                <w:sz w:val="17"/>
                <w:szCs w:val="17"/>
              </w:rPr>
            </w:pPr>
          </w:p>
        </w:tc>
        <w:tc>
          <w:tcPr>
            <w:tcW w:w="1418" w:type="dxa"/>
            <w:tcBorders>
              <w:left w:val="single" w:sz="12" w:space="0" w:color="000000" w:themeColor="text1"/>
              <w:bottom w:val="single" w:sz="4" w:space="0" w:color="auto"/>
            </w:tcBorders>
            <w:vAlign w:val="center"/>
          </w:tcPr>
          <w:p w14:paraId="41EC78D1" w14:textId="77777777" w:rsidR="0090390B" w:rsidRPr="00846D72" w:rsidRDefault="0090390B" w:rsidP="00F459ED">
            <w:pPr>
              <w:tabs>
                <w:tab w:val="left" w:pos="284"/>
              </w:tabs>
              <w:jc w:val="center"/>
              <w:rPr>
                <w:rFonts w:ascii="Arial" w:hAnsi="Arial" w:cs="Arial"/>
                <w:sz w:val="17"/>
                <w:szCs w:val="17"/>
              </w:rPr>
            </w:pPr>
            <w:r w:rsidRPr="00846D72">
              <w:rPr>
                <w:rFonts w:ascii="Arial" w:hAnsi="Arial" w:cs="Arial"/>
                <w:sz w:val="17"/>
                <w:szCs w:val="17"/>
              </w:rPr>
              <w:t>T</w:t>
            </w:r>
          </w:p>
        </w:tc>
        <w:tc>
          <w:tcPr>
            <w:tcW w:w="1843" w:type="dxa"/>
            <w:tcBorders>
              <w:bottom w:val="single" w:sz="4" w:space="0" w:color="auto"/>
            </w:tcBorders>
            <w:vAlign w:val="center"/>
          </w:tcPr>
          <w:p w14:paraId="27E3CFFB" w14:textId="77777777" w:rsidR="0090390B" w:rsidRPr="00846D72" w:rsidRDefault="0090390B" w:rsidP="00F459ED">
            <w:pPr>
              <w:tabs>
                <w:tab w:val="left" w:pos="284"/>
              </w:tabs>
              <w:jc w:val="center"/>
              <w:rPr>
                <w:rFonts w:ascii="Arial" w:hAnsi="Arial" w:cs="Arial"/>
                <w:sz w:val="17"/>
                <w:szCs w:val="17"/>
              </w:rPr>
            </w:pPr>
            <w:r w:rsidRPr="00846D72">
              <w:rPr>
                <w:rFonts w:ascii="Arial" w:hAnsi="Arial" w:cs="Arial"/>
                <w:sz w:val="17"/>
                <w:szCs w:val="17"/>
              </w:rPr>
              <w:t>F</w:t>
            </w:r>
          </w:p>
        </w:tc>
        <w:tc>
          <w:tcPr>
            <w:tcW w:w="1559" w:type="dxa"/>
            <w:tcBorders>
              <w:bottom w:val="single" w:sz="4" w:space="0" w:color="auto"/>
            </w:tcBorders>
            <w:vAlign w:val="center"/>
          </w:tcPr>
          <w:p w14:paraId="69AE92CB" w14:textId="77777777" w:rsidR="0090390B" w:rsidRPr="00846D72" w:rsidRDefault="0090390B" w:rsidP="00F459ED">
            <w:pPr>
              <w:tabs>
                <w:tab w:val="left" w:pos="284"/>
              </w:tabs>
              <w:jc w:val="center"/>
              <w:rPr>
                <w:rFonts w:ascii="Arial" w:hAnsi="Arial" w:cs="Arial"/>
                <w:sz w:val="17"/>
                <w:szCs w:val="17"/>
              </w:rPr>
            </w:pPr>
          </w:p>
        </w:tc>
        <w:tc>
          <w:tcPr>
            <w:tcW w:w="1417" w:type="dxa"/>
            <w:tcBorders>
              <w:bottom w:val="single" w:sz="4" w:space="0" w:color="auto"/>
              <w:right w:val="single" w:sz="8" w:space="0" w:color="000000" w:themeColor="text1"/>
            </w:tcBorders>
            <w:vAlign w:val="center"/>
          </w:tcPr>
          <w:p w14:paraId="694261F1" w14:textId="77777777" w:rsidR="0090390B" w:rsidRPr="00846D72" w:rsidRDefault="0090390B" w:rsidP="00F459ED">
            <w:pPr>
              <w:tabs>
                <w:tab w:val="left" w:pos="284"/>
              </w:tabs>
              <w:jc w:val="center"/>
              <w:rPr>
                <w:rFonts w:ascii="Arial" w:hAnsi="Arial" w:cs="Arial"/>
                <w:sz w:val="17"/>
                <w:szCs w:val="17"/>
              </w:rPr>
            </w:pPr>
          </w:p>
        </w:tc>
        <w:tc>
          <w:tcPr>
            <w:tcW w:w="1985" w:type="dxa"/>
            <w:tcBorders>
              <w:left w:val="single" w:sz="8" w:space="0" w:color="000000" w:themeColor="text1"/>
              <w:bottom w:val="single" w:sz="4" w:space="0" w:color="auto"/>
            </w:tcBorders>
            <w:vAlign w:val="center"/>
          </w:tcPr>
          <w:p w14:paraId="32B43F7B" w14:textId="77777777" w:rsidR="0090390B" w:rsidRPr="00846D72" w:rsidRDefault="0090390B" w:rsidP="00F459ED">
            <w:pPr>
              <w:tabs>
                <w:tab w:val="left" w:pos="284"/>
              </w:tabs>
              <w:jc w:val="center"/>
              <w:rPr>
                <w:rFonts w:ascii="Arial" w:hAnsi="Arial" w:cs="Arial"/>
                <w:sz w:val="17"/>
                <w:szCs w:val="17"/>
              </w:rPr>
            </w:pPr>
          </w:p>
        </w:tc>
      </w:tr>
      <w:tr w:rsidR="0090390B" w:rsidRPr="00846D72" w14:paraId="6E748A29" w14:textId="77777777" w:rsidTr="00846D72">
        <w:tc>
          <w:tcPr>
            <w:tcW w:w="5240" w:type="dxa"/>
            <w:tcBorders>
              <w:right w:val="single" w:sz="12" w:space="0" w:color="000000" w:themeColor="text1"/>
            </w:tcBorders>
          </w:tcPr>
          <w:p w14:paraId="7B50BB34" w14:textId="1C391F28" w:rsidR="0090390B" w:rsidRPr="00846D72" w:rsidRDefault="0090390B" w:rsidP="00F459ED">
            <w:pPr>
              <w:tabs>
                <w:tab w:val="left" w:pos="284"/>
              </w:tabs>
              <w:spacing w:before="40" w:after="40"/>
              <w:rPr>
                <w:rFonts w:ascii="Arial" w:hAnsi="Arial" w:cs="Arial"/>
                <w:sz w:val="17"/>
                <w:szCs w:val="17"/>
              </w:rPr>
            </w:pPr>
            <w:r w:rsidRPr="00846D72">
              <w:rPr>
                <w:rFonts w:ascii="Arial" w:hAnsi="Arial" w:cs="Arial"/>
                <w:sz w:val="17"/>
                <w:szCs w:val="17"/>
              </w:rPr>
              <w:t xml:space="preserve">11. Design </w:t>
            </w:r>
            <w:r w:rsidR="00420DF4" w:rsidRPr="00846D72">
              <w:rPr>
                <w:rFonts w:ascii="Arial" w:hAnsi="Arial" w:cs="Arial"/>
                <w:sz w:val="17"/>
                <w:szCs w:val="17"/>
              </w:rPr>
              <w:t>of</w:t>
            </w:r>
            <w:r w:rsidRPr="00846D72">
              <w:rPr>
                <w:rFonts w:ascii="Arial" w:hAnsi="Arial" w:cs="Arial"/>
                <w:sz w:val="17"/>
                <w:szCs w:val="17"/>
              </w:rPr>
              <w:t xml:space="preserve"> procedures and projects (level 2)</w:t>
            </w:r>
          </w:p>
        </w:tc>
        <w:tc>
          <w:tcPr>
            <w:tcW w:w="992" w:type="dxa"/>
            <w:tcBorders>
              <w:left w:val="single" w:sz="12" w:space="0" w:color="000000" w:themeColor="text1"/>
              <w:right w:val="single" w:sz="12" w:space="0" w:color="000000" w:themeColor="text1"/>
            </w:tcBorders>
            <w:vAlign w:val="center"/>
          </w:tcPr>
          <w:p w14:paraId="632ABF90" w14:textId="77777777" w:rsidR="0090390B" w:rsidRPr="00846D72" w:rsidRDefault="0090390B" w:rsidP="00F459ED">
            <w:pPr>
              <w:tabs>
                <w:tab w:val="left" w:pos="284"/>
              </w:tabs>
              <w:jc w:val="center"/>
              <w:rPr>
                <w:rFonts w:ascii="Arial" w:hAnsi="Arial" w:cs="Arial"/>
                <w:sz w:val="17"/>
                <w:szCs w:val="17"/>
              </w:rPr>
            </w:pPr>
          </w:p>
        </w:tc>
        <w:tc>
          <w:tcPr>
            <w:tcW w:w="1418" w:type="dxa"/>
            <w:tcBorders>
              <w:left w:val="single" w:sz="12" w:space="0" w:color="000000" w:themeColor="text1"/>
              <w:bottom w:val="single" w:sz="4" w:space="0" w:color="auto"/>
            </w:tcBorders>
            <w:vAlign w:val="center"/>
          </w:tcPr>
          <w:p w14:paraId="7A03D2F2" w14:textId="77777777" w:rsidR="0090390B" w:rsidRPr="00846D72" w:rsidRDefault="0090390B" w:rsidP="00F459ED">
            <w:pPr>
              <w:tabs>
                <w:tab w:val="left" w:pos="284"/>
              </w:tabs>
              <w:jc w:val="center"/>
              <w:rPr>
                <w:rFonts w:ascii="Arial" w:hAnsi="Arial" w:cs="Arial"/>
                <w:sz w:val="17"/>
                <w:szCs w:val="17"/>
              </w:rPr>
            </w:pPr>
          </w:p>
        </w:tc>
        <w:tc>
          <w:tcPr>
            <w:tcW w:w="1843" w:type="dxa"/>
            <w:tcBorders>
              <w:bottom w:val="single" w:sz="4" w:space="0" w:color="auto"/>
            </w:tcBorders>
            <w:vAlign w:val="center"/>
          </w:tcPr>
          <w:p w14:paraId="7FC093BC" w14:textId="77777777" w:rsidR="0090390B" w:rsidRPr="00846D72" w:rsidRDefault="0090390B" w:rsidP="00F459ED">
            <w:pPr>
              <w:tabs>
                <w:tab w:val="left" w:pos="284"/>
              </w:tabs>
              <w:jc w:val="center"/>
              <w:rPr>
                <w:rFonts w:ascii="Arial" w:hAnsi="Arial" w:cs="Arial"/>
                <w:sz w:val="17"/>
                <w:szCs w:val="17"/>
              </w:rPr>
            </w:pPr>
            <w:r w:rsidRPr="00846D72">
              <w:rPr>
                <w:rFonts w:ascii="Arial" w:hAnsi="Arial" w:cs="Arial"/>
                <w:sz w:val="17"/>
                <w:szCs w:val="17"/>
              </w:rPr>
              <w:t>F</w:t>
            </w:r>
          </w:p>
        </w:tc>
        <w:tc>
          <w:tcPr>
            <w:tcW w:w="1559" w:type="dxa"/>
            <w:tcBorders>
              <w:bottom w:val="single" w:sz="4" w:space="0" w:color="auto"/>
            </w:tcBorders>
            <w:vAlign w:val="center"/>
          </w:tcPr>
          <w:p w14:paraId="19F07D06" w14:textId="77777777" w:rsidR="0090390B" w:rsidRPr="00846D72" w:rsidRDefault="0090390B" w:rsidP="00F459ED">
            <w:pPr>
              <w:tabs>
                <w:tab w:val="left" w:pos="284"/>
              </w:tabs>
              <w:jc w:val="center"/>
              <w:rPr>
                <w:rFonts w:ascii="Arial" w:hAnsi="Arial" w:cs="Arial"/>
                <w:sz w:val="17"/>
                <w:szCs w:val="17"/>
              </w:rPr>
            </w:pPr>
          </w:p>
        </w:tc>
        <w:tc>
          <w:tcPr>
            <w:tcW w:w="1417" w:type="dxa"/>
            <w:tcBorders>
              <w:bottom w:val="single" w:sz="4" w:space="0" w:color="auto"/>
              <w:right w:val="single" w:sz="8" w:space="0" w:color="000000" w:themeColor="text1"/>
            </w:tcBorders>
            <w:vAlign w:val="center"/>
          </w:tcPr>
          <w:p w14:paraId="39F90E0C" w14:textId="77777777" w:rsidR="0090390B" w:rsidRPr="00846D72" w:rsidRDefault="0090390B" w:rsidP="00F459ED">
            <w:pPr>
              <w:tabs>
                <w:tab w:val="left" w:pos="284"/>
              </w:tabs>
              <w:jc w:val="center"/>
              <w:rPr>
                <w:rFonts w:ascii="Arial" w:hAnsi="Arial" w:cs="Arial"/>
                <w:sz w:val="17"/>
                <w:szCs w:val="17"/>
              </w:rPr>
            </w:pPr>
          </w:p>
        </w:tc>
        <w:tc>
          <w:tcPr>
            <w:tcW w:w="1985" w:type="dxa"/>
            <w:tcBorders>
              <w:left w:val="single" w:sz="8" w:space="0" w:color="000000" w:themeColor="text1"/>
              <w:bottom w:val="single" w:sz="4" w:space="0" w:color="auto"/>
            </w:tcBorders>
            <w:vAlign w:val="center"/>
          </w:tcPr>
          <w:p w14:paraId="229CA50C" w14:textId="77777777" w:rsidR="0090390B" w:rsidRPr="00846D72" w:rsidRDefault="0090390B" w:rsidP="00F459ED">
            <w:pPr>
              <w:tabs>
                <w:tab w:val="left" w:pos="284"/>
              </w:tabs>
              <w:jc w:val="center"/>
              <w:rPr>
                <w:rFonts w:ascii="Arial" w:hAnsi="Arial" w:cs="Arial"/>
                <w:sz w:val="17"/>
                <w:szCs w:val="17"/>
              </w:rPr>
            </w:pPr>
          </w:p>
        </w:tc>
      </w:tr>
      <w:tr w:rsidR="0090390B" w:rsidRPr="00846D72" w14:paraId="5D563532" w14:textId="77777777" w:rsidTr="00846D72">
        <w:tc>
          <w:tcPr>
            <w:tcW w:w="5240" w:type="dxa"/>
            <w:tcBorders>
              <w:right w:val="single" w:sz="12" w:space="0" w:color="000000" w:themeColor="text1"/>
            </w:tcBorders>
          </w:tcPr>
          <w:p w14:paraId="07E527B5" w14:textId="77777777" w:rsidR="0090390B" w:rsidRPr="00846D72" w:rsidRDefault="0090390B" w:rsidP="00F459ED">
            <w:pPr>
              <w:tabs>
                <w:tab w:val="left" w:pos="284"/>
              </w:tabs>
              <w:spacing w:before="40" w:after="40"/>
              <w:rPr>
                <w:rFonts w:ascii="Arial" w:hAnsi="Arial" w:cs="Arial"/>
                <w:sz w:val="17"/>
                <w:szCs w:val="17"/>
              </w:rPr>
            </w:pPr>
            <w:r w:rsidRPr="00846D72">
              <w:rPr>
                <w:rFonts w:ascii="Arial" w:hAnsi="Arial" w:cs="Arial"/>
                <w:sz w:val="17"/>
                <w:szCs w:val="17"/>
              </w:rPr>
              <w:t xml:space="preserve">12. </w:t>
            </w:r>
            <w:r w:rsidRPr="00846D72">
              <w:rPr>
                <w:rFonts w:ascii="Arial" w:eastAsia="Times New Roman" w:hAnsi="Arial" w:cs="Arial"/>
                <w:kern w:val="0"/>
                <w:sz w:val="17"/>
                <w:szCs w:val="17"/>
                <w:lang w:val="en-IE" w:eastAsia="en-GB"/>
                <w14:ligatures w14:val="none"/>
              </w:rPr>
              <w:t xml:space="preserve"> Implementation of the severity assessment framework</w:t>
            </w:r>
          </w:p>
        </w:tc>
        <w:tc>
          <w:tcPr>
            <w:tcW w:w="992" w:type="dxa"/>
            <w:tcBorders>
              <w:left w:val="single" w:sz="12" w:space="0" w:color="000000" w:themeColor="text1"/>
              <w:right w:val="single" w:sz="12" w:space="0" w:color="000000" w:themeColor="text1"/>
            </w:tcBorders>
            <w:vAlign w:val="center"/>
          </w:tcPr>
          <w:p w14:paraId="7D30F1F0" w14:textId="77777777" w:rsidR="0090390B" w:rsidRPr="00846D72" w:rsidRDefault="0090390B" w:rsidP="00F459ED">
            <w:pPr>
              <w:tabs>
                <w:tab w:val="left" w:pos="284"/>
              </w:tabs>
              <w:jc w:val="center"/>
              <w:rPr>
                <w:rFonts w:ascii="Arial" w:hAnsi="Arial" w:cs="Arial"/>
                <w:sz w:val="17"/>
                <w:szCs w:val="17"/>
              </w:rPr>
            </w:pPr>
          </w:p>
        </w:tc>
        <w:tc>
          <w:tcPr>
            <w:tcW w:w="1418" w:type="dxa"/>
            <w:tcBorders>
              <w:left w:val="single" w:sz="12" w:space="0" w:color="000000" w:themeColor="text1"/>
              <w:bottom w:val="single" w:sz="4" w:space="0" w:color="auto"/>
            </w:tcBorders>
            <w:vAlign w:val="center"/>
          </w:tcPr>
          <w:p w14:paraId="59BE8450" w14:textId="77777777" w:rsidR="0090390B" w:rsidRPr="00846D72" w:rsidRDefault="0090390B" w:rsidP="00F459ED">
            <w:pPr>
              <w:tabs>
                <w:tab w:val="left" w:pos="284"/>
              </w:tabs>
              <w:jc w:val="center"/>
              <w:rPr>
                <w:rFonts w:ascii="Arial" w:hAnsi="Arial" w:cs="Arial"/>
                <w:sz w:val="17"/>
                <w:szCs w:val="17"/>
              </w:rPr>
            </w:pPr>
            <w:r w:rsidRPr="00846D72">
              <w:rPr>
                <w:rFonts w:ascii="Arial" w:hAnsi="Arial" w:cs="Arial"/>
                <w:sz w:val="17"/>
                <w:szCs w:val="17"/>
              </w:rPr>
              <w:t>F</w:t>
            </w:r>
          </w:p>
        </w:tc>
        <w:tc>
          <w:tcPr>
            <w:tcW w:w="1843" w:type="dxa"/>
            <w:tcBorders>
              <w:bottom w:val="single" w:sz="4" w:space="0" w:color="auto"/>
            </w:tcBorders>
            <w:vAlign w:val="center"/>
          </w:tcPr>
          <w:p w14:paraId="7CE6E247" w14:textId="77777777" w:rsidR="0090390B" w:rsidRPr="00846D72" w:rsidRDefault="0090390B" w:rsidP="00F459ED">
            <w:pPr>
              <w:tabs>
                <w:tab w:val="left" w:pos="284"/>
              </w:tabs>
              <w:jc w:val="center"/>
              <w:rPr>
                <w:rFonts w:ascii="Arial" w:hAnsi="Arial" w:cs="Arial"/>
                <w:sz w:val="17"/>
                <w:szCs w:val="17"/>
              </w:rPr>
            </w:pPr>
            <w:r w:rsidRPr="00846D72">
              <w:rPr>
                <w:rFonts w:ascii="Arial" w:hAnsi="Arial" w:cs="Arial"/>
                <w:sz w:val="17"/>
                <w:szCs w:val="17"/>
              </w:rPr>
              <w:t>F</w:t>
            </w:r>
          </w:p>
        </w:tc>
        <w:tc>
          <w:tcPr>
            <w:tcW w:w="1559" w:type="dxa"/>
            <w:tcBorders>
              <w:bottom w:val="single" w:sz="4" w:space="0" w:color="auto"/>
            </w:tcBorders>
            <w:vAlign w:val="center"/>
          </w:tcPr>
          <w:p w14:paraId="4083A93E" w14:textId="77777777" w:rsidR="0090390B" w:rsidRPr="00846D72" w:rsidRDefault="0090390B" w:rsidP="00F459ED">
            <w:pPr>
              <w:tabs>
                <w:tab w:val="left" w:pos="284"/>
              </w:tabs>
              <w:jc w:val="center"/>
              <w:rPr>
                <w:rFonts w:ascii="Arial" w:hAnsi="Arial" w:cs="Arial"/>
                <w:sz w:val="17"/>
                <w:szCs w:val="17"/>
              </w:rPr>
            </w:pPr>
            <w:r w:rsidRPr="00846D72">
              <w:rPr>
                <w:rFonts w:ascii="Arial" w:hAnsi="Arial" w:cs="Arial"/>
                <w:sz w:val="17"/>
                <w:szCs w:val="17"/>
              </w:rPr>
              <w:t>F</w:t>
            </w:r>
          </w:p>
        </w:tc>
        <w:tc>
          <w:tcPr>
            <w:tcW w:w="1417" w:type="dxa"/>
            <w:tcBorders>
              <w:bottom w:val="single" w:sz="4" w:space="0" w:color="auto"/>
              <w:right w:val="single" w:sz="8" w:space="0" w:color="000000" w:themeColor="text1"/>
            </w:tcBorders>
            <w:vAlign w:val="center"/>
          </w:tcPr>
          <w:p w14:paraId="16007549" w14:textId="77777777" w:rsidR="0090390B" w:rsidRPr="00846D72" w:rsidRDefault="0090390B" w:rsidP="00F459ED">
            <w:pPr>
              <w:tabs>
                <w:tab w:val="left" w:pos="284"/>
              </w:tabs>
              <w:jc w:val="center"/>
              <w:rPr>
                <w:rFonts w:ascii="Arial" w:hAnsi="Arial" w:cs="Arial"/>
                <w:sz w:val="17"/>
                <w:szCs w:val="17"/>
              </w:rPr>
            </w:pPr>
          </w:p>
        </w:tc>
        <w:tc>
          <w:tcPr>
            <w:tcW w:w="1985" w:type="dxa"/>
            <w:tcBorders>
              <w:left w:val="single" w:sz="8" w:space="0" w:color="000000" w:themeColor="text1"/>
              <w:bottom w:val="single" w:sz="4" w:space="0" w:color="auto"/>
            </w:tcBorders>
            <w:vAlign w:val="center"/>
          </w:tcPr>
          <w:p w14:paraId="2AA0291E" w14:textId="77777777" w:rsidR="0090390B" w:rsidRPr="00846D72" w:rsidRDefault="0090390B" w:rsidP="00F459ED">
            <w:pPr>
              <w:tabs>
                <w:tab w:val="left" w:pos="284"/>
              </w:tabs>
              <w:jc w:val="center"/>
              <w:rPr>
                <w:rFonts w:ascii="Arial" w:hAnsi="Arial" w:cs="Arial"/>
                <w:sz w:val="17"/>
                <w:szCs w:val="17"/>
              </w:rPr>
            </w:pPr>
          </w:p>
        </w:tc>
      </w:tr>
      <w:tr w:rsidR="0090390B" w:rsidRPr="00846D72" w14:paraId="72F76A12" w14:textId="77777777" w:rsidTr="00846D72">
        <w:tc>
          <w:tcPr>
            <w:tcW w:w="5240" w:type="dxa"/>
            <w:tcBorders>
              <w:right w:val="single" w:sz="12" w:space="0" w:color="000000" w:themeColor="text1"/>
            </w:tcBorders>
          </w:tcPr>
          <w:p w14:paraId="4F439C13" w14:textId="601F929E" w:rsidR="0090390B" w:rsidRPr="00846D72" w:rsidRDefault="0090390B" w:rsidP="00F459ED">
            <w:pPr>
              <w:tabs>
                <w:tab w:val="left" w:pos="284"/>
              </w:tabs>
              <w:spacing w:before="40" w:after="40"/>
              <w:rPr>
                <w:rFonts w:ascii="Arial" w:hAnsi="Arial" w:cs="Arial"/>
                <w:sz w:val="17"/>
                <w:szCs w:val="17"/>
              </w:rPr>
            </w:pPr>
            <w:r w:rsidRPr="00846D72">
              <w:rPr>
                <w:rFonts w:ascii="Arial" w:hAnsi="Arial" w:cs="Arial"/>
                <w:sz w:val="17"/>
                <w:szCs w:val="17"/>
              </w:rPr>
              <w:t xml:space="preserve">20. Anaesthesia for minor </w:t>
            </w:r>
            <w:r w:rsidR="009D0803" w:rsidRPr="00846D72">
              <w:rPr>
                <w:rFonts w:ascii="Arial" w:hAnsi="Arial" w:cs="Arial"/>
                <w:sz w:val="17"/>
                <w:szCs w:val="17"/>
              </w:rPr>
              <w:t>p</w:t>
            </w:r>
            <w:r w:rsidRPr="00846D72">
              <w:rPr>
                <w:rFonts w:ascii="Arial" w:hAnsi="Arial" w:cs="Arial"/>
                <w:sz w:val="17"/>
                <w:szCs w:val="17"/>
              </w:rPr>
              <w:t>rocedures</w:t>
            </w:r>
          </w:p>
        </w:tc>
        <w:tc>
          <w:tcPr>
            <w:tcW w:w="992" w:type="dxa"/>
            <w:tcBorders>
              <w:left w:val="single" w:sz="12" w:space="0" w:color="000000" w:themeColor="text1"/>
              <w:right w:val="single" w:sz="12" w:space="0" w:color="000000" w:themeColor="text1"/>
            </w:tcBorders>
            <w:vAlign w:val="center"/>
          </w:tcPr>
          <w:p w14:paraId="6FC767BB" w14:textId="77777777" w:rsidR="0090390B" w:rsidRPr="00846D72" w:rsidRDefault="0090390B" w:rsidP="00F459ED">
            <w:pPr>
              <w:tabs>
                <w:tab w:val="left" w:pos="284"/>
              </w:tabs>
              <w:jc w:val="center"/>
              <w:rPr>
                <w:rFonts w:ascii="Arial" w:hAnsi="Arial" w:cs="Arial"/>
                <w:sz w:val="17"/>
                <w:szCs w:val="17"/>
              </w:rPr>
            </w:pPr>
          </w:p>
        </w:tc>
        <w:tc>
          <w:tcPr>
            <w:tcW w:w="1418" w:type="dxa"/>
            <w:tcBorders>
              <w:left w:val="single" w:sz="12" w:space="0" w:color="000000" w:themeColor="text1"/>
              <w:bottom w:val="single" w:sz="4" w:space="0" w:color="auto"/>
            </w:tcBorders>
            <w:vAlign w:val="center"/>
          </w:tcPr>
          <w:p w14:paraId="4FE3612D" w14:textId="77777777" w:rsidR="0090390B" w:rsidRPr="00846D72" w:rsidRDefault="0090390B" w:rsidP="00F459ED">
            <w:pPr>
              <w:tabs>
                <w:tab w:val="left" w:pos="284"/>
              </w:tabs>
              <w:jc w:val="center"/>
              <w:rPr>
                <w:rFonts w:ascii="Arial" w:hAnsi="Arial" w:cs="Arial"/>
                <w:sz w:val="17"/>
                <w:szCs w:val="17"/>
              </w:rPr>
            </w:pPr>
            <w:r w:rsidRPr="00846D72">
              <w:rPr>
                <w:rFonts w:ascii="Arial" w:hAnsi="Arial" w:cs="Arial"/>
                <w:sz w:val="17"/>
                <w:szCs w:val="17"/>
              </w:rPr>
              <w:t>T</w:t>
            </w:r>
          </w:p>
        </w:tc>
        <w:tc>
          <w:tcPr>
            <w:tcW w:w="1843" w:type="dxa"/>
            <w:tcBorders>
              <w:bottom w:val="single" w:sz="4" w:space="0" w:color="auto"/>
            </w:tcBorders>
            <w:vAlign w:val="center"/>
          </w:tcPr>
          <w:p w14:paraId="6113D915" w14:textId="77777777" w:rsidR="0090390B" w:rsidRPr="00846D72" w:rsidRDefault="0090390B" w:rsidP="00F459ED">
            <w:pPr>
              <w:tabs>
                <w:tab w:val="left" w:pos="284"/>
              </w:tabs>
              <w:jc w:val="center"/>
              <w:rPr>
                <w:rFonts w:ascii="Arial" w:hAnsi="Arial" w:cs="Arial"/>
                <w:sz w:val="17"/>
                <w:szCs w:val="17"/>
              </w:rPr>
            </w:pPr>
            <w:r w:rsidRPr="00846D72">
              <w:rPr>
                <w:rFonts w:ascii="Arial" w:hAnsi="Arial" w:cs="Arial"/>
                <w:sz w:val="17"/>
                <w:szCs w:val="17"/>
              </w:rPr>
              <w:t>T</w:t>
            </w:r>
          </w:p>
        </w:tc>
        <w:tc>
          <w:tcPr>
            <w:tcW w:w="1559" w:type="dxa"/>
            <w:tcBorders>
              <w:bottom w:val="single" w:sz="4" w:space="0" w:color="auto"/>
            </w:tcBorders>
            <w:vAlign w:val="center"/>
          </w:tcPr>
          <w:p w14:paraId="517BDD62" w14:textId="77777777" w:rsidR="0090390B" w:rsidRPr="00846D72" w:rsidRDefault="0090390B" w:rsidP="00F459ED">
            <w:pPr>
              <w:tabs>
                <w:tab w:val="left" w:pos="284"/>
              </w:tabs>
              <w:jc w:val="center"/>
              <w:rPr>
                <w:rFonts w:ascii="Arial" w:hAnsi="Arial" w:cs="Arial"/>
                <w:sz w:val="17"/>
                <w:szCs w:val="17"/>
              </w:rPr>
            </w:pPr>
          </w:p>
        </w:tc>
        <w:tc>
          <w:tcPr>
            <w:tcW w:w="1417" w:type="dxa"/>
            <w:tcBorders>
              <w:bottom w:val="single" w:sz="4" w:space="0" w:color="auto"/>
              <w:right w:val="single" w:sz="8" w:space="0" w:color="000000" w:themeColor="text1"/>
            </w:tcBorders>
            <w:vAlign w:val="center"/>
          </w:tcPr>
          <w:p w14:paraId="17E8E1E1" w14:textId="77777777" w:rsidR="0090390B" w:rsidRPr="00846D72" w:rsidRDefault="0090390B" w:rsidP="00F459ED">
            <w:pPr>
              <w:tabs>
                <w:tab w:val="left" w:pos="284"/>
              </w:tabs>
              <w:jc w:val="center"/>
              <w:rPr>
                <w:rFonts w:ascii="Arial" w:hAnsi="Arial" w:cs="Arial"/>
                <w:sz w:val="17"/>
                <w:szCs w:val="17"/>
              </w:rPr>
            </w:pPr>
          </w:p>
        </w:tc>
        <w:tc>
          <w:tcPr>
            <w:tcW w:w="1985" w:type="dxa"/>
            <w:tcBorders>
              <w:left w:val="single" w:sz="8" w:space="0" w:color="000000" w:themeColor="text1"/>
              <w:bottom w:val="single" w:sz="4" w:space="0" w:color="auto"/>
            </w:tcBorders>
            <w:vAlign w:val="center"/>
          </w:tcPr>
          <w:p w14:paraId="5C2E3015" w14:textId="77777777" w:rsidR="0090390B" w:rsidRPr="00846D72" w:rsidRDefault="0090390B" w:rsidP="00F459ED">
            <w:pPr>
              <w:tabs>
                <w:tab w:val="left" w:pos="284"/>
              </w:tabs>
              <w:jc w:val="center"/>
              <w:rPr>
                <w:rFonts w:ascii="Arial" w:hAnsi="Arial" w:cs="Arial"/>
                <w:sz w:val="17"/>
                <w:szCs w:val="17"/>
              </w:rPr>
            </w:pPr>
          </w:p>
        </w:tc>
      </w:tr>
      <w:tr w:rsidR="0090390B" w:rsidRPr="00846D72" w14:paraId="5808B7DA" w14:textId="77777777" w:rsidTr="00846D72">
        <w:tc>
          <w:tcPr>
            <w:tcW w:w="5240" w:type="dxa"/>
            <w:tcBorders>
              <w:right w:val="single" w:sz="12" w:space="0" w:color="000000" w:themeColor="text1"/>
            </w:tcBorders>
          </w:tcPr>
          <w:p w14:paraId="18AD2994" w14:textId="77777777" w:rsidR="0090390B" w:rsidRPr="00846D72" w:rsidRDefault="0090390B" w:rsidP="00F459ED">
            <w:pPr>
              <w:tabs>
                <w:tab w:val="left" w:pos="284"/>
              </w:tabs>
              <w:spacing w:before="40" w:after="40"/>
              <w:rPr>
                <w:rFonts w:ascii="Arial" w:hAnsi="Arial" w:cs="Arial"/>
                <w:sz w:val="17"/>
                <w:szCs w:val="17"/>
              </w:rPr>
            </w:pPr>
            <w:r w:rsidRPr="00846D72">
              <w:rPr>
                <w:rFonts w:ascii="Arial" w:hAnsi="Arial" w:cs="Arial"/>
                <w:sz w:val="17"/>
                <w:szCs w:val="17"/>
              </w:rPr>
              <w:t>21. Advanced anaesthesia for surgical or prolonged procedures</w:t>
            </w:r>
          </w:p>
        </w:tc>
        <w:tc>
          <w:tcPr>
            <w:tcW w:w="992" w:type="dxa"/>
            <w:tcBorders>
              <w:left w:val="single" w:sz="12" w:space="0" w:color="000000" w:themeColor="text1"/>
              <w:right w:val="single" w:sz="12" w:space="0" w:color="000000" w:themeColor="text1"/>
            </w:tcBorders>
            <w:vAlign w:val="center"/>
          </w:tcPr>
          <w:p w14:paraId="4620E21D" w14:textId="77777777" w:rsidR="0090390B" w:rsidRPr="00846D72" w:rsidRDefault="0090390B" w:rsidP="00F459ED">
            <w:pPr>
              <w:tabs>
                <w:tab w:val="left" w:pos="284"/>
              </w:tabs>
              <w:jc w:val="center"/>
              <w:rPr>
                <w:rFonts w:ascii="Arial" w:hAnsi="Arial" w:cs="Arial"/>
                <w:sz w:val="17"/>
                <w:szCs w:val="17"/>
              </w:rPr>
            </w:pPr>
          </w:p>
        </w:tc>
        <w:tc>
          <w:tcPr>
            <w:tcW w:w="1418" w:type="dxa"/>
            <w:tcBorders>
              <w:left w:val="single" w:sz="12" w:space="0" w:color="000000" w:themeColor="text1"/>
            </w:tcBorders>
            <w:vAlign w:val="center"/>
          </w:tcPr>
          <w:p w14:paraId="768F5A15" w14:textId="77777777" w:rsidR="0090390B" w:rsidRPr="00846D72" w:rsidRDefault="0090390B" w:rsidP="00F459ED">
            <w:pPr>
              <w:tabs>
                <w:tab w:val="left" w:pos="284"/>
              </w:tabs>
              <w:jc w:val="center"/>
              <w:rPr>
                <w:rFonts w:ascii="Arial" w:hAnsi="Arial" w:cs="Arial"/>
                <w:sz w:val="17"/>
                <w:szCs w:val="17"/>
              </w:rPr>
            </w:pPr>
            <w:r w:rsidRPr="00846D72">
              <w:rPr>
                <w:rFonts w:ascii="Arial" w:hAnsi="Arial" w:cs="Arial"/>
                <w:sz w:val="17"/>
                <w:szCs w:val="17"/>
              </w:rPr>
              <w:t>T</w:t>
            </w:r>
          </w:p>
        </w:tc>
        <w:tc>
          <w:tcPr>
            <w:tcW w:w="1843" w:type="dxa"/>
            <w:vAlign w:val="center"/>
          </w:tcPr>
          <w:p w14:paraId="747FD8E1" w14:textId="77777777" w:rsidR="0090390B" w:rsidRPr="00846D72" w:rsidRDefault="0090390B" w:rsidP="00F459ED">
            <w:pPr>
              <w:tabs>
                <w:tab w:val="left" w:pos="284"/>
              </w:tabs>
              <w:jc w:val="center"/>
              <w:rPr>
                <w:rFonts w:ascii="Arial" w:hAnsi="Arial" w:cs="Arial"/>
                <w:sz w:val="17"/>
                <w:szCs w:val="17"/>
              </w:rPr>
            </w:pPr>
            <w:r w:rsidRPr="00846D72">
              <w:rPr>
                <w:rFonts w:ascii="Arial" w:hAnsi="Arial" w:cs="Arial"/>
                <w:sz w:val="17"/>
                <w:szCs w:val="17"/>
              </w:rPr>
              <w:t>T</w:t>
            </w:r>
          </w:p>
        </w:tc>
        <w:tc>
          <w:tcPr>
            <w:tcW w:w="1559" w:type="dxa"/>
            <w:vAlign w:val="center"/>
          </w:tcPr>
          <w:p w14:paraId="67B01650" w14:textId="77777777" w:rsidR="0090390B" w:rsidRPr="00846D72" w:rsidRDefault="0090390B" w:rsidP="00F459ED">
            <w:pPr>
              <w:tabs>
                <w:tab w:val="left" w:pos="284"/>
              </w:tabs>
              <w:jc w:val="center"/>
              <w:rPr>
                <w:rFonts w:ascii="Arial" w:hAnsi="Arial" w:cs="Arial"/>
                <w:sz w:val="17"/>
                <w:szCs w:val="17"/>
              </w:rPr>
            </w:pPr>
          </w:p>
        </w:tc>
        <w:tc>
          <w:tcPr>
            <w:tcW w:w="1417" w:type="dxa"/>
            <w:tcBorders>
              <w:right w:val="single" w:sz="8" w:space="0" w:color="000000" w:themeColor="text1"/>
            </w:tcBorders>
            <w:vAlign w:val="center"/>
          </w:tcPr>
          <w:p w14:paraId="6954EE86" w14:textId="77777777" w:rsidR="0090390B" w:rsidRPr="00846D72" w:rsidRDefault="0090390B" w:rsidP="00F459ED">
            <w:pPr>
              <w:tabs>
                <w:tab w:val="left" w:pos="284"/>
              </w:tabs>
              <w:jc w:val="center"/>
              <w:rPr>
                <w:rFonts w:ascii="Arial" w:hAnsi="Arial" w:cs="Arial"/>
                <w:sz w:val="17"/>
                <w:szCs w:val="17"/>
              </w:rPr>
            </w:pPr>
          </w:p>
        </w:tc>
        <w:tc>
          <w:tcPr>
            <w:tcW w:w="1985" w:type="dxa"/>
            <w:tcBorders>
              <w:left w:val="single" w:sz="8" w:space="0" w:color="000000" w:themeColor="text1"/>
            </w:tcBorders>
            <w:vAlign w:val="center"/>
          </w:tcPr>
          <w:p w14:paraId="7A4F875B" w14:textId="77777777" w:rsidR="0090390B" w:rsidRPr="00846D72" w:rsidRDefault="0090390B" w:rsidP="00F459ED">
            <w:pPr>
              <w:tabs>
                <w:tab w:val="left" w:pos="284"/>
              </w:tabs>
              <w:jc w:val="center"/>
              <w:rPr>
                <w:rFonts w:ascii="Arial" w:hAnsi="Arial" w:cs="Arial"/>
                <w:sz w:val="17"/>
                <w:szCs w:val="17"/>
              </w:rPr>
            </w:pPr>
          </w:p>
        </w:tc>
      </w:tr>
      <w:tr w:rsidR="0090390B" w:rsidRPr="00846D72" w14:paraId="4DCBCFC6" w14:textId="77777777" w:rsidTr="00846D72">
        <w:tc>
          <w:tcPr>
            <w:tcW w:w="5240" w:type="dxa"/>
            <w:tcBorders>
              <w:right w:val="single" w:sz="12" w:space="0" w:color="000000" w:themeColor="text1"/>
            </w:tcBorders>
          </w:tcPr>
          <w:p w14:paraId="61820188" w14:textId="77777777" w:rsidR="0090390B" w:rsidRPr="00846D72" w:rsidRDefault="0090390B" w:rsidP="00F459ED">
            <w:pPr>
              <w:tabs>
                <w:tab w:val="left" w:pos="284"/>
              </w:tabs>
              <w:spacing w:before="40" w:after="40"/>
              <w:rPr>
                <w:rFonts w:ascii="Arial" w:hAnsi="Arial" w:cs="Arial"/>
                <w:sz w:val="17"/>
                <w:szCs w:val="17"/>
              </w:rPr>
            </w:pPr>
            <w:r w:rsidRPr="00846D72">
              <w:rPr>
                <w:rFonts w:ascii="Arial" w:hAnsi="Arial" w:cs="Arial"/>
                <w:sz w:val="17"/>
                <w:szCs w:val="17"/>
              </w:rPr>
              <w:t>22. Principles of surgery</w:t>
            </w:r>
          </w:p>
        </w:tc>
        <w:tc>
          <w:tcPr>
            <w:tcW w:w="992" w:type="dxa"/>
            <w:tcBorders>
              <w:left w:val="single" w:sz="12" w:space="0" w:color="000000" w:themeColor="text1"/>
              <w:right w:val="single" w:sz="12" w:space="0" w:color="000000" w:themeColor="text1"/>
            </w:tcBorders>
            <w:vAlign w:val="center"/>
          </w:tcPr>
          <w:p w14:paraId="5381A85B" w14:textId="77777777" w:rsidR="0090390B" w:rsidRPr="00846D72" w:rsidRDefault="0090390B" w:rsidP="00F459ED">
            <w:pPr>
              <w:tabs>
                <w:tab w:val="left" w:pos="284"/>
              </w:tabs>
              <w:jc w:val="center"/>
              <w:rPr>
                <w:rFonts w:ascii="Arial" w:hAnsi="Arial" w:cs="Arial"/>
                <w:sz w:val="17"/>
                <w:szCs w:val="17"/>
              </w:rPr>
            </w:pPr>
          </w:p>
        </w:tc>
        <w:tc>
          <w:tcPr>
            <w:tcW w:w="1418" w:type="dxa"/>
            <w:tcBorders>
              <w:left w:val="single" w:sz="12" w:space="0" w:color="000000" w:themeColor="text1"/>
            </w:tcBorders>
            <w:vAlign w:val="center"/>
          </w:tcPr>
          <w:p w14:paraId="30247EC1" w14:textId="77777777" w:rsidR="0090390B" w:rsidRPr="00846D72" w:rsidRDefault="0090390B" w:rsidP="00F459ED">
            <w:pPr>
              <w:tabs>
                <w:tab w:val="left" w:pos="284"/>
              </w:tabs>
              <w:jc w:val="center"/>
              <w:rPr>
                <w:rFonts w:ascii="Arial" w:hAnsi="Arial" w:cs="Arial"/>
                <w:sz w:val="17"/>
                <w:szCs w:val="17"/>
              </w:rPr>
            </w:pPr>
            <w:r w:rsidRPr="00846D72">
              <w:rPr>
                <w:rFonts w:ascii="Arial" w:hAnsi="Arial" w:cs="Arial"/>
                <w:sz w:val="17"/>
                <w:szCs w:val="17"/>
              </w:rPr>
              <w:t>T</w:t>
            </w:r>
          </w:p>
        </w:tc>
        <w:tc>
          <w:tcPr>
            <w:tcW w:w="1843" w:type="dxa"/>
            <w:vAlign w:val="center"/>
          </w:tcPr>
          <w:p w14:paraId="031F87D6" w14:textId="77777777" w:rsidR="0090390B" w:rsidRPr="00846D72" w:rsidRDefault="0090390B" w:rsidP="00F459ED">
            <w:pPr>
              <w:tabs>
                <w:tab w:val="left" w:pos="284"/>
              </w:tabs>
              <w:jc w:val="center"/>
              <w:rPr>
                <w:rFonts w:ascii="Arial" w:hAnsi="Arial" w:cs="Arial"/>
                <w:sz w:val="17"/>
                <w:szCs w:val="17"/>
              </w:rPr>
            </w:pPr>
            <w:r w:rsidRPr="00846D72">
              <w:rPr>
                <w:rFonts w:ascii="Arial" w:hAnsi="Arial" w:cs="Arial"/>
                <w:sz w:val="17"/>
                <w:szCs w:val="17"/>
              </w:rPr>
              <w:t>T</w:t>
            </w:r>
          </w:p>
        </w:tc>
        <w:tc>
          <w:tcPr>
            <w:tcW w:w="1559" w:type="dxa"/>
            <w:vAlign w:val="center"/>
          </w:tcPr>
          <w:p w14:paraId="6BAAC86C" w14:textId="77777777" w:rsidR="0090390B" w:rsidRPr="00846D72" w:rsidRDefault="0090390B" w:rsidP="00F459ED">
            <w:pPr>
              <w:tabs>
                <w:tab w:val="left" w:pos="284"/>
              </w:tabs>
              <w:jc w:val="center"/>
              <w:rPr>
                <w:rFonts w:ascii="Arial" w:hAnsi="Arial" w:cs="Arial"/>
                <w:sz w:val="17"/>
                <w:szCs w:val="17"/>
              </w:rPr>
            </w:pPr>
          </w:p>
        </w:tc>
        <w:tc>
          <w:tcPr>
            <w:tcW w:w="1417" w:type="dxa"/>
            <w:tcBorders>
              <w:right w:val="single" w:sz="8" w:space="0" w:color="000000" w:themeColor="text1"/>
            </w:tcBorders>
            <w:vAlign w:val="center"/>
          </w:tcPr>
          <w:p w14:paraId="11D7D379" w14:textId="77777777" w:rsidR="0090390B" w:rsidRPr="00846D72" w:rsidRDefault="0090390B" w:rsidP="00F459ED">
            <w:pPr>
              <w:tabs>
                <w:tab w:val="left" w:pos="284"/>
              </w:tabs>
              <w:jc w:val="center"/>
              <w:rPr>
                <w:rFonts w:ascii="Arial" w:hAnsi="Arial" w:cs="Arial"/>
                <w:sz w:val="17"/>
                <w:szCs w:val="17"/>
              </w:rPr>
            </w:pPr>
          </w:p>
        </w:tc>
        <w:tc>
          <w:tcPr>
            <w:tcW w:w="1985" w:type="dxa"/>
            <w:tcBorders>
              <w:left w:val="single" w:sz="8" w:space="0" w:color="000000" w:themeColor="text1"/>
            </w:tcBorders>
            <w:vAlign w:val="center"/>
          </w:tcPr>
          <w:p w14:paraId="1FD8734B" w14:textId="77777777" w:rsidR="0090390B" w:rsidRPr="00846D72" w:rsidRDefault="0090390B" w:rsidP="00F459ED">
            <w:pPr>
              <w:tabs>
                <w:tab w:val="left" w:pos="284"/>
              </w:tabs>
              <w:jc w:val="center"/>
              <w:rPr>
                <w:rFonts w:ascii="Arial" w:hAnsi="Arial" w:cs="Arial"/>
                <w:sz w:val="17"/>
                <w:szCs w:val="17"/>
              </w:rPr>
            </w:pPr>
          </w:p>
        </w:tc>
      </w:tr>
      <w:tr w:rsidR="0090390B" w:rsidRPr="00846D72" w14:paraId="10FA8CF4" w14:textId="77777777" w:rsidTr="00846D72">
        <w:trPr>
          <w:trHeight w:val="227"/>
        </w:trPr>
        <w:tc>
          <w:tcPr>
            <w:tcW w:w="5240" w:type="dxa"/>
            <w:tcBorders>
              <w:right w:val="single" w:sz="12" w:space="0" w:color="000000" w:themeColor="text1"/>
            </w:tcBorders>
          </w:tcPr>
          <w:p w14:paraId="1EEEBC5E" w14:textId="77777777" w:rsidR="0090390B" w:rsidRPr="00846D72" w:rsidRDefault="0090390B" w:rsidP="00F459ED">
            <w:pPr>
              <w:tabs>
                <w:tab w:val="left" w:pos="284"/>
              </w:tabs>
              <w:spacing w:before="40" w:after="40"/>
              <w:rPr>
                <w:rFonts w:ascii="Arial" w:hAnsi="Arial" w:cs="Arial"/>
                <w:sz w:val="17"/>
                <w:szCs w:val="17"/>
              </w:rPr>
            </w:pPr>
            <w:r w:rsidRPr="00846D72">
              <w:rPr>
                <w:rFonts w:ascii="Arial" w:hAnsi="Arial" w:cs="Arial"/>
                <w:sz w:val="17"/>
                <w:szCs w:val="17"/>
              </w:rPr>
              <w:t>23. Advanced animal husbandry, care and enrichment practices</w:t>
            </w:r>
          </w:p>
        </w:tc>
        <w:tc>
          <w:tcPr>
            <w:tcW w:w="992" w:type="dxa"/>
            <w:tcBorders>
              <w:left w:val="single" w:sz="12" w:space="0" w:color="000000" w:themeColor="text1"/>
              <w:right w:val="single" w:sz="12" w:space="0" w:color="000000" w:themeColor="text1"/>
            </w:tcBorders>
            <w:vAlign w:val="center"/>
          </w:tcPr>
          <w:p w14:paraId="47BD2908" w14:textId="77777777" w:rsidR="0090390B" w:rsidRPr="00846D72" w:rsidRDefault="0090390B" w:rsidP="00F459ED">
            <w:pPr>
              <w:tabs>
                <w:tab w:val="left" w:pos="284"/>
              </w:tabs>
              <w:jc w:val="center"/>
              <w:rPr>
                <w:rFonts w:ascii="Arial" w:hAnsi="Arial" w:cs="Arial"/>
                <w:sz w:val="17"/>
                <w:szCs w:val="17"/>
              </w:rPr>
            </w:pPr>
          </w:p>
        </w:tc>
        <w:tc>
          <w:tcPr>
            <w:tcW w:w="1418" w:type="dxa"/>
            <w:tcBorders>
              <w:left w:val="single" w:sz="12" w:space="0" w:color="000000" w:themeColor="text1"/>
            </w:tcBorders>
            <w:vAlign w:val="center"/>
          </w:tcPr>
          <w:p w14:paraId="3EDBEB4D" w14:textId="77777777" w:rsidR="0090390B" w:rsidRPr="00846D72" w:rsidRDefault="0090390B" w:rsidP="00F459ED">
            <w:pPr>
              <w:tabs>
                <w:tab w:val="left" w:pos="284"/>
              </w:tabs>
              <w:jc w:val="center"/>
              <w:rPr>
                <w:rFonts w:ascii="Arial" w:hAnsi="Arial" w:cs="Arial"/>
                <w:sz w:val="17"/>
                <w:szCs w:val="17"/>
              </w:rPr>
            </w:pPr>
          </w:p>
        </w:tc>
        <w:tc>
          <w:tcPr>
            <w:tcW w:w="1843" w:type="dxa"/>
            <w:vAlign w:val="center"/>
          </w:tcPr>
          <w:p w14:paraId="15DEC92F" w14:textId="77777777" w:rsidR="0090390B" w:rsidRPr="00846D72" w:rsidRDefault="0090390B" w:rsidP="00F459ED">
            <w:pPr>
              <w:tabs>
                <w:tab w:val="left" w:pos="284"/>
              </w:tabs>
              <w:jc w:val="center"/>
              <w:rPr>
                <w:rFonts w:ascii="Arial" w:hAnsi="Arial" w:cs="Arial"/>
                <w:sz w:val="17"/>
                <w:szCs w:val="17"/>
              </w:rPr>
            </w:pPr>
          </w:p>
        </w:tc>
        <w:tc>
          <w:tcPr>
            <w:tcW w:w="1559" w:type="dxa"/>
            <w:vAlign w:val="center"/>
          </w:tcPr>
          <w:p w14:paraId="1ED8CC3E" w14:textId="77777777" w:rsidR="0090390B" w:rsidRPr="00846D72" w:rsidRDefault="0090390B" w:rsidP="00F459ED">
            <w:pPr>
              <w:tabs>
                <w:tab w:val="left" w:pos="284"/>
              </w:tabs>
              <w:jc w:val="center"/>
              <w:rPr>
                <w:rFonts w:ascii="Arial" w:hAnsi="Arial" w:cs="Arial"/>
                <w:sz w:val="17"/>
                <w:szCs w:val="17"/>
              </w:rPr>
            </w:pPr>
            <w:r w:rsidRPr="00846D72">
              <w:rPr>
                <w:rFonts w:ascii="Arial" w:hAnsi="Arial" w:cs="Arial"/>
                <w:sz w:val="17"/>
                <w:szCs w:val="17"/>
              </w:rPr>
              <w:t>T</w:t>
            </w:r>
          </w:p>
        </w:tc>
        <w:tc>
          <w:tcPr>
            <w:tcW w:w="1417" w:type="dxa"/>
            <w:tcBorders>
              <w:right w:val="single" w:sz="8" w:space="0" w:color="000000" w:themeColor="text1"/>
            </w:tcBorders>
            <w:vAlign w:val="center"/>
          </w:tcPr>
          <w:p w14:paraId="7E203AE4" w14:textId="77777777" w:rsidR="0090390B" w:rsidRPr="00846D72" w:rsidRDefault="0090390B" w:rsidP="00F459ED">
            <w:pPr>
              <w:tabs>
                <w:tab w:val="left" w:pos="284"/>
              </w:tabs>
              <w:jc w:val="center"/>
              <w:rPr>
                <w:rFonts w:ascii="Arial" w:hAnsi="Arial" w:cs="Arial"/>
                <w:sz w:val="17"/>
                <w:szCs w:val="17"/>
              </w:rPr>
            </w:pPr>
          </w:p>
        </w:tc>
        <w:tc>
          <w:tcPr>
            <w:tcW w:w="1985" w:type="dxa"/>
            <w:tcBorders>
              <w:left w:val="single" w:sz="8" w:space="0" w:color="000000" w:themeColor="text1"/>
            </w:tcBorders>
            <w:vAlign w:val="center"/>
          </w:tcPr>
          <w:p w14:paraId="35802AE6" w14:textId="77777777" w:rsidR="0090390B" w:rsidRPr="00846D72" w:rsidRDefault="0090390B" w:rsidP="00F459ED">
            <w:pPr>
              <w:tabs>
                <w:tab w:val="left" w:pos="284"/>
              </w:tabs>
              <w:jc w:val="center"/>
              <w:rPr>
                <w:rFonts w:ascii="Arial" w:hAnsi="Arial" w:cs="Arial"/>
                <w:sz w:val="17"/>
                <w:szCs w:val="17"/>
              </w:rPr>
            </w:pPr>
          </w:p>
        </w:tc>
      </w:tr>
      <w:tr w:rsidR="0090390B" w:rsidRPr="00846D72" w14:paraId="1A4CBF3D" w14:textId="77777777" w:rsidTr="00846D72">
        <w:trPr>
          <w:trHeight w:val="300"/>
        </w:trPr>
        <w:tc>
          <w:tcPr>
            <w:tcW w:w="5240" w:type="dxa"/>
            <w:tcBorders>
              <w:right w:val="single" w:sz="12" w:space="0" w:color="000000" w:themeColor="text1"/>
            </w:tcBorders>
          </w:tcPr>
          <w:p w14:paraId="76FE267B" w14:textId="23F23DD3" w:rsidR="0090390B" w:rsidRPr="00846D72" w:rsidRDefault="0090390B" w:rsidP="00F459ED">
            <w:pPr>
              <w:tabs>
                <w:tab w:val="left" w:pos="284"/>
              </w:tabs>
              <w:spacing w:before="40" w:after="40"/>
              <w:rPr>
                <w:rFonts w:ascii="Arial" w:hAnsi="Arial" w:cs="Arial"/>
                <w:sz w:val="17"/>
                <w:szCs w:val="17"/>
              </w:rPr>
            </w:pPr>
            <w:r w:rsidRPr="00846D72">
              <w:rPr>
                <w:rFonts w:ascii="Arial" w:hAnsi="Arial" w:cs="Arial"/>
                <w:sz w:val="17"/>
                <w:szCs w:val="17"/>
              </w:rPr>
              <w:t xml:space="preserve">50. Introduction to the local environment (establishment) for persons taking specific roles under </w:t>
            </w:r>
            <w:r w:rsidR="00927972" w:rsidRPr="00846D72">
              <w:rPr>
                <w:rFonts w:ascii="Arial" w:hAnsi="Arial" w:cs="Arial"/>
                <w:sz w:val="17"/>
                <w:szCs w:val="17"/>
              </w:rPr>
              <w:t>the Directive</w:t>
            </w:r>
          </w:p>
        </w:tc>
        <w:tc>
          <w:tcPr>
            <w:tcW w:w="992" w:type="dxa"/>
            <w:tcBorders>
              <w:left w:val="single" w:sz="12" w:space="0" w:color="000000" w:themeColor="text1"/>
              <w:right w:val="single" w:sz="12" w:space="0" w:color="000000" w:themeColor="text1"/>
            </w:tcBorders>
            <w:vAlign w:val="center"/>
          </w:tcPr>
          <w:p w14:paraId="0F174595" w14:textId="77777777" w:rsidR="0090390B" w:rsidRPr="00846D72" w:rsidRDefault="0090390B" w:rsidP="00F459ED">
            <w:pPr>
              <w:tabs>
                <w:tab w:val="left" w:pos="284"/>
              </w:tabs>
              <w:jc w:val="center"/>
              <w:rPr>
                <w:rFonts w:ascii="Arial" w:hAnsi="Arial" w:cs="Arial"/>
                <w:sz w:val="17"/>
                <w:szCs w:val="17"/>
                <w:highlight w:val="yellow"/>
              </w:rPr>
            </w:pPr>
          </w:p>
        </w:tc>
        <w:tc>
          <w:tcPr>
            <w:tcW w:w="1418" w:type="dxa"/>
            <w:tcBorders>
              <w:left w:val="single" w:sz="12" w:space="0" w:color="000000" w:themeColor="text1"/>
            </w:tcBorders>
            <w:vAlign w:val="center"/>
          </w:tcPr>
          <w:p w14:paraId="0AD51337" w14:textId="77777777" w:rsidR="0090390B" w:rsidRPr="00846D72" w:rsidRDefault="0090390B" w:rsidP="00F459ED">
            <w:pPr>
              <w:tabs>
                <w:tab w:val="left" w:pos="284"/>
              </w:tabs>
              <w:jc w:val="center"/>
              <w:rPr>
                <w:rFonts w:ascii="Arial" w:hAnsi="Arial" w:cs="Arial"/>
                <w:sz w:val="17"/>
                <w:szCs w:val="17"/>
                <w:highlight w:val="yellow"/>
              </w:rPr>
            </w:pPr>
            <w:r w:rsidRPr="00846D72">
              <w:rPr>
                <w:rFonts w:ascii="Arial" w:hAnsi="Arial" w:cs="Arial"/>
                <w:sz w:val="17"/>
                <w:szCs w:val="17"/>
              </w:rPr>
              <w:t>E</w:t>
            </w:r>
          </w:p>
        </w:tc>
        <w:tc>
          <w:tcPr>
            <w:tcW w:w="1843" w:type="dxa"/>
            <w:vAlign w:val="center"/>
          </w:tcPr>
          <w:p w14:paraId="2B4ECD4B" w14:textId="77777777" w:rsidR="0090390B" w:rsidRPr="00846D72" w:rsidRDefault="0090390B" w:rsidP="00F459ED">
            <w:pPr>
              <w:tabs>
                <w:tab w:val="left" w:pos="284"/>
              </w:tabs>
              <w:jc w:val="center"/>
              <w:rPr>
                <w:rFonts w:ascii="Arial" w:hAnsi="Arial" w:cs="Arial"/>
                <w:sz w:val="17"/>
                <w:szCs w:val="17"/>
                <w:highlight w:val="yellow"/>
              </w:rPr>
            </w:pPr>
            <w:r w:rsidRPr="00846D72">
              <w:rPr>
                <w:rFonts w:ascii="Arial" w:hAnsi="Arial" w:cs="Arial"/>
                <w:sz w:val="17"/>
                <w:szCs w:val="17"/>
              </w:rPr>
              <w:t>E</w:t>
            </w:r>
          </w:p>
        </w:tc>
        <w:tc>
          <w:tcPr>
            <w:tcW w:w="1559" w:type="dxa"/>
            <w:vAlign w:val="center"/>
          </w:tcPr>
          <w:p w14:paraId="09268573" w14:textId="77777777" w:rsidR="0090390B" w:rsidRPr="00846D72" w:rsidRDefault="0090390B" w:rsidP="00F459ED">
            <w:pPr>
              <w:tabs>
                <w:tab w:val="left" w:pos="284"/>
              </w:tabs>
              <w:jc w:val="center"/>
              <w:rPr>
                <w:rFonts w:ascii="Arial" w:hAnsi="Arial" w:cs="Arial"/>
                <w:sz w:val="17"/>
                <w:szCs w:val="17"/>
                <w:highlight w:val="yellow"/>
              </w:rPr>
            </w:pPr>
            <w:r w:rsidRPr="00846D72">
              <w:rPr>
                <w:rFonts w:ascii="Arial" w:hAnsi="Arial" w:cs="Arial"/>
                <w:sz w:val="17"/>
                <w:szCs w:val="17"/>
              </w:rPr>
              <w:t>E</w:t>
            </w:r>
          </w:p>
        </w:tc>
        <w:tc>
          <w:tcPr>
            <w:tcW w:w="1417" w:type="dxa"/>
            <w:tcBorders>
              <w:right w:val="single" w:sz="8" w:space="0" w:color="000000" w:themeColor="text1"/>
            </w:tcBorders>
            <w:vAlign w:val="center"/>
          </w:tcPr>
          <w:p w14:paraId="25DA4008" w14:textId="77777777" w:rsidR="0090390B" w:rsidRPr="00846D72" w:rsidRDefault="0090390B" w:rsidP="00F459ED">
            <w:pPr>
              <w:tabs>
                <w:tab w:val="left" w:pos="284"/>
              </w:tabs>
              <w:jc w:val="center"/>
              <w:rPr>
                <w:rFonts w:ascii="Arial" w:hAnsi="Arial" w:cs="Arial"/>
                <w:sz w:val="17"/>
                <w:szCs w:val="17"/>
                <w:highlight w:val="yellow"/>
              </w:rPr>
            </w:pPr>
            <w:r w:rsidRPr="00846D72">
              <w:rPr>
                <w:rFonts w:ascii="Arial" w:hAnsi="Arial" w:cs="Arial"/>
                <w:sz w:val="17"/>
                <w:szCs w:val="17"/>
              </w:rPr>
              <w:t>E</w:t>
            </w:r>
          </w:p>
        </w:tc>
        <w:tc>
          <w:tcPr>
            <w:tcW w:w="1985" w:type="dxa"/>
            <w:tcBorders>
              <w:left w:val="single" w:sz="8" w:space="0" w:color="000000" w:themeColor="text1"/>
            </w:tcBorders>
            <w:vAlign w:val="center"/>
          </w:tcPr>
          <w:p w14:paraId="40D72FAC" w14:textId="77777777" w:rsidR="0090390B" w:rsidRPr="00846D72" w:rsidRDefault="0090390B" w:rsidP="00F459ED">
            <w:pPr>
              <w:tabs>
                <w:tab w:val="left" w:pos="284"/>
              </w:tabs>
              <w:jc w:val="center"/>
              <w:rPr>
                <w:rFonts w:ascii="Arial" w:hAnsi="Arial" w:cs="Arial"/>
                <w:sz w:val="17"/>
                <w:szCs w:val="17"/>
                <w:highlight w:val="yellow"/>
              </w:rPr>
            </w:pPr>
            <w:r w:rsidRPr="00846D72">
              <w:rPr>
                <w:rFonts w:ascii="Arial" w:hAnsi="Arial" w:cs="Arial"/>
                <w:sz w:val="17"/>
                <w:szCs w:val="17"/>
              </w:rPr>
              <w:t>E</w:t>
            </w:r>
          </w:p>
        </w:tc>
      </w:tr>
      <w:tr w:rsidR="0090390B" w:rsidRPr="00846D72" w14:paraId="246C973E" w14:textId="77777777" w:rsidTr="00846D72">
        <w:tc>
          <w:tcPr>
            <w:tcW w:w="5240" w:type="dxa"/>
            <w:tcBorders>
              <w:right w:val="single" w:sz="12" w:space="0" w:color="000000" w:themeColor="text1"/>
            </w:tcBorders>
            <w:shd w:val="clear" w:color="auto" w:fill="FFFFFF" w:themeFill="background1"/>
          </w:tcPr>
          <w:p w14:paraId="0D515444" w14:textId="77777777" w:rsidR="0090390B" w:rsidRPr="00846D72" w:rsidRDefault="0090390B" w:rsidP="00F459ED">
            <w:pPr>
              <w:tabs>
                <w:tab w:val="left" w:pos="284"/>
              </w:tabs>
              <w:spacing w:before="40" w:after="40"/>
              <w:rPr>
                <w:rFonts w:ascii="Arial" w:hAnsi="Arial" w:cs="Arial"/>
                <w:sz w:val="17"/>
                <w:szCs w:val="17"/>
              </w:rPr>
            </w:pPr>
            <w:r w:rsidRPr="00846D72">
              <w:rPr>
                <w:rFonts w:ascii="Arial" w:hAnsi="Arial" w:cs="Arial"/>
                <w:sz w:val="17"/>
                <w:szCs w:val="17"/>
              </w:rPr>
              <w:t>51. Information provision and retrieval</w:t>
            </w:r>
          </w:p>
        </w:tc>
        <w:tc>
          <w:tcPr>
            <w:tcW w:w="992" w:type="dxa"/>
            <w:tcBorders>
              <w:left w:val="single" w:sz="12" w:space="0" w:color="000000" w:themeColor="text1"/>
              <w:right w:val="single" w:sz="12" w:space="0" w:color="000000" w:themeColor="text1"/>
            </w:tcBorders>
            <w:vAlign w:val="center"/>
          </w:tcPr>
          <w:p w14:paraId="041A64A9" w14:textId="77777777" w:rsidR="0090390B" w:rsidRPr="00846D72" w:rsidRDefault="0090390B" w:rsidP="00F459ED">
            <w:pPr>
              <w:tabs>
                <w:tab w:val="left" w:pos="284"/>
              </w:tabs>
              <w:jc w:val="center"/>
              <w:rPr>
                <w:rFonts w:ascii="Arial" w:hAnsi="Arial" w:cs="Arial"/>
                <w:sz w:val="17"/>
                <w:szCs w:val="17"/>
              </w:rPr>
            </w:pPr>
          </w:p>
        </w:tc>
        <w:tc>
          <w:tcPr>
            <w:tcW w:w="1418" w:type="dxa"/>
            <w:tcBorders>
              <w:left w:val="single" w:sz="12" w:space="0" w:color="000000" w:themeColor="text1"/>
            </w:tcBorders>
            <w:vAlign w:val="center"/>
          </w:tcPr>
          <w:p w14:paraId="03946477" w14:textId="77777777" w:rsidR="0090390B" w:rsidRPr="00846D72" w:rsidRDefault="0090390B" w:rsidP="00F459ED">
            <w:pPr>
              <w:tabs>
                <w:tab w:val="left" w:pos="284"/>
              </w:tabs>
              <w:jc w:val="center"/>
              <w:rPr>
                <w:rFonts w:ascii="Arial" w:hAnsi="Arial" w:cs="Arial"/>
                <w:sz w:val="17"/>
                <w:szCs w:val="17"/>
              </w:rPr>
            </w:pPr>
          </w:p>
        </w:tc>
        <w:tc>
          <w:tcPr>
            <w:tcW w:w="1843" w:type="dxa"/>
            <w:vAlign w:val="center"/>
          </w:tcPr>
          <w:p w14:paraId="6EDEDE21" w14:textId="77777777" w:rsidR="0090390B" w:rsidRPr="00846D72" w:rsidRDefault="0090390B" w:rsidP="00F459ED">
            <w:pPr>
              <w:tabs>
                <w:tab w:val="left" w:pos="284"/>
              </w:tabs>
              <w:jc w:val="center"/>
              <w:rPr>
                <w:rFonts w:ascii="Arial" w:hAnsi="Arial" w:cs="Arial"/>
                <w:sz w:val="17"/>
                <w:szCs w:val="17"/>
              </w:rPr>
            </w:pPr>
            <w:r w:rsidRPr="00846D72">
              <w:rPr>
                <w:rFonts w:ascii="Arial" w:hAnsi="Arial" w:cs="Arial"/>
                <w:sz w:val="17"/>
                <w:szCs w:val="17"/>
              </w:rPr>
              <w:t>A</w:t>
            </w:r>
          </w:p>
        </w:tc>
        <w:tc>
          <w:tcPr>
            <w:tcW w:w="1559" w:type="dxa"/>
            <w:vAlign w:val="center"/>
          </w:tcPr>
          <w:p w14:paraId="76FC7AF7" w14:textId="77777777" w:rsidR="0090390B" w:rsidRPr="00846D72" w:rsidRDefault="0090390B" w:rsidP="00F459ED">
            <w:pPr>
              <w:tabs>
                <w:tab w:val="left" w:pos="284"/>
              </w:tabs>
              <w:jc w:val="center"/>
              <w:rPr>
                <w:rFonts w:ascii="Arial" w:hAnsi="Arial" w:cs="Arial"/>
                <w:sz w:val="17"/>
                <w:szCs w:val="17"/>
              </w:rPr>
            </w:pPr>
          </w:p>
        </w:tc>
        <w:tc>
          <w:tcPr>
            <w:tcW w:w="1417" w:type="dxa"/>
            <w:tcBorders>
              <w:right w:val="single" w:sz="8" w:space="0" w:color="000000" w:themeColor="text1"/>
            </w:tcBorders>
            <w:vAlign w:val="center"/>
          </w:tcPr>
          <w:p w14:paraId="4F0653FC" w14:textId="77777777" w:rsidR="0090390B" w:rsidRPr="00846D72" w:rsidRDefault="0090390B" w:rsidP="00F459ED">
            <w:pPr>
              <w:tabs>
                <w:tab w:val="left" w:pos="284"/>
              </w:tabs>
              <w:jc w:val="center"/>
              <w:rPr>
                <w:rFonts w:ascii="Arial" w:hAnsi="Arial" w:cs="Arial"/>
                <w:sz w:val="17"/>
                <w:szCs w:val="17"/>
              </w:rPr>
            </w:pPr>
          </w:p>
        </w:tc>
        <w:tc>
          <w:tcPr>
            <w:tcW w:w="1985" w:type="dxa"/>
            <w:tcBorders>
              <w:left w:val="single" w:sz="8" w:space="0" w:color="000000" w:themeColor="text1"/>
            </w:tcBorders>
            <w:vAlign w:val="center"/>
          </w:tcPr>
          <w:p w14:paraId="40D0C6EF" w14:textId="77777777" w:rsidR="0090390B" w:rsidRPr="00846D72" w:rsidRDefault="0090390B" w:rsidP="00F459ED">
            <w:pPr>
              <w:tabs>
                <w:tab w:val="left" w:pos="284"/>
              </w:tabs>
              <w:jc w:val="center"/>
              <w:rPr>
                <w:rFonts w:ascii="Arial" w:hAnsi="Arial" w:cs="Arial"/>
                <w:sz w:val="17"/>
                <w:szCs w:val="17"/>
              </w:rPr>
            </w:pPr>
          </w:p>
        </w:tc>
      </w:tr>
      <w:tr w:rsidR="0090390B" w:rsidRPr="00846D72" w14:paraId="68C04F65" w14:textId="77777777" w:rsidTr="00846D72">
        <w:trPr>
          <w:trHeight w:val="170"/>
        </w:trPr>
        <w:tc>
          <w:tcPr>
            <w:tcW w:w="5240" w:type="dxa"/>
            <w:tcBorders>
              <w:right w:val="single" w:sz="12" w:space="0" w:color="000000" w:themeColor="text1"/>
            </w:tcBorders>
          </w:tcPr>
          <w:p w14:paraId="74F2E5E2" w14:textId="77777777" w:rsidR="0090390B" w:rsidRPr="00846D72" w:rsidRDefault="0090390B" w:rsidP="00F459ED">
            <w:pPr>
              <w:tabs>
                <w:tab w:val="left" w:pos="284"/>
              </w:tabs>
              <w:spacing w:before="40" w:after="40"/>
              <w:rPr>
                <w:rFonts w:ascii="Arial" w:hAnsi="Arial" w:cs="Arial"/>
                <w:sz w:val="17"/>
                <w:szCs w:val="17"/>
              </w:rPr>
            </w:pPr>
            <w:r w:rsidRPr="00846D72">
              <w:rPr>
                <w:rFonts w:ascii="Arial" w:hAnsi="Arial" w:cs="Arial"/>
                <w:sz w:val="17"/>
                <w:szCs w:val="17"/>
              </w:rPr>
              <w:t>52. Searching for (existing) non-animal alternatives</w:t>
            </w:r>
          </w:p>
        </w:tc>
        <w:tc>
          <w:tcPr>
            <w:tcW w:w="992" w:type="dxa"/>
            <w:tcBorders>
              <w:left w:val="single" w:sz="12" w:space="0" w:color="000000" w:themeColor="text1"/>
              <w:right w:val="single" w:sz="12" w:space="0" w:color="000000" w:themeColor="text1"/>
            </w:tcBorders>
            <w:vAlign w:val="center"/>
          </w:tcPr>
          <w:p w14:paraId="256A106E" w14:textId="77777777" w:rsidR="0090390B" w:rsidRPr="00846D72" w:rsidRDefault="0090390B" w:rsidP="00F459ED">
            <w:pPr>
              <w:tabs>
                <w:tab w:val="left" w:pos="284"/>
              </w:tabs>
              <w:jc w:val="center"/>
              <w:rPr>
                <w:rFonts w:ascii="Arial" w:hAnsi="Arial" w:cs="Arial"/>
                <w:sz w:val="17"/>
                <w:szCs w:val="17"/>
              </w:rPr>
            </w:pPr>
          </w:p>
        </w:tc>
        <w:tc>
          <w:tcPr>
            <w:tcW w:w="1418" w:type="dxa"/>
            <w:tcBorders>
              <w:left w:val="single" w:sz="12" w:space="0" w:color="000000" w:themeColor="text1"/>
            </w:tcBorders>
            <w:vAlign w:val="center"/>
          </w:tcPr>
          <w:p w14:paraId="71051337" w14:textId="77777777" w:rsidR="0090390B" w:rsidRPr="00846D72" w:rsidRDefault="0090390B" w:rsidP="00F459ED">
            <w:pPr>
              <w:tabs>
                <w:tab w:val="left" w:pos="284"/>
              </w:tabs>
              <w:jc w:val="center"/>
              <w:rPr>
                <w:rFonts w:ascii="Arial" w:hAnsi="Arial" w:cs="Arial"/>
                <w:sz w:val="17"/>
                <w:szCs w:val="17"/>
              </w:rPr>
            </w:pPr>
          </w:p>
        </w:tc>
        <w:tc>
          <w:tcPr>
            <w:tcW w:w="1843" w:type="dxa"/>
            <w:vAlign w:val="center"/>
          </w:tcPr>
          <w:p w14:paraId="6ABF1B37" w14:textId="77777777" w:rsidR="0090390B" w:rsidRPr="00846D72" w:rsidRDefault="0090390B" w:rsidP="00F459ED">
            <w:pPr>
              <w:tabs>
                <w:tab w:val="left" w:pos="284"/>
              </w:tabs>
              <w:jc w:val="center"/>
              <w:rPr>
                <w:rFonts w:ascii="Arial" w:hAnsi="Arial" w:cs="Arial"/>
                <w:sz w:val="17"/>
                <w:szCs w:val="17"/>
              </w:rPr>
            </w:pPr>
            <w:r w:rsidRPr="00846D72">
              <w:rPr>
                <w:rFonts w:ascii="Arial" w:hAnsi="Arial" w:cs="Arial"/>
                <w:sz w:val="17"/>
                <w:szCs w:val="17"/>
              </w:rPr>
              <w:t>A</w:t>
            </w:r>
          </w:p>
        </w:tc>
        <w:tc>
          <w:tcPr>
            <w:tcW w:w="1559" w:type="dxa"/>
            <w:vAlign w:val="center"/>
          </w:tcPr>
          <w:p w14:paraId="4083FF19" w14:textId="77777777" w:rsidR="0090390B" w:rsidRPr="00846D72" w:rsidRDefault="0090390B" w:rsidP="00F459ED">
            <w:pPr>
              <w:tabs>
                <w:tab w:val="left" w:pos="284"/>
              </w:tabs>
              <w:jc w:val="center"/>
              <w:rPr>
                <w:rFonts w:ascii="Arial" w:hAnsi="Arial" w:cs="Arial"/>
                <w:sz w:val="17"/>
                <w:szCs w:val="17"/>
              </w:rPr>
            </w:pPr>
          </w:p>
        </w:tc>
        <w:tc>
          <w:tcPr>
            <w:tcW w:w="1417" w:type="dxa"/>
            <w:tcBorders>
              <w:right w:val="single" w:sz="8" w:space="0" w:color="000000" w:themeColor="text1"/>
            </w:tcBorders>
            <w:vAlign w:val="center"/>
          </w:tcPr>
          <w:p w14:paraId="22DE2E10" w14:textId="77777777" w:rsidR="0090390B" w:rsidRPr="00846D72" w:rsidRDefault="0090390B" w:rsidP="00F459ED">
            <w:pPr>
              <w:tabs>
                <w:tab w:val="left" w:pos="284"/>
              </w:tabs>
              <w:jc w:val="center"/>
              <w:rPr>
                <w:rFonts w:ascii="Arial" w:hAnsi="Arial" w:cs="Arial"/>
                <w:sz w:val="17"/>
                <w:szCs w:val="17"/>
              </w:rPr>
            </w:pPr>
          </w:p>
        </w:tc>
        <w:tc>
          <w:tcPr>
            <w:tcW w:w="1985" w:type="dxa"/>
            <w:tcBorders>
              <w:left w:val="single" w:sz="8" w:space="0" w:color="000000" w:themeColor="text1"/>
            </w:tcBorders>
            <w:vAlign w:val="center"/>
          </w:tcPr>
          <w:p w14:paraId="4099D655" w14:textId="77777777" w:rsidR="0090390B" w:rsidRPr="00846D72" w:rsidRDefault="0090390B" w:rsidP="00F459ED">
            <w:pPr>
              <w:tabs>
                <w:tab w:val="left" w:pos="284"/>
              </w:tabs>
              <w:jc w:val="center"/>
              <w:rPr>
                <w:rFonts w:ascii="Arial" w:hAnsi="Arial" w:cs="Arial"/>
                <w:sz w:val="17"/>
                <w:szCs w:val="17"/>
              </w:rPr>
            </w:pPr>
          </w:p>
        </w:tc>
      </w:tr>
      <w:tr w:rsidR="0090390B" w:rsidRPr="00846D72" w14:paraId="10AF9080" w14:textId="77777777" w:rsidTr="00846D72">
        <w:trPr>
          <w:trHeight w:val="300"/>
        </w:trPr>
        <w:tc>
          <w:tcPr>
            <w:tcW w:w="5240" w:type="dxa"/>
            <w:tcBorders>
              <w:right w:val="single" w:sz="12" w:space="0" w:color="000000" w:themeColor="text1"/>
            </w:tcBorders>
          </w:tcPr>
          <w:p w14:paraId="34B2D1B3" w14:textId="6E4ABED2" w:rsidR="0090390B" w:rsidRPr="00846D72" w:rsidRDefault="0090390B" w:rsidP="00F459ED">
            <w:pPr>
              <w:tabs>
                <w:tab w:val="left" w:pos="284"/>
              </w:tabs>
              <w:spacing w:before="40" w:after="40"/>
              <w:rPr>
                <w:rFonts w:ascii="Arial" w:hAnsi="Arial" w:cs="Arial"/>
                <w:sz w:val="17"/>
                <w:szCs w:val="17"/>
              </w:rPr>
            </w:pPr>
            <w:r w:rsidRPr="00846D72">
              <w:rPr>
                <w:rFonts w:ascii="Arial" w:hAnsi="Arial" w:cs="Arial"/>
                <w:sz w:val="17"/>
                <w:szCs w:val="17"/>
              </w:rPr>
              <w:t>60. Developing in vitro methods and approaches for scientific and regulatory use</w:t>
            </w:r>
          </w:p>
        </w:tc>
        <w:tc>
          <w:tcPr>
            <w:tcW w:w="992" w:type="dxa"/>
            <w:tcBorders>
              <w:left w:val="single" w:sz="12" w:space="0" w:color="000000" w:themeColor="text1"/>
              <w:right w:val="single" w:sz="12" w:space="0" w:color="000000" w:themeColor="text1"/>
            </w:tcBorders>
            <w:vAlign w:val="center"/>
          </w:tcPr>
          <w:p w14:paraId="4B238B1B" w14:textId="77777777" w:rsidR="0090390B" w:rsidRPr="00846D72" w:rsidRDefault="0090390B" w:rsidP="00F459ED">
            <w:pPr>
              <w:tabs>
                <w:tab w:val="left" w:pos="284"/>
              </w:tabs>
              <w:jc w:val="center"/>
              <w:rPr>
                <w:rFonts w:ascii="Arial" w:hAnsi="Arial" w:cs="Arial"/>
                <w:sz w:val="17"/>
                <w:szCs w:val="17"/>
              </w:rPr>
            </w:pPr>
          </w:p>
        </w:tc>
        <w:tc>
          <w:tcPr>
            <w:tcW w:w="1418" w:type="dxa"/>
            <w:tcBorders>
              <w:left w:val="single" w:sz="12" w:space="0" w:color="000000" w:themeColor="text1"/>
            </w:tcBorders>
            <w:vAlign w:val="center"/>
          </w:tcPr>
          <w:p w14:paraId="2D9C64CD" w14:textId="77777777" w:rsidR="0090390B" w:rsidRPr="00846D72" w:rsidRDefault="0090390B" w:rsidP="00F459ED">
            <w:pPr>
              <w:tabs>
                <w:tab w:val="left" w:pos="284"/>
              </w:tabs>
              <w:jc w:val="center"/>
              <w:rPr>
                <w:rFonts w:ascii="Arial" w:hAnsi="Arial" w:cs="Arial"/>
                <w:sz w:val="17"/>
                <w:szCs w:val="17"/>
              </w:rPr>
            </w:pPr>
          </w:p>
        </w:tc>
        <w:tc>
          <w:tcPr>
            <w:tcW w:w="1843" w:type="dxa"/>
            <w:vAlign w:val="center"/>
          </w:tcPr>
          <w:p w14:paraId="63D3C5B7" w14:textId="77777777" w:rsidR="0090390B" w:rsidRPr="00846D72" w:rsidRDefault="0090390B" w:rsidP="00F459ED">
            <w:pPr>
              <w:tabs>
                <w:tab w:val="left" w:pos="284"/>
              </w:tabs>
              <w:jc w:val="center"/>
              <w:rPr>
                <w:rFonts w:ascii="Arial" w:hAnsi="Arial" w:cs="Arial"/>
                <w:sz w:val="17"/>
                <w:szCs w:val="17"/>
              </w:rPr>
            </w:pPr>
            <w:r w:rsidRPr="00846D72">
              <w:rPr>
                <w:rFonts w:ascii="Arial" w:hAnsi="Arial" w:cs="Arial"/>
                <w:sz w:val="17"/>
                <w:szCs w:val="17"/>
              </w:rPr>
              <w:t>A</w:t>
            </w:r>
          </w:p>
        </w:tc>
        <w:tc>
          <w:tcPr>
            <w:tcW w:w="1559" w:type="dxa"/>
            <w:vAlign w:val="center"/>
          </w:tcPr>
          <w:p w14:paraId="4E54F4FE" w14:textId="77777777" w:rsidR="0090390B" w:rsidRPr="00846D72" w:rsidRDefault="0090390B" w:rsidP="00F459ED">
            <w:pPr>
              <w:tabs>
                <w:tab w:val="left" w:pos="284"/>
              </w:tabs>
              <w:jc w:val="center"/>
              <w:rPr>
                <w:rFonts w:ascii="Arial" w:hAnsi="Arial" w:cs="Arial"/>
                <w:sz w:val="17"/>
                <w:szCs w:val="17"/>
              </w:rPr>
            </w:pPr>
          </w:p>
        </w:tc>
        <w:tc>
          <w:tcPr>
            <w:tcW w:w="1417" w:type="dxa"/>
            <w:tcBorders>
              <w:right w:val="single" w:sz="8" w:space="0" w:color="000000" w:themeColor="text1"/>
            </w:tcBorders>
            <w:vAlign w:val="center"/>
          </w:tcPr>
          <w:p w14:paraId="2C478340" w14:textId="77777777" w:rsidR="0090390B" w:rsidRPr="00846D72" w:rsidRDefault="0090390B" w:rsidP="00F459ED">
            <w:pPr>
              <w:tabs>
                <w:tab w:val="left" w:pos="284"/>
              </w:tabs>
              <w:jc w:val="center"/>
              <w:rPr>
                <w:rFonts w:ascii="Arial" w:hAnsi="Arial" w:cs="Arial"/>
                <w:sz w:val="17"/>
                <w:szCs w:val="17"/>
              </w:rPr>
            </w:pPr>
          </w:p>
        </w:tc>
        <w:tc>
          <w:tcPr>
            <w:tcW w:w="1985" w:type="dxa"/>
            <w:tcBorders>
              <w:left w:val="single" w:sz="8" w:space="0" w:color="000000" w:themeColor="text1"/>
            </w:tcBorders>
            <w:vAlign w:val="center"/>
          </w:tcPr>
          <w:p w14:paraId="4E82F2F5" w14:textId="77777777" w:rsidR="0090390B" w:rsidRPr="00846D72" w:rsidRDefault="0090390B" w:rsidP="00F459ED">
            <w:pPr>
              <w:tabs>
                <w:tab w:val="left" w:pos="284"/>
              </w:tabs>
              <w:jc w:val="center"/>
              <w:rPr>
                <w:rFonts w:ascii="Arial" w:hAnsi="Arial" w:cs="Arial"/>
                <w:sz w:val="17"/>
                <w:szCs w:val="17"/>
              </w:rPr>
            </w:pPr>
          </w:p>
        </w:tc>
      </w:tr>
    </w:tbl>
    <w:p w14:paraId="4BB738DE" w14:textId="77777777" w:rsidR="00846D72" w:rsidRDefault="00846D72" w:rsidP="00F459ED">
      <w:pPr>
        <w:tabs>
          <w:tab w:val="left" w:pos="284"/>
        </w:tabs>
        <w:rPr>
          <w:rStyle w:val="Ttulo2Car"/>
        </w:rPr>
      </w:pPr>
    </w:p>
    <w:p w14:paraId="53718293" w14:textId="77777777" w:rsidR="00846D72" w:rsidRDefault="00846D72" w:rsidP="00F459ED">
      <w:pPr>
        <w:tabs>
          <w:tab w:val="left" w:pos="284"/>
        </w:tabs>
        <w:rPr>
          <w:rStyle w:val="Ttulo2Car"/>
        </w:rPr>
      </w:pPr>
    </w:p>
    <w:p w14:paraId="7215F8A4" w14:textId="77777777" w:rsidR="00846D72" w:rsidRDefault="00846D72" w:rsidP="00F459ED">
      <w:pPr>
        <w:tabs>
          <w:tab w:val="left" w:pos="284"/>
        </w:tabs>
        <w:rPr>
          <w:rStyle w:val="Ttulo2Car"/>
        </w:rPr>
      </w:pPr>
    </w:p>
    <w:p w14:paraId="5FE69ECC" w14:textId="77777777" w:rsidR="00846D72" w:rsidRDefault="00846D72">
      <w:pPr>
        <w:rPr>
          <w:rStyle w:val="Ttulo2Car"/>
        </w:rPr>
      </w:pPr>
      <w:r>
        <w:rPr>
          <w:rStyle w:val="Ttulo2Car"/>
        </w:rPr>
        <w:br w:type="page"/>
      </w:r>
    </w:p>
    <w:p w14:paraId="196F7D13" w14:textId="77777777" w:rsidR="00846D72" w:rsidRDefault="00846D72" w:rsidP="00846D72">
      <w:pPr>
        <w:pStyle w:val="Ttulo2"/>
        <w:spacing w:before="0" w:after="0"/>
      </w:pPr>
      <w:bookmarkStart w:id="347" w:name="_Table_3:_Modular"/>
      <w:bookmarkStart w:id="348" w:name="_Toc215441223"/>
      <w:bookmarkEnd w:id="347"/>
      <w:r>
        <w:rPr>
          <w:rStyle w:val="Ttulo2Car"/>
        </w:rPr>
        <w:t xml:space="preserve">Table 3: </w:t>
      </w:r>
      <w:r w:rsidR="0090390B" w:rsidRPr="00D56500">
        <w:rPr>
          <w:rStyle w:val="Ttulo2Car"/>
        </w:rPr>
        <w:t xml:space="preserve">Modular </w:t>
      </w:r>
      <w:r>
        <w:rPr>
          <w:rStyle w:val="Ttulo2Car"/>
        </w:rPr>
        <w:t>t</w:t>
      </w:r>
      <w:r w:rsidR="0090390B" w:rsidRPr="00D56500">
        <w:rPr>
          <w:rStyle w:val="Ttulo2Car"/>
        </w:rPr>
        <w:t>raining for each role</w:t>
      </w:r>
      <w:bookmarkEnd w:id="348"/>
      <w:r w:rsidR="00804E59" w:rsidRPr="00804E59">
        <w:t xml:space="preserve"> </w:t>
      </w:r>
    </w:p>
    <w:p w14:paraId="59F302DE" w14:textId="31F9B621" w:rsidR="0090390B" w:rsidRPr="00804E59" w:rsidRDefault="628BFE09" w:rsidP="00846D72">
      <w:pPr>
        <w:tabs>
          <w:tab w:val="left" w:pos="284"/>
        </w:tabs>
        <w:spacing w:after="0" w:line="240" w:lineRule="auto"/>
      </w:pPr>
      <w:r>
        <w:t>(</w:t>
      </w:r>
      <w:r w:rsidR="05D9C6D3">
        <w:t>Y=Yes;</w:t>
      </w:r>
      <w:r w:rsidR="71A5D8DB">
        <w:t xml:space="preserve"> A=Advised; P=Prerequisite; R=Role specific; T=Task specific</w:t>
      </w:r>
      <w:r w:rsidR="05D9C6D3">
        <w:t>; A=advised</w:t>
      </w:r>
      <w:r>
        <w:t>)</w:t>
      </w:r>
    </w:p>
    <w:tbl>
      <w:tblPr>
        <w:tblW w:w="1445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670"/>
        <w:gridCol w:w="851"/>
        <w:gridCol w:w="850"/>
        <w:gridCol w:w="1134"/>
        <w:gridCol w:w="1701"/>
        <w:gridCol w:w="1559"/>
        <w:gridCol w:w="1276"/>
        <w:gridCol w:w="1276"/>
        <w:gridCol w:w="1134"/>
      </w:tblGrid>
      <w:tr w:rsidR="00804E59" w:rsidRPr="00846D72" w14:paraId="1FF01FE7" w14:textId="77777777" w:rsidTr="002E01BC">
        <w:trPr>
          <w:trHeight w:val="300"/>
        </w:trPr>
        <w:tc>
          <w:tcPr>
            <w:tcW w:w="4670" w:type="dxa"/>
            <w:tcBorders>
              <w:top w:val="single" w:sz="6" w:space="0" w:color="auto"/>
              <w:left w:val="single" w:sz="6" w:space="0" w:color="auto"/>
              <w:bottom w:val="single" w:sz="6" w:space="0" w:color="auto"/>
              <w:right w:val="single" w:sz="12" w:space="0" w:color="000000" w:themeColor="text1"/>
            </w:tcBorders>
            <w:shd w:val="clear" w:color="auto" w:fill="F1A983" w:themeFill="accent2" w:themeFillTint="99"/>
            <w:vAlign w:val="center"/>
          </w:tcPr>
          <w:p w14:paraId="5AC1EC6B"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b/>
                <w:bCs/>
                <w:kern w:val="0"/>
                <w:sz w:val="17"/>
                <w:szCs w:val="17"/>
                <w:lang w:eastAsia="en-GB"/>
                <w14:ligatures w14:val="none"/>
              </w:rPr>
            </w:pPr>
            <w:r w:rsidRPr="00846D72">
              <w:rPr>
                <w:rFonts w:ascii="Arial" w:eastAsia="Times New Roman" w:hAnsi="Arial" w:cs="Arial"/>
                <w:b/>
                <w:bCs/>
                <w:kern w:val="0"/>
                <w:sz w:val="17"/>
                <w:szCs w:val="17"/>
                <w:lang w:eastAsia="en-GB"/>
                <w14:ligatures w14:val="none"/>
              </w:rPr>
              <w:t>MODULES</w:t>
            </w:r>
          </w:p>
        </w:tc>
        <w:tc>
          <w:tcPr>
            <w:tcW w:w="851" w:type="dxa"/>
            <w:tcBorders>
              <w:top w:val="single" w:sz="6" w:space="0" w:color="auto"/>
              <w:left w:val="single" w:sz="12" w:space="0" w:color="000000" w:themeColor="text1"/>
              <w:bottom w:val="single" w:sz="6" w:space="0" w:color="auto"/>
              <w:right w:val="single" w:sz="12" w:space="0" w:color="000000" w:themeColor="text1"/>
            </w:tcBorders>
            <w:shd w:val="clear" w:color="auto" w:fill="F1A983" w:themeFill="accent2" w:themeFillTint="99"/>
            <w:vAlign w:val="center"/>
          </w:tcPr>
          <w:p w14:paraId="5C97A2AE"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b/>
                <w:bCs/>
                <w:kern w:val="0"/>
                <w:sz w:val="17"/>
                <w:szCs w:val="17"/>
                <w:lang w:eastAsia="en-GB"/>
                <w14:ligatures w14:val="none"/>
              </w:rPr>
            </w:pPr>
          </w:p>
        </w:tc>
        <w:tc>
          <w:tcPr>
            <w:tcW w:w="8930" w:type="dxa"/>
            <w:gridSpan w:val="7"/>
            <w:tcBorders>
              <w:top w:val="single" w:sz="6" w:space="0" w:color="auto"/>
              <w:left w:val="single" w:sz="12" w:space="0" w:color="000000" w:themeColor="text1"/>
              <w:bottom w:val="single" w:sz="6" w:space="0" w:color="auto"/>
              <w:right w:val="single" w:sz="6" w:space="0" w:color="auto"/>
            </w:tcBorders>
            <w:shd w:val="clear" w:color="auto" w:fill="F1A983" w:themeFill="accent2" w:themeFillTint="99"/>
            <w:vAlign w:val="center"/>
          </w:tcPr>
          <w:p w14:paraId="4048D6EF"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b/>
                <w:bCs/>
                <w:kern w:val="0"/>
                <w:sz w:val="17"/>
                <w:szCs w:val="17"/>
                <w:lang w:eastAsia="en-GB"/>
                <w14:ligatures w14:val="none"/>
              </w:rPr>
            </w:pPr>
            <w:r w:rsidRPr="00846D72">
              <w:rPr>
                <w:rFonts w:ascii="Arial" w:eastAsia="Times New Roman" w:hAnsi="Arial" w:cs="Arial"/>
                <w:b/>
                <w:bCs/>
                <w:kern w:val="0"/>
                <w:sz w:val="17"/>
                <w:szCs w:val="17"/>
                <w:lang w:eastAsia="en-GB"/>
                <w14:ligatures w14:val="none"/>
              </w:rPr>
              <w:t>ROLES</w:t>
            </w:r>
          </w:p>
        </w:tc>
      </w:tr>
      <w:tr w:rsidR="002E01BC" w:rsidRPr="00846D72" w14:paraId="2D92824F" w14:textId="77777777" w:rsidTr="002E01BC">
        <w:trPr>
          <w:trHeight w:val="283"/>
        </w:trPr>
        <w:tc>
          <w:tcPr>
            <w:tcW w:w="4670" w:type="dxa"/>
            <w:tcBorders>
              <w:top w:val="single" w:sz="6" w:space="0" w:color="auto"/>
              <w:left w:val="single" w:sz="6" w:space="0" w:color="auto"/>
              <w:bottom w:val="single" w:sz="6" w:space="0" w:color="auto"/>
              <w:right w:val="single" w:sz="12" w:space="0" w:color="000000" w:themeColor="text1"/>
            </w:tcBorders>
            <w:vAlign w:val="center"/>
            <w:hideMark/>
          </w:tcPr>
          <w:p w14:paraId="17937CE7" w14:textId="7775E4CD" w:rsidR="00804E59" w:rsidRPr="00846D72" w:rsidRDefault="00804E59" w:rsidP="00F459ED">
            <w:pPr>
              <w:tabs>
                <w:tab w:val="left" w:pos="284"/>
              </w:tabs>
              <w:spacing w:after="0" w:line="240" w:lineRule="auto"/>
              <w:ind w:left="127"/>
              <w:textAlignment w:val="baseline"/>
              <w:rPr>
                <w:rFonts w:ascii="Arial" w:eastAsia="Times New Roman" w:hAnsi="Arial" w:cs="Arial"/>
                <w:sz w:val="17"/>
                <w:szCs w:val="17"/>
                <w:lang w:eastAsia="en-GB"/>
              </w:rPr>
            </w:pPr>
            <w:r w:rsidRPr="00846D72">
              <w:rPr>
                <w:rFonts w:ascii="Arial" w:eastAsia="Times New Roman" w:hAnsi="Arial" w:cs="Arial"/>
                <w:b/>
                <w:bCs/>
                <w:kern w:val="0"/>
                <w:sz w:val="17"/>
                <w:szCs w:val="17"/>
                <w:lang w:eastAsia="en-GB"/>
                <w14:ligatures w14:val="none"/>
              </w:rPr>
              <w:t xml:space="preserve">Module number and content which should be completed </w:t>
            </w:r>
          </w:p>
          <w:p w14:paraId="5A04B1D7" w14:textId="7B6401B2" w:rsidR="00804E59" w:rsidRPr="00846D72" w:rsidRDefault="00804E59" w:rsidP="00F459ED">
            <w:pPr>
              <w:tabs>
                <w:tab w:val="left" w:pos="284"/>
              </w:tabs>
              <w:spacing w:after="0" w:line="240" w:lineRule="auto"/>
              <w:ind w:left="127"/>
              <w:rPr>
                <w:rFonts w:ascii="Arial" w:hAnsi="Arial" w:cs="Arial"/>
                <w:sz w:val="17"/>
                <w:szCs w:val="17"/>
              </w:rPr>
            </w:pPr>
            <w:r w:rsidRPr="00846D72">
              <w:rPr>
                <w:rFonts w:ascii="Arial" w:eastAsia="Times New Roman" w:hAnsi="Arial" w:cs="Arial"/>
                <w:sz w:val="17"/>
                <w:szCs w:val="17"/>
                <w:lang w:eastAsia="en-GB"/>
              </w:rPr>
              <w:t xml:space="preserve">*- see Roles section for </w:t>
            </w:r>
            <w:r w:rsidR="00DF5ADF">
              <w:rPr>
                <w:rFonts w:ascii="Arial" w:eastAsia="Times New Roman" w:hAnsi="Arial" w:cs="Arial"/>
                <w:sz w:val="17"/>
                <w:szCs w:val="17"/>
                <w:lang w:eastAsia="en-GB"/>
              </w:rPr>
              <w:t>designated veterinarian</w:t>
            </w:r>
          </w:p>
        </w:tc>
        <w:tc>
          <w:tcPr>
            <w:tcW w:w="851" w:type="dxa"/>
            <w:tcBorders>
              <w:top w:val="single" w:sz="6" w:space="0" w:color="auto"/>
              <w:left w:val="single" w:sz="12" w:space="0" w:color="000000" w:themeColor="text1"/>
              <w:bottom w:val="single" w:sz="6" w:space="0" w:color="auto"/>
              <w:right w:val="single" w:sz="12" w:space="0" w:color="000000" w:themeColor="text1"/>
            </w:tcBorders>
            <w:vAlign w:val="center"/>
            <w:hideMark/>
          </w:tcPr>
          <w:p w14:paraId="0127658B"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b/>
                <w:bCs/>
                <w:kern w:val="0"/>
                <w:sz w:val="17"/>
                <w:szCs w:val="17"/>
                <w:lang w:eastAsia="en-GB"/>
                <w14:ligatures w14:val="none"/>
              </w:rPr>
              <w:t>Species Specific</w:t>
            </w:r>
          </w:p>
        </w:tc>
        <w:tc>
          <w:tcPr>
            <w:tcW w:w="850" w:type="dxa"/>
            <w:tcBorders>
              <w:top w:val="single" w:sz="6" w:space="0" w:color="auto"/>
              <w:left w:val="single" w:sz="12" w:space="0" w:color="000000" w:themeColor="text1"/>
              <w:bottom w:val="single" w:sz="6" w:space="0" w:color="auto"/>
              <w:right w:val="single" w:sz="6" w:space="0" w:color="auto"/>
            </w:tcBorders>
            <w:vAlign w:val="center"/>
            <w:hideMark/>
          </w:tcPr>
          <w:p w14:paraId="5F6F3034" w14:textId="157C4FB6"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b/>
                <w:bCs/>
                <w:kern w:val="0"/>
                <w:sz w:val="17"/>
                <w:szCs w:val="17"/>
                <w:lang w:eastAsia="en-GB"/>
                <w14:ligatures w14:val="none"/>
              </w:rPr>
              <w:t>Project evaluator</w:t>
            </w:r>
          </w:p>
        </w:tc>
        <w:tc>
          <w:tcPr>
            <w:tcW w:w="1134" w:type="dxa"/>
            <w:tcBorders>
              <w:top w:val="single" w:sz="6" w:space="0" w:color="auto"/>
              <w:left w:val="single" w:sz="6" w:space="0" w:color="auto"/>
              <w:bottom w:val="single" w:sz="6" w:space="0" w:color="auto"/>
              <w:right w:val="single" w:sz="6" w:space="0" w:color="auto"/>
            </w:tcBorders>
            <w:vAlign w:val="center"/>
            <w:hideMark/>
          </w:tcPr>
          <w:p w14:paraId="47992943" w14:textId="78D9AA05"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b/>
                <w:bCs/>
                <w:kern w:val="0"/>
                <w:sz w:val="17"/>
                <w:szCs w:val="17"/>
                <w:lang w:eastAsia="en-GB"/>
                <w14:ligatures w14:val="none"/>
              </w:rPr>
              <w:t>Designated veterinarian</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9D0C3A2" w14:textId="31DE7F69"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b/>
                <w:bCs/>
                <w:kern w:val="0"/>
                <w:sz w:val="17"/>
                <w:szCs w:val="17"/>
                <w:lang w:eastAsia="en-GB"/>
                <w14:ligatures w14:val="none"/>
              </w:rPr>
              <w:t>Person responsible for care and welfare</w:t>
            </w:r>
          </w:p>
        </w:tc>
        <w:tc>
          <w:tcPr>
            <w:tcW w:w="1559" w:type="dxa"/>
            <w:tcBorders>
              <w:top w:val="single" w:sz="6" w:space="0" w:color="auto"/>
              <w:left w:val="single" w:sz="6" w:space="0" w:color="auto"/>
              <w:bottom w:val="single" w:sz="6" w:space="0" w:color="auto"/>
              <w:right w:val="single" w:sz="6" w:space="0" w:color="auto"/>
            </w:tcBorders>
            <w:vAlign w:val="center"/>
            <w:hideMark/>
          </w:tcPr>
          <w:p w14:paraId="38EE04F4" w14:textId="65288B90"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b/>
                <w:bCs/>
                <w:kern w:val="0"/>
                <w:sz w:val="17"/>
                <w:szCs w:val="17"/>
                <w:lang w:eastAsia="en-GB"/>
                <w14:ligatures w14:val="none"/>
              </w:rPr>
              <w:t>Person responsible for training and competence</w:t>
            </w:r>
          </w:p>
        </w:tc>
        <w:tc>
          <w:tcPr>
            <w:tcW w:w="1276" w:type="dxa"/>
            <w:tcBorders>
              <w:top w:val="single" w:sz="6" w:space="0" w:color="auto"/>
              <w:left w:val="single" w:sz="6" w:space="0" w:color="auto"/>
              <w:bottom w:val="single" w:sz="6" w:space="0" w:color="auto"/>
              <w:right w:val="single" w:sz="6" w:space="0" w:color="auto"/>
            </w:tcBorders>
            <w:vAlign w:val="center"/>
            <w:hideMark/>
          </w:tcPr>
          <w:p w14:paraId="1E40DC16" w14:textId="18C2B303"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b/>
                <w:bCs/>
                <w:kern w:val="0"/>
                <w:sz w:val="17"/>
                <w:szCs w:val="17"/>
                <w:lang w:eastAsia="en-GB"/>
                <w14:ligatures w14:val="none"/>
              </w:rPr>
              <w:t>Competence assessor</w:t>
            </w:r>
          </w:p>
        </w:tc>
        <w:tc>
          <w:tcPr>
            <w:tcW w:w="1276" w:type="dxa"/>
            <w:tcBorders>
              <w:top w:val="single" w:sz="6" w:space="0" w:color="auto"/>
              <w:left w:val="single" w:sz="6" w:space="0" w:color="auto"/>
              <w:bottom w:val="single" w:sz="6" w:space="0" w:color="auto"/>
              <w:right w:val="single" w:sz="6" w:space="0" w:color="auto"/>
            </w:tcBorders>
            <w:vAlign w:val="center"/>
            <w:hideMark/>
          </w:tcPr>
          <w:p w14:paraId="3947EA7F"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b/>
                <w:bCs/>
                <w:kern w:val="0"/>
                <w:sz w:val="17"/>
                <w:szCs w:val="17"/>
                <w:lang w:eastAsia="en-GB"/>
                <w14:ligatures w14:val="none"/>
              </w:rPr>
              <w:t>Person responsible for information</w:t>
            </w:r>
          </w:p>
        </w:tc>
        <w:tc>
          <w:tcPr>
            <w:tcW w:w="1134" w:type="dxa"/>
            <w:tcBorders>
              <w:top w:val="single" w:sz="6" w:space="0" w:color="auto"/>
              <w:left w:val="single" w:sz="6" w:space="0" w:color="auto"/>
              <w:bottom w:val="single" w:sz="6" w:space="0" w:color="auto"/>
              <w:right w:val="single" w:sz="6" w:space="0" w:color="auto"/>
            </w:tcBorders>
            <w:vAlign w:val="center"/>
            <w:hideMark/>
          </w:tcPr>
          <w:p w14:paraId="16FBCDF3"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b/>
                <w:bCs/>
                <w:kern w:val="0"/>
                <w:sz w:val="17"/>
                <w:szCs w:val="17"/>
                <w:lang w:eastAsia="en-GB"/>
                <w14:ligatures w14:val="none"/>
              </w:rPr>
              <w:t>Inspector</w:t>
            </w:r>
          </w:p>
        </w:tc>
      </w:tr>
      <w:tr w:rsidR="002E01BC" w:rsidRPr="00846D72" w14:paraId="722549A1" w14:textId="77777777" w:rsidTr="002E01BC">
        <w:trPr>
          <w:trHeight w:val="283"/>
        </w:trPr>
        <w:tc>
          <w:tcPr>
            <w:tcW w:w="4670" w:type="dxa"/>
            <w:tcBorders>
              <w:top w:val="single" w:sz="6" w:space="0" w:color="auto"/>
              <w:left w:val="single" w:sz="6" w:space="0" w:color="auto"/>
              <w:bottom w:val="single" w:sz="6" w:space="0" w:color="auto"/>
              <w:right w:val="single" w:sz="12" w:space="0" w:color="000000" w:themeColor="text1"/>
            </w:tcBorders>
            <w:vAlign w:val="center"/>
            <w:hideMark/>
          </w:tcPr>
          <w:p w14:paraId="689DE3DE" w14:textId="77777777" w:rsidR="00804E59" w:rsidRPr="00846D72" w:rsidRDefault="00804E59" w:rsidP="00F459ED">
            <w:pPr>
              <w:tabs>
                <w:tab w:val="left" w:pos="284"/>
              </w:tabs>
              <w:spacing w:after="0" w:line="240" w:lineRule="auto"/>
              <w:ind w:left="127"/>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1. Legislation </w:t>
            </w:r>
          </w:p>
        </w:tc>
        <w:tc>
          <w:tcPr>
            <w:tcW w:w="851" w:type="dxa"/>
            <w:tcBorders>
              <w:top w:val="single" w:sz="6" w:space="0" w:color="auto"/>
              <w:left w:val="single" w:sz="12" w:space="0" w:color="000000" w:themeColor="text1"/>
              <w:bottom w:val="single" w:sz="6" w:space="0" w:color="auto"/>
              <w:right w:val="single" w:sz="12" w:space="0" w:color="000000" w:themeColor="text1"/>
            </w:tcBorders>
            <w:vAlign w:val="center"/>
            <w:hideMark/>
          </w:tcPr>
          <w:p w14:paraId="0C3BAD51"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850" w:type="dxa"/>
            <w:tcBorders>
              <w:top w:val="single" w:sz="6" w:space="0" w:color="auto"/>
              <w:left w:val="single" w:sz="12" w:space="0" w:color="000000" w:themeColor="text1"/>
              <w:bottom w:val="single" w:sz="6" w:space="0" w:color="auto"/>
              <w:right w:val="single" w:sz="6" w:space="0" w:color="auto"/>
            </w:tcBorders>
            <w:vAlign w:val="center"/>
            <w:hideMark/>
          </w:tcPr>
          <w:p w14:paraId="6874C4F4"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P</w:t>
            </w:r>
          </w:p>
        </w:tc>
        <w:tc>
          <w:tcPr>
            <w:tcW w:w="1134" w:type="dxa"/>
            <w:tcBorders>
              <w:top w:val="single" w:sz="6" w:space="0" w:color="auto"/>
              <w:left w:val="single" w:sz="6" w:space="0" w:color="auto"/>
              <w:bottom w:val="single" w:sz="6" w:space="0" w:color="auto"/>
              <w:right w:val="single" w:sz="6" w:space="0" w:color="auto"/>
            </w:tcBorders>
            <w:vAlign w:val="center"/>
            <w:hideMark/>
          </w:tcPr>
          <w:p w14:paraId="62B4BE3F"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P</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AF36F85"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P</w:t>
            </w:r>
          </w:p>
        </w:tc>
        <w:tc>
          <w:tcPr>
            <w:tcW w:w="1559" w:type="dxa"/>
            <w:tcBorders>
              <w:top w:val="single" w:sz="6" w:space="0" w:color="auto"/>
              <w:left w:val="single" w:sz="6" w:space="0" w:color="auto"/>
              <w:bottom w:val="single" w:sz="6" w:space="0" w:color="auto"/>
              <w:right w:val="single" w:sz="6" w:space="0" w:color="auto"/>
            </w:tcBorders>
            <w:vAlign w:val="center"/>
            <w:hideMark/>
          </w:tcPr>
          <w:p w14:paraId="780A2C16"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P</w:t>
            </w:r>
          </w:p>
        </w:tc>
        <w:tc>
          <w:tcPr>
            <w:tcW w:w="1276" w:type="dxa"/>
            <w:tcBorders>
              <w:top w:val="single" w:sz="6" w:space="0" w:color="auto"/>
              <w:left w:val="single" w:sz="6" w:space="0" w:color="auto"/>
              <w:bottom w:val="single" w:sz="6" w:space="0" w:color="auto"/>
              <w:right w:val="single" w:sz="6" w:space="0" w:color="auto"/>
            </w:tcBorders>
            <w:vAlign w:val="center"/>
            <w:hideMark/>
          </w:tcPr>
          <w:p w14:paraId="394A41FA"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P</w:t>
            </w:r>
          </w:p>
        </w:tc>
        <w:tc>
          <w:tcPr>
            <w:tcW w:w="1276" w:type="dxa"/>
            <w:tcBorders>
              <w:top w:val="single" w:sz="6" w:space="0" w:color="auto"/>
              <w:left w:val="single" w:sz="6" w:space="0" w:color="auto"/>
              <w:bottom w:val="single" w:sz="6" w:space="0" w:color="auto"/>
              <w:right w:val="single" w:sz="6" w:space="0" w:color="auto"/>
            </w:tcBorders>
            <w:vAlign w:val="center"/>
            <w:hideMark/>
          </w:tcPr>
          <w:p w14:paraId="70D1E291"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A</w:t>
            </w:r>
          </w:p>
        </w:tc>
        <w:tc>
          <w:tcPr>
            <w:tcW w:w="1134" w:type="dxa"/>
            <w:tcBorders>
              <w:top w:val="single" w:sz="6" w:space="0" w:color="auto"/>
              <w:left w:val="single" w:sz="6" w:space="0" w:color="auto"/>
              <w:bottom w:val="single" w:sz="6" w:space="0" w:color="auto"/>
              <w:right w:val="single" w:sz="6" w:space="0" w:color="auto"/>
            </w:tcBorders>
            <w:vAlign w:val="center"/>
            <w:hideMark/>
          </w:tcPr>
          <w:p w14:paraId="3EEDD135"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P</w:t>
            </w:r>
          </w:p>
        </w:tc>
      </w:tr>
      <w:tr w:rsidR="002E01BC" w:rsidRPr="00846D72" w14:paraId="57227929" w14:textId="77777777" w:rsidTr="002E01BC">
        <w:trPr>
          <w:trHeight w:val="283"/>
        </w:trPr>
        <w:tc>
          <w:tcPr>
            <w:tcW w:w="4670" w:type="dxa"/>
            <w:tcBorders>
              <w:top w:val="single" w:sz="6" w:space="0" w:color="auto"/>
              <w:left w:val="single" w:sz="6" w:space="0" w:color="auto"/>
              <w:bottom w:val="single" w:sz="6" w:space="0" w:color="auto"/>
              <w:right w:val="single" w:sz="12" w:space="0" w:color="000000" w:themeColor="text1"/>
            </w:tcBorders>
            <w:vAlign w:val="center"/>
            <w:hideMark/>
          </w:tcPr>
          <w:p w14:paraId="1B86A5D8" w14:textId="6FD987E3" w:rsidR="00804E59" w:rsidRPr="00846D72" w:rsidRDefault="00804E59" w:rsidP="00F459ED">
            <w:pPr>
              <w:tabs>
                <w:tab w:val="left" w:pos="284"/>
              </w:tabs>
              <w:spacing w:after="0" w:line="240" w:lineRule="auto"/>
              <w:ind w:left="127"/>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 xml:space="preserve">2. Ethics, animal welfare &amp; the </w:t>
            </w:r>
            <w:r w:rsidR="00F80D6D">
              <w:rPr>
                <w:rFonts w:ascii="Arial" w:eastAsia="Times New Roman" w:hAnsi="Arial" w:cs="Arial"/>
                <w:kern w:val="0"/>
                <w:sz w:val="17"/>
                <w:szCs w:val="17"/>
                <w:lang w:eastAsia="en-GB"/>
                <w14:ligatures w14:val="none"/>
              </w:rPr>
              <w:t>“Three Rs”</w:t>
            </w:r>
            <w:r w:rsidRPr="00846D72">
              <w:rPr>
                <w:rFonts w:ascii="Arial" w:eastAsia="Times New Roman" w:hAnsi="Arial" w:cs="Arial"/>
                <w:kern w:val="0"/>
                <w:sz w:val="17"/>
                <w:szCs w:val="17"/>
                <w:lang w:eastAsia="en-GB"/>
                <w14:ligatures w14:val="none"/>
              </w:rPr>
              <w:t xml:space="preserve"> (level 1) </w:t>
            </w:r>
          </w:p>
        </w:tc>
        <w:tc>
          <w:tcPr>
            <w:tcW w:w="851" w:type="dxa"/>
            <w:tcBorders>
              <w:top w:val="single" w:sz="6" w:space="0" w:color="auto"/>
              <w:left w:val="single" w:sz="12" w:space="0" w:color="000000" w:themeColor="text1"/>
              <w:bottom w:val="single" w:sz="6" w:space="0" w:color="auto"/>
              <w:right w:val="single" w:sz="12" w:space="0" w:color="000000" w:themeColor="text1"/>
            </w:tcBorders>
            <w:vAlign w:val="center"/>
            <w:hideMark/>
          </w:tcPr>
          <w:p w14:paraId="179508CB"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850" w:type="dxa"/>
            <w:tcBorders>
              <w:top w:val="single" w:sz="6" w:space="0" w:color="auto"/>
              <w:left w:val="single" w:sz="12" w:space="0" w:color="000000" w:themeColor="text1"/>
              <w:bottom w:val="single" w:sz="6" w:space="0" w:color="auto"/>
              <w:right w:val="single" w:sz="6" w:space="0" w:color="auto"/>
            </w:tcBorders>
            <w:vAlign w:val="center"/>
            <w:hideMark/>
          </w:tcPr>
          <w:p w14:paraId="4B7F0580"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P</w:t>
            </w:r>
          </w:p>
        </w:tc>
        <w:tc>
          <w:tcPr>
            <w:tcW w:w="1134" w:type="dxa"/>
            <w:tcBorders>
              <w:top w:val="single" w:sz="6" w:space="0" w:color="auto"/>
              <w:left w:val="single" w:sz="6" w:space="0" w:color="auto"/>
              <w:bottom w:val="single" w:sz="6" w:space="0" w:color="auto"/>
              <w:right w:val="single" w:sz="6" w:space="0" w:color="auto"/>
            </w:tcBorders>
            <w:vAlign w:val="center"/>
            <w:hideMark/>
          </w:tcPr>
          <w:p w14:paraId="6302CA5A"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P</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D19CA24"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P</w:t>
            </w:r>
          </w:p>
        </w:tc>
        <w:tc>
          <w:tcPr>
            <w:tcW w:w="1559" w:type="dxa"/>
            <w:tcBorders>
              <w:top w:val="single" w:sz="6" w:space="0" w:color="auto"/>
              <w:left w:val="single" w:sz="6" w:space="0" w:color="auto"/>
              <w:bottom w:val="single" w:sz="6" w:space="0" w:color="auto"/>
              <w:right w:val="single" w:sz="6" w:space="0" w:color="auto"/>
            </w:tcBorders>
            <w:vAlign w:val="center"/>
            <w:hideMark/>
          </w:tcPr>
          <w:p w14:paraId="616CB30C"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P</w:t>
            </w:r>
          </w:p>
        </w:tc>
        <w:tc>
          <w:tcPr>
            <w:tcW w:w="1276" w:type="dxa"/>
            <w:tcBorders>
              <w:top w:val="single" w:sz="6" w:space="0" w:color="auto"/>
              <w:left w:val="single" w:sz="6" w:space="0" w:color="auto"/>
              <w:bottom w:val="single" w:sz="6" w:space="0" w:color="auto"/>
              <w:right w:val="single" w:sz="6" w:space="0" w:color="auto"/>
            </w:tcBorders>
            <w:vAlign w:val="center"/>
            <w:hideMark/>
          </w:tcPr>
          <w:p w14:paraId="221DC9D3"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P</w:t>
            </w:r>
          </w:p>
        </w:tc>
        <w:tc>
          <w:tcPr>
            <w:tcW w:w="1276" w:type="dxa"/>
            <w:tcBorders>
              <w:top w:val="single" w:sz="6" w:space="0" w:color="auto"/>
              <w:left w:val="single" w:sz="6" w:space="0" w:color="auto"/>
              <w:bottom w:val="single" w:sz="6" w:space="0" w:color="auto"/>
              <w:right w:val="single" w:sz="6" w:space="0" w:color="auto"/>
            </w:tcBorders>
            <w:vAlign w:val="center"/>
            <w:hideMark/>
          </w:tcPr>
          <w:p w14:paraId="6BD45DCB"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134" w:type="dxa"/>
            <w:tcBorders>
              <w:top w:val="single" w:sz="6" w:space="0" w:color="auto"/>
              <w:left w:val="single" w:sz="6" w:space="0" w:color="auto"/>
              <w:bottom w:val="single" w:sz="6" w:space="0" w:color="auto"/>
              <w:right w:val="single" w:sz="6" w:space="0" w:color="auto"/>
            </w:tcBorders>
            <w:vAlign w:val="center"/>
            <w:hideMark/>
          </w:tcPr>
          <w:p w14:paraId="4D1F3326"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P</w:t>
            </w:r>
          </w:p>
        </w:tc>
      </w:tr>
      <w:tr w:rsidR="002E01BC" w:rsidRPr="00846D72" w14:paraId="6B2840F8" w14:textId="77777777" w:rsidTr="002E01BC">
        <w:trPr>
          <w:trHeight w:val="283"/>
        </w:trPr>
        <w:tc>
          <w:tcPr>
            <w:tcW w:w="4670" w:type="dxa"/>
            <w:tcBorders>
              <w:top w:val="single" w:sz="6" w:space="0" w:color="auto"/>
              <w:left w:val="single" w:sz="6" w:space="0" w:color="auto"/>
              <w:bottom w:val="single" w:sz="6" w:space="0" w:color="auto"/>
              <w:right w:val="single" w:sz="12" w:space="0" w:color="000000" w:themeColor="text1"/>
            </w:tcBorders>
            <w:vAlign w:val="center"/>
            <w:hideMark/>
          </w:tcPr>
          <w:p w14:paraId="608F015E" w14:textId="47D4334C" w:rsidR="00804E59" w:rsidRPr="00846D72" w:rsidRDefault="00804E59" w:rsidP="00F459ED">
            <w:pPr>
              <w:tabs>
                <w:tab w:val="left" w:pos="284"/>
              </w:tabs>
              <w:spacing w:after="0" w:line="240" w:lineRule="auto"/>
              <w:ind w:left="127"/>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3.1. Basic and appropriate biology (theory) </w:t>
            </w:r>
          </w:p>
        </w:tc>
        <w:tc>
          <w:tcPr>
            <w:tcW w:w="851" w:type="dxa"/>
            <w:tcBorders>
              <w:top w:val="single" w:sz="6" w:space="0" w:color="auto"/>
              <w:left w:val="single" w:sz="12" w:space="0" w:color="000000" w:themeColor="text1"/>
              <w:bottom w:val="single" w:sz="6" w:space="0" w:color="auto"/>
              <w:right w:val="single" w:sz="12" w:space="0" w:color="000000" w:themeColor="text1"/>
            </w:tcBorders>
            <w:vAlign w:val="center"/>
            <w:hideMark/>
          </w:tcPr>
          <w:p w14:paraId="69346D6E"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Y</w:t>
            </w:r>
          </w:p>
        </w:tc>
        <w:tc>
          <w:tcPr>
            <w:tcW w:w="850" w:type="dxa"/>
            <w:tcBorders>
              <w:top w:val="single" w:sz="6" w:space="0" w:color="auto"/>
              <w:left w:val="single" w:sz="12" w:space="0" w:color="000000" w:themeColor="text1"/>
              <w:bottom w:val="single" w:sz="6" w:space="0" w:color="auto"/>
              <w:right w:val="single" w:sz="6" w:space="0" w:color="auto"/>
            </w:tcBorders>
            <w:vAlign w:val="center"/>
            <w:hideMark/>
          </w:tcPr>
          <w:p w14:paraId="1B56FF96"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134" w:type="dxa"/>
            <w:tcBorders>
              <w:top w:val="single" w:sz="6" w:space="0" w:color="auto"/>
              <w:left w:val="single" w:sz="6" w:space="0" w:color="auto"/>
              <w:bottom w:val="single" w:sz="6" w:space="0" w:color="auto"/>
              <w:right w:val="single" w:sz="6" w:space="0" w:color="auto"/>
            </w:tcBorders>
            <w:vAlign w:val="center"/>
            <w:hideMark/>
          </w:tcPr>
          <w:p w14:paraId="7397E32C"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T</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4F30C57"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P</w:t>
            </w:r>
          </w:p>
        </w:tc>
        <w:tc>
          <w:tcPr>
            <w:tcW w:w="1559" w:type="dxa"/>
            <w:tcBorders>
              <w:top w:val="single" w:sz="6" w:space="0" w:color="auto"/>
              <w:left w:val="single" w:sz="6" w:space="0" w:color="auto"/>
              <w:bottom w:val="single" w:sz="6" w:space="0" w:color="auto"/>
              <w:right w:val="single" w:sz="6" w:space="0" w:color="auto"/>
            </w:tcBorders>
            <w:vAlign w:val="center"/>
            <w:hideMark/>
          </w:tcPr>
          <w:p w14:paraId="1B2D3B1A"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276" w:type="dxa"/>
            <w:tcBorders>
              <w:top w:val="single" w:sz="6" w:space="0" w:color="auto"/>
              <w:left w:val="single" w:sz="6" w:space="0" w:color="auto"/>
              <w:bottom w:val="single" w:sz="6" w:space="0" w:color="auto"/>
              <w:right w:val="single" w:sz="6" w:space="0" w:color="auto"/>
            </w:tcBorders>
            <w:vAlign w:val="center"/>
            <w:hideMark/>
          </w:tcPr>
          <w:p w14:paraId="31411197"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T</w:t>
            </w:r>
          </w:p>
        </w:tc>
        <w:tc>
          <w:tcPr>
            <w:tcW w:w="1276" w:type="dxa"/>
            <w:tcBorders>
              <w:top w:val="single" w:sz="6" w:space="0" w:color="auto"/>
              <w:left w:val="single" w:sz="6" w:space="0" w:color="auto"/>
              <w:bottom w:val="single" w:sz="6" w:space="0" w:color="auto"/>
              <w:right w:val="single" w:sz="6" w:space="0" w:color="auto"/>
            </w:tcBorders>
            <w:vAlign w:val="center"/>
            <w:hideMark/>
          </w:tcPr>
          <w:p w14:paraId="284C89BA"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134" w:type="dxa"/>
            <w:tcBorders>
              <w:top w:val="single" w:sz="6" w:space="0" w:color="auto"/>
              <w:left w:val="single" w:sz="6" w:space="0" w:color="auto"/>
              <w:bottom w:val="single" w:sz="6" w:space="0" w:color="auto"/>
              <w:right w:val="single" w:sz="6" w:space="0" w:color="auto"/>
            </w:tcBorders>
            <w:vAlign w:val="center"/>
            <w:hideMark/>
          </w:tcPr>
          <w:p w14:paraId="1B4C5D12"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P</w:t>
            </w:r>
          </w:p>
        </w:tc>
      </w:tr>
      <w:tr w:rsidR="002E01BC" w:rsidRPr="00846D72" w14:paraId="09C99897" w14:textId="77777777" w:rsidTr="002E01BC">
        <w:trPr>
          <w:trHeight w:val="283"/>
        </w:trPr>
        <w:tc>
          <w:tcPr>
            <w:tcW w:w="4670" w:type="dxa"/>
            <w:tcBorders>
              <w:top w:val="single" w:sz="6" w:space="0" w:color="auto"/>
              <w:left w:val="single" w:sz="6" w:space="0" w:color="auto"/>
              <w:bottom w:val="single" w:sz="6" w:space="0" w:color="auto"/>
              <w:right w:val="single" w:sz="12" w:space="0" w:color="000000" w:themeColor="text1"/>
            </w:tcBorders>
            <w:vAlign w:val="center"/>
            <w:hideMark/>
          </w:tcPr>
          <w:p w14:paraId="0251516D" w14:textId="30431B10" w:rsidR="00804E59" w:rsidRPr="00846D72" w:rsidRDefault="00804E59" w:rsidP="00F459ED">
            <w:pPr>
              <w:tabs>
                <w:tab w:val="left" w:pos="284"/>
              </w:tabs>
              <w:spacing w:after="0" w:line="240" w:lineRule="auto"/>
              <w:ind w:left="127"/>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3.2. Basic and appropriate biology (skills) </w:t>
            </w:r>
          </w:p>
        </w:tc>
        <w:tc>
          <w:tcPr>
            <w:tcW w:w="851" w:type="dxa"/>
            <w:tcBorders>
              <w:top w:val="single" w:sz="6" w:space="0" w:color="auto"/>
              <w:left w:val="single" w:sz="12" w:space="0" w:color="000000" w:themeColor="text1"/>
              <w:bottom w:val="single" w:sz="6" w:space="0" w:color="auto"/>
              <w:right w:val="single" w:sz="12" w:space="0" w:color="000000" w:themeColor="text1"/>
            </w:tcBorders>
            <w:vAlign w:val="center"/>
            <w:hideMark/>
          </w:tcPr>
          <w:p w14:paraId="04AD624C"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Y</w:t>
            </w:r>
          </w:p>
        </w:tc>
        <w:tc>
          <w:tcPr>
            <w:tcW w:w="850" w:type="dxa"/>
            <w:tcBorders>
              <w:top w:val="single" w:sz="6" w:space="0" w:color="auto"/>
              <w:left w:val="single" w:sz="12" w:space="0" w:color="000000" w:themeColor="text1"/>
              <w:bottom w:val="single" w:sz="6" w:space="0" w:color="auto"/>
              <w:right w:val="single" w:sz="6" w:space="0" w:color="auto"/>
            </w:tcBorders>
            <w:vAlign w:val="center"/>
            <w:hideMark/>
          </w:tcPr>
          <w:p w14:paraId="0AA0AAB9"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134" w:type="dxa"/>
            <w:tcBorders>
              <w:top w:val="single" w:sz="6" w:space="0" w:color="auto"/>
              <w:left w:val="single" w:sz="6" w:space="0" w:color="auto"/>
              <w:bottom w:val="single" w:sz="6" w:space="0" w:color="auto"/>
              <w:right w:val="single" w:sz="6" w:space="0" w:color="auto"/>
            </w:tcBorders>
            <w:vAlign w:val="center"/>
            <w:hideMark/>
          </w:tcPr>
          <w:p w14:paraId="50C22CA6"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T</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437C8C1"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P</w:t>
            </w:r>
          </w:p>
        </w:tc>
        <w:tc>
          <w:tcPr>
            <w:tcW w:w="1559" w:type="dxa"/>
            <w:tcBorders>
              <w:top w:val="single" w:sz="6" w:space="0" w:color="auto"/>
              <w:left w:val="single" w:sz="6" w:space="0" w:color="auto"/>
              <w:bottom w:val="single" w:sz="6" w:space="0" w:color="auto"/>
              <w:right w:val="single" w:sz="6" w:space="0" w:color="auto"/>
            </w:tcBorders>
            <w:vAlign w:val="center"/>
            <w:hideMark/>
          </w:tcPr>
          <w:p w14:paraId="2B1D6F01"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276" w:type="dxa"/>
            <w:tcBorders>
              <w:top w:val="single" w:sz="6" w:space="0" w:color="auto"/>
              <w:left w:val="single" w:sz="6" w:space="0" w:color="auto"/>
              <w:bottom w:val="single" w:sz="6" w:space="0" w:color="auto"/>
              <w:right w:val="single" w:sz="6" w:space="0" w:color="auto"/>
            </w:tcBorders>
            <w:vAlign w:val="center"/>
            <w:hideMark/>
          </w:tcPr>
          <w:p w14:paraId="23383981"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T</w:t>
            </w:r>
          </w:p>
        </w:tc>
        <w:tc>
          <w:tcPr>
            <w:tcW w:w="1276" w:type="dxa"/>
            <w:tcBorders>
              <w:top w:val="single" w:sz="6" w:space="0" w:color="auto"/>
              <w:left w:val="single" w:sz="6" w:space="0" w:color="auto"/>
              <w:bottom w:val="single" w:sz="6" w:space="0" w:color="auto"/>
              <w:right w:val="single" w:sz="6" w:space="0" w:color="auto"/>
            </w:tcBorders>
            <w:vAlign w:val="center"/>
            <w:hideMark/>
          </w:tcPr>
          <w:p w14:paraId="3F02CFEC"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134" w:type="dxa"/>
            <w:tcBorders>
              <w:top w:val="single" w:sz="6" w:space="0" w:color="auto"/>
              <w:left w:val="single" w:sz="6" w:space="0" w:color="auto"/>
              <w:bottom w:val="single" w:sz="6" w:space="0" w:color="auto"/>
              <w:right w:val="single" w:sz="6" w:space="0" w:color="auto"/>
            </w:tcBorders>
            <w:vAlign w:val="center"/>
            <w:hideMark/>
          </w:tcPr>
          <w:p w14:paraId="69EF6434"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P</w:t>
            </w:r>
          </w:p>
        </w:tc>
      </w:tr>
      <w:tr w:rsidR="002E01BC" w:rsidRPr="00846D72" w14:paraId="69ECE46E" w14:textId="77777777" w:rsidTr="002E01BC">
        <w:trPr>
          <w:trHeight w:val="283"/>
        </w:trPr>
        <w:tc>
          <w:tcPr>
            <w:tcW w:w="4670" w:type="dxa"/>
            <w:tcBorders>
              <w:top w:val="single" w:sz="6" w:space="0" w:color="auto"/>
              <w:left w:val="single" w:sz="6" w:space="0" w:color="auto"/>
              <w:bottom w:val="single" w:sz="6" w:space="0" w:color="auto"/>
              <w:right w:val="single" w:sz="12" w:space="0" w:color="000000" w:themeColor="text1"/>
            </w:tcBorders>
            <w:vAlign w:val="center"/>
            <w:hideMark/>
          </w:tcPr>
          <w:p w14:paraId="15EF873D" w14:textId="04C1D2F5" w:rsidR="00804E59" w:rsidRPr="00846D72" w:rsidRDefault="00804E59" w:rsidP="00F459ED">
            <w:pPr>
              <w:tabs>
                <w:tab w:val="left" w:pos="284"/>
              </w:tabs>
              <w:spacing w:after="0" w:line="240" w:lineRule="auto"/>
              <w:ind w:left="127"/>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4. Animal care, health and management (theory) </w:t>
            </w:r>
          </w:p>
        </w:tc>
        <w:tc>
          <w:tcPr>
            <w:tcW w:w="851" w:type="dxa"/>
            <w:tcBorders>
              <w:top w:val="single" w:sz="6" w:space="0" w:color="auto"/>
              <w:left w:val="single" w:sz="12" w:space="0" w:color="000000" w:themeColor="text1"/>
              <w:bottom w:val="single" w:sz="6" w:space="0" w:color="auto"/>
              <w:right w:val="single" w:sz="12" w:space="0" w:color="000000" w:themeColor="text1"/>
            </w:tcBorders>
            <w:vAlign w:val="center"/>
            <w:hideMark/>
          </w:tcPr>
          <w:p w14:paraId="2123F359"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Y</w:t>
            </w:r>
          </w:p>
        </w:tc>
        <w:tc>
          <w:tcPr>
            <w:tcW w:w="850" w:type="dxa"/>
            <w:tcBorders>
              <w:top w:val="single" w:sz="6" w:space="0" w:color="auto"/>
              <w:left w:val="single" w:sz="12" w:space="0" w:color="000000" w:themeColor="text1"/>
              <w:bottom w:val="single" w:sz="6" w:space="0" w:color="auto"/>
              <w:right w:val="single" w:sz="6" w:space="0" w:color="auto"/>
            </w:tcBorders>
            <w:vAlign w:val="center"/>
            <w:hideMark/>
          </w:tcPr>
          <w:p w14:paraId="7B3B5C0B"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134" w:type="dxa"/>
            <w:tcBorders>
              <w:top w:val="single" w:sz="6" w:space="0" w:color="auto"/>
              <w:left w:val="single" w:sz="6" w:space="0" w:color="auto"/>
              <w:bottom w:val="single" w:sz="6" w:space="0" w:color="auto"/>
              <w:right w:val="single" w:sz="6" w:space="0" w:color="auto"/>
            </w:tcBorders>
            <w:vAlign w:val="center"/>
            <w:hideMark/>
          </w:tcPr>
          <w:p w14:paraId="2F471379"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T</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4C2DE00"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P</w:t>
            </w:r>
          </w:p>
        </w:tc>
        <w:tc>
          <w:tcPr>
            <w:tcW w:w="1559" w:type="dxa"/>
            <w:tcBorders>
              <w:top w:val="single" w:sz="6" w:space="0" w:color="auto"/>
              <w:left w:val="single" w:sz="6" w:space="0" w:color="auto"/>
              <w:bottom w:val="single" w:sz="6" w:space="0" w:color="auto"/>
              <w:right w:val="single" w:sz="6" w:space="0" w:color="auto"/>
            </w:tcBorders>
            <w:vAlign w:val="center"/>
            <w:hideMark/>
          </w:tcPr>
          <w:p w14:paraId="52CB860F"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276" w:type="dxa"/>
            <w:tcBorders>
              <w:top w:val="single" w:sz="6" w:space="0" w:color="auto"/>
              <w:left w:val="single" w:sz="6" w:space="0" w:color="auto"/>
              <w:bottom w:val="single" w:sz="6" w:space="0" w:color="auto"/>
              <w:right w:val="single" w:sz="6" w:space="0" w:color="auto"/>
            </w:tcBorders>
            <w:vAlign w:val="center"/>
            <w:hideMark/>
          </w:tcPr>
          <w:p w14:paraId="64E2C20B"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T</w:t>
            </w:r>
          </w:p>
        </w:tc>
        <w:tc>
          <w:tcPr>
            <w:tcW w:w="1276" w:type="dxa"/>
            <w:tcBorders>
              <w:top w:val="single" w:sz="6" w:space="0" w:color="auto"/>
              <w:left w:val="single" w:sz="6" w:space="0" w:color="auto"/>
              <w:bottom w:val="single" w:sz="6" w:space="0" w:color="auto"/>
              <w:right w:val="single" w:sz="6" w:space="0" w:color="auto"/>
            </w:tcBorders>
            <w:vAlign w:val="center"/>
            <w:hideMark/>
          </w:tcPr>
          <w:p w14:paraId="6A3AFC9B"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134" w:type="dxa"/>
            <w:tcBorders>
              <w:top w:val="single" w:sz="6" w:space="0" w:color="auto"/>
              <w:left w:val="single" w:sz="6" w:space="0" w:color="auto"/>
              <w:bottom w:val="single" w:sz="6" w:space="0" w:color="auto"/>
              <w:right w:val="single" w:sz="6" w:space="0" w:color="auto"/>
            </w:tcBorders>
            <w:vAlign w:val="center"/>
            <w:hideMark/>
          </w:tcPr>
          <w:p w14:paraId="73F9B3A0"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P</w:t>
            </w:r>
          </w:p>
        </w:tc>
      </w:tr>
      <w:tr w:rsidR="002E01BC" w:rsidRPr="00846D72" w14:paraId="5F982DB1" w14:textId="77777777" w:rsidTr="002E01BC">
        <w:trPr>
          <w:trHeight w:val="283"/>
        </w:trPr>
        <w:tc>
          <w:tcPr>
            <w:tcW w:w="4670" w:type="dxa"/>
            <w:tcBorders>
              <w:top w:val="single" w:sz="6" w:space="0" w:color="auto"/>
              <w:left w:val="single" w:sz="6" w:space="0" w:color="auto"/>
              <w:bottom w:val="single" w:sz="6" w:space="0" w:color="auto"/>
              <w:right w:val="single" w:sz="12" w:space="0" w:color="000000" w:themeColor="text1"/>
            </w:tcBorders>
            <w:vAlign w:val="center"/>
            <w:hideMark/>
          </w:tcPr>
          <w:p w14:paraId="400440CE" w14:textId="2DDFDE64" w:rsidR="00804E59" w:rsidRPr="00846D72" w:rsidRDefault="00804E59" w:rsidP="00F459ED">
            <w:pPr>
              <w:tabs>
                <w:tab w:val="left" w:pos="284"/>
              </w:tabs>
              <w:spacing w:after="0" w:line="240" w:lineRule="auto"/>
              <w:ind w:left="127"/>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5. Recognition of pain, suffering and distress </w:t>
            </w:r>
          </w:p>
        </w:tc>
        <w:tc>
          <w:tcPr>
            <w:tcW w:w="851" w:type="dxa"/>
            <w:tcBorders>
              <w:top w:val="single" w:sz="6" w:space="0" w:color="auto"/>
              <w:left w:val="single" w:sz="12" w:space="0" w:color="000000" w:themeColor="text1"/>
              <w:bottom w:val="single" w:sz="6" w:space="0" w:color="auto"/>
              <w:right w:val="single" w:sz="12" w:space="0" w:color="000000" w:themeColor="text1"/>
            </w:tcBorders>
            <w:vAlign w:val="center"/>
            <w:hideMark/>
          </w:tcPr>
          <w:p w14:paraId="7E36E770"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Y</w:t>
            </w:r>
          </w:p>
        </w:tc>
        <w:tc>
          <w:tcPr>
            <w:tcW w:w="850" w:type="dxa"/>
            <w:tcBorders>
              <w:top w:val="single" w:sz="6" w:space="0" w:color="auto"/>
              <w:left w:val="single" w:sz="12" w:space="0" w:color="000000" w:themeColor="text1"/>
              <w:bottom w:val="single" w:sz="6" w:space="0" w:color="auto"/>
              <w:right w:val="single" w:sz="6" w:space="0" w:color="auto"/>
            </w:tcBorders>
            <w:vAlign w:val="center"/>
            <w:hideMark/>
          </w:tcPr>
          <w:p w14:paraId="1B59B444"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134" w:type="dxa"/>
            <w:tcBorders>
              <w:top w:val="single" w:sz="6" w:space="0" w:color="auto"/>
              <w:left w:val="single" w:sz="6" w:space="0" w:color="auto"/>
              <w:bottom w:val="single" w:sz="6" w:space="0" w:color="auto"/>
              <w:right w:val="single" w:sz="6" w:space="0" w:color="auto"/>
            </w:tcBorders>
            <w:vAlign w:val="center"/>
            <w:hideMark/>
          </w:tcPr>
          <w:p w14:paraId="5B6562DA"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T</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B8E3057"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P</w:t>
            </w:r>
          </w:p>
        </w:tc>
        <w:tc>
          <w:tcPr>
            <w:tcW w:w="1559" w:type="dxa"/>
            <w:tcBorders>
              <w:top w:val="single" w:sz="6" w:space="0" w:color="auto"/>
              <w:left w:val="single" w:sz="6" w:space="0" w:color="auto"/>
              <w:bottom w:val="single" w:sz="6" w:space="0" w:color="auto"/>
              <w:right w:val="single" w:sz="6" w:space="0" w:color="auto"/>
            </w:tcBorders>
            <w:vAlign w:val="center"/>
            <w:hideMark/>
          </w:tcPr>
          <w:p w14:paraId="78E17010"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276" w:type="dxa"/>
            <w:tcBorders>
              <w:top w:val="single" w:sz="6" w:space="0" w:color="auto"/>
              <w:left w:val="single" w:sz="6" w:space="0" w:color="auto"/>
              <w:bottom w:val="single" w:sz="6" w:space="0" w:color="auto"/>
              <w:right w:val="single" w:sz="6" w:space="0" w:color="auto"/>
            </w:tcBorders>
            <w:vAlign w:val="center"/>
            <w:hideMark/>
          </w:tcPr>
          <w:p w14:paraId="7B951CAE"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T</w:t>
            </w:r>
          </w:p>
        </w:tc>
        <w:tc>
          <w:tcPr>
            <w:tcW w:w="1276" w:type="dxa"/>
            <w:tcBorders>
              <w:top w:val="single" w:sz="6" w:space="0" w:color="auto"/>
              <w:left w:val="single" w:sz="6" w:space="0" w:color="auto"/>
              <w:bottom w:val="single" w:sz="6" w:space="0" w:color="auto"/>
              <w:right w:val="single" w:sz="6" w:space="0" w:color="auto"/>
            </w:tcBorders>
            <w:vAlign w:val="center"/>
            <w:hideMark/>
          </w:tcPr>
          <w:p w14:paraId="227A3D9E"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134" w:type="dxa"/>
            <w:tcBorders>
              <w:top w:val="single" w:sz="6" w:space="0" w:color="auto"/>
              <w:left w:val="single" w:sz="6" w:space="0" w:color="auto"/>
              <w:bottom w:val="single" w:sz="6" w:space="0" w:color="auto"/>
              <w:right w:val="single" w:sz="6" w:space="0" w:color="auto"/>
            </w:tcBorders>
            <w:vAlign w:val="center"/>
            <w:hideMark/>
          </w:tcPr>
          <w:p w14:paraId="469A9A5C"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P</w:t>
            </w:r>
          </w:p>
        </w:tc>
      </w:tr>
      <w:tr w:rsidR="002E01BC" w:rsidRPr="00846D72" w14:paraId="57B78BB6" w14:textId="77777777" w:rsidTr="002E01BC">
        <w:trPr>
          <w:trHeight w:val="283"/>
        </w:trPr>
        <w:tc>
          <w:tcPr>
            <w:tcW w:w="4670" w:type="dxa"/>
            <w:tcBorders>
              <w:top w:val="single" w:sz="6" w:space="0" w:color="auto"/>
              <w:left w:val="single" w:sz="6" w:space="0" w:color="auto"/>
              <w:bottom w:val="single" w:sz="6" w:space="0" w:color="auto"/>
              <w:right w:val="single" w:sz="12" w:space="0" w:color="000000" w:themeColor="text1"/>
            </w:tcBorders>
            <w:vAlign w:val="center"/>
            <w:hideMark/>
          </w:tcPr>
          <w:p w14:paraId="6C1DD995" w14:textId="2FFA6094" w:rsidR="00804E59" w:rsidRPr="00846D72" w:rsidRDefault="00804E59" w:rsidP="00F459ED">
            <w:pPr>
              <w:tabs>
                <w:tab w:val="left" w:pos="284"/>
              </w:tabs>
              <w:spacing w:after="0" w:line="240" w:lineRule="auto"/>
              <w:ind w:left="127"/>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6.1. Humane methods of killing (theory) </w:t>
            </w:r>
          </w:p>
        </w:tc>
        <w:tc>
          <w:tcPr>
            <w:tcW w:w="851" w:type="dxa"/>
            <w:tcBorders>
              <w:top w:val="single" w:sz="6" w:space="0" w:color="auto"/>
              <w:left w:val="single" w:sz="12" w:space="0" w:color="000000" w:themeColor="text1"/>
              <w:bottom w:val="single" w:sz="6" w:space="0" w:color="auto"/>
              <w:right w:val="single" w:sz="12" w:space="0" w:color="000000" w:themeColor="text1"/>
            </w:tcBorders>
            <w:vAlign w:val="center"/>
            <w:hideMark/>
          </w:tcPr>
          <w:p w14:paraId="503113C0"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Y</w:t>
            </w:r>
          </w:p>
        </w:tc>
        <w:tc>
          <w:tcPr>
            <w:tcW w:w="850" w:type="dxa"/>
            <w:tcBorders>
              <w:top w:val="single" w:sz="6" w:space="0" w:color="auto"/>
              <w:left w:val="single" w:sz="12" w:space="0" w:color="000000" w:themeColor="text1"/>
              <w:bottom w:val="single" w:sz="6" w:space="0" w:color="auto"/>
              <w:right w:val="single" w:sz="6" w:space="0" w:color="auto"/>
            </w:tcBorders>
            <w:vAlign w:val="center"/>
            <w:hideMark/>
          </w:tcPr>
          <w:p w14:paraId="05CF98E0"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134" w:type="dxa"/>
            <w:tcBorders>
              <w:top w:val="single" w:sz="6" w:space="0" w:color="auto"/>
              <w:left w:val="single" w:sz="6" w:space="0" w:color="auto"/>
              <w:bottom w:val="single" w:sz="6" w:space="0" w:color="auto"/>
              <w:right w:val="single" w:sz="6" w:space="0" w:color="auto"/>
            </w:tcBorders>
            <w:vAlign w:val="center"/>
            <w:hideMark/>
          </w:tcPr>
          <w:p w14:paraId="082880FA"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P</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4E8A1C2"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P</w:t>
            </w:r>
          </w:p>
        </w:tc>
        <w:tc>
          <w:tcPr>
            <w:tcW w:w="1559" w:type="dxa"/>
            <w:tcBorders>
              <w:top w:val="single" w:sz="6" w:space="0" w:color="auto"/>
              <w:left w:val="single" w:sz="6" w:space="0" w:color="auto"/>
              <w:bottom w:val="single" w:sz="6" w:space="0" w:color="auto"/>
              <w:right w:val="single" w:sz="6" w:space="0" w:color="auto"/>
            </w:tcBorders>
            <w:vAlign w:val="center"/>
            <w:hideMark/>
          </w:tcPr>
          <w:p w14:paraId="3B924606"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276" w:type="dxa"/>
            <w:tcBorders>
              <w:top w:val="single" w:sz="6" w:space="0" w:color="auto"/>
              <w:left w:val="single" w:sz="6" w:space="0" w:color="auto"/>
              <w:bottom w:val="single" w:sz="6" w:space="0" w:color="auto"/>
              <w:right w:val="single" w:sz="6" w:space="0" w:color="auto"/>
            </w:tcBorders>
            <w:vAlign w:val="center"/>
            <w:hideMark/>
          </w:tcPr>
          <w:p w14:paraId="75953702"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T</w:t>
            </w:r>
          </w:p>
        </w:tc>
        <w:tc>
          <w:tcPr>
            <w:tcW w:w="1276" w:type="dxa"/>
            <w:tcBorders>
              <w:top w:val="single" w:sz="6" w:space="0" w:color="auto"/>
              <w:left w:val="single" w:sz="6" w:space="0" w:color="auto"/>
              <w:bottom w:val="single" w:sz="6" w:space="0" w:color="auto"/>
              <w:right w:val="single" w:sz="6" w:space="0" w:color="auto"/>
            </w:tcBorders>
            <w:vAlign w:val="center"/>
            <w:hideMark/>
          </w:tcPr>
          <w:p w14:paraId="786C37F7"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134" w:type="dxa"/>
            <w:tcBorders>
              <w:top w:val="single" w:sz="6" w:space="0" w:color="auto"/>
              <w:left w:val="single" w:sz="6" w:space="0" w:color="auto"/>
              <w:bottom w:val="single" w:sz="6" w:space="0" w:color="auto"/>
              <w:right w:val="single" w:sz="6" w:space="0" w:color="auto"/>
            </w:tcBorders>
            <w:vAlign w:val="center"/>
            <w:hideMark/>
          </w:tcPr>
          <w:p w14:paraId="6AAC02D4"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P</w:t>
            </w:r>
          </w:p>
        </w:tc>
      </w:tr>
      <w:tr w:rsidR="002E01BC" w:rsidRPr="00846D72" w14:paraId="5861BEE9" w14:textId="77777777" w:rsidTr="002E01BC">
        <w:trPr>
          <w:trHeight w:val="283"/>
        </w:trPr>
        <w:tc>
          <w:tcPr>
            <w:tcW w:w="4670" w:type="dxa"/>
            <w:tcBorders>
              <w:top w:val="single" w:sz="6" w:space="0" w:color="auto"/>
              <w:left w:val="single" w:sz="6" w:space="0" w:color="auto"/>
              <w:bottom w:val="single" w:sz="6" w:space="0" w:color="auto"/>
              <w:right w:val="single" w:sz="12" w:space="0" w:color="000000" w:themeColor="text1"/>
            </w:tcBorders>
            <w:vAlign w:val="center"/>
            <w:hideMark/>
          </w:tcPr>
          <w:p w14:paraId="3777A2B4" w14:textId="08222E05" w:rsidR="00804E59" w:rsidRPr="00846D72" w:rsidRDefault="00804E59" w:rsidP="00F459ED">
            <w:pPr>
              <w:tabs>
                <w:tab w:val="left" w:pos="284"/>
              </w:tabs>
              <w:spacing w:after="0" w:line="240" w:lineRule="auto"/>
              <w:ind w:left="127"/>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6.2. Humane methods of killing (skills) </w:t>
            </w:r>
          </w:p>
        </w:tc>
        <w:tc>
          <w:tcPr>
            <w:tcW w:w="851" w:type="dxa"/>
            <w:tcBorders>
              <w:top w:val="single" w:sz="6" w:space="0" w:color="auto"/>
              <w:left w:val="single" w:sz="12" w:space="0" w:color="000000" w:themeColor="text1"/>
              <w:bottom w:val="single" w:sz="6" w:space="0" w:color="auto"/>
              <w:right w:val="single" w:sz="12" w:space="0" w:color="000000" w:themeColor="text1"/>
            </w:tcBorders>
            <w:vAlign w:val="center"/>
            <w:hideMark/>
          </w:tcPr>
          <w:p w14:paraId="03A9A837"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Y</w:t>
            </w:r>
          </w:p>
        </w:tc>
        <w:tc>
          <w:tcPr>
            <w:tcW w:w="850" w:type="dxa"/>
            <w:tcBorders>
              <w:top w:val="single" w:sz="6" w:space="0" w:color="auto"/>
              <w:left w:val="single" w:sz="12" w:space="0" w:color="000000" w:themeColor="text1"/>
              <w:bottom w:val="single" w:sz="6" w:space="0" w:color="auto"/>
              <w:right w:val="single" w:sz="6" w:space="0" w:color="auto"/>
            </w:tcBorders>
            <w:vAlign w:val="center"/>
            <w:hideMark/>
          </w:tcPr>
          <w:p w14:paraId="1EA6EAC6"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134" w:type="dxa"/>
            <w:tcBorders>
              <w:top w:val="single" w:sz="6" w:space="0" w:color="auto"/>
              <w:left w:val="single" w:sz="6" w:space="0" w:color="auto"/>
              <w:bottom w:val="single" w:sz="6" w:space="0" w:color="auto"/>
              <w:right w:val="single" w:sz="6" w:space="0" w:color="auto"/>
            </w:tcBorders>
            <w:vAlign w:val="center"/>
            <w:hideMark/>
          </w:tcPr>
          <w:p w14:paraId="04896887"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T</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67BB82B"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T</w:t>
            </w:r>
          </w:p>
        </w:tc>
        <w:tc>
          <w:tcPr>
            <w:tcW w:w="1559" w:type="dxa"/>
            <w:tcBorders>
              <w:top w:val="single" w:sz="6" w:space="0" w:color="auto"/>
              <w:left w:val="single" w:sz="6" w:space="0" w:color="auto"/>
              <w:bottom w:val="single" w:sz="6" w:space="0" w:color="auto"/>
              <w:right w:val="single" w:sz="6" w:space="0" w:color="auto"/>
            </w:tcBorders>
            <w:vAlign w:val="center"/>
            <w:hideMark/>
          </w:tcPr>
          <w:p w14:paraId="73551B24"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276" w:type="dxa"/>
            <w:tcBorders>
              <w:top w:val="single" w:sz="6" w:space="0" w:color="auto"/>
              <w:left w:val="single" w:sz="6" w:space="0" w:color="auto"/>
              <w:bottom w:val="single" w:sz="6" w:space="0" w:color="auto"/>
              <w:right w:val="single" w:sz="6" w:space="0" w:color="auto"/>
            </w:tcBorders>
            <w:vAlign w:val="center"/>
            <w:hideMark/>
          </w:tcPr>
          <w:p w14:paraId="22FF25E5"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T</w:t>
            </w:r>
          </w:p>
        </w:tc>
        <w:tc>
          <w:tcPr>
            <w:tcW w:w="1276" w:type="dxa"/>
            <w:tcBorders>
              <w:top w:val="single" w:sz="6" w:space="0" w:color="auto"/>
              <w:left w:val="single" w:sz="6" w:space="0" w:color="auto"/>
              <w:bottom w:val="single" w:sz="6" w:space="0" w:color="auto"/>
              <w:right w:val="single" w:sz="6" w:space="0" w:color="auto"/>
            </w:tcBorders>
            <w:vAlign w:val="center"/>
            <w:hideMark/>
          </w:tcPr>
          <w:p w14:paraId="315D98BC"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134" w:type="dxa"/>
            <w:tcBorders>
              <w:top w:val="single" w:sz="6" w:space="0" w:color="auto"/>
              <w:left w:val="single" w:sz="6" w:space="0" w:color="auto"/>
              <w:bottom w:val="single" w:sz="6" w:space="0" w:color="auto"/>
              <w:right w:val="single" w:sz="6" w:space="0" w:color="auto"/>
            </w:tcBorders>
            <w:vAlign w:val="center"/>
            <w:hideMark/>
          </w:tcPr>
          <w:p w14:paraId="6EB93644"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r>
      <w:tr w:rsidR="002E01BC" w:rsidRPr="00846D72" w14:paraId="675EF87A" w14:textId="77777777" w:rsidTr="002E01BC">
        <w:trPr>
          <w:trHeight w:val="283"/>
        </w:trPr>
        <w:tc>
          <w:tcPr>
            <w:tcW w:w="4670" w:type="dxa"/>
            <w:tcBorders>
              <w:top w:val="single" w:sz="6" w:space="0" w:color="auto"/>
              <w:left w:val="single" w:sz="6" w:space="0" w:color="auto"/>
              <w:bottom w:val="single" w:sz="6" w:space="0" w:color="auto"/>
              <w:right w:val="single" w:sz="12" w:space="0" w:color="000000" w:themeColor="text1"/>
            </w:tcBorders>
            <w:vAlign w:val="center"/>
            <w:hideMark/>
          </w:tcPr>
          <w:p w14:paraId="38E5C4DD" w14:textId="71D99F8E" w:rsidR="00804E59" w:rsidRPr="00846D72" w:rsidRDefault="00804E59" w:rsidP="00F459ED">
            <w:pPr>
              <w:tabs>
                <w:tab w:val="left" w:pos="284"/>
              </w:tabs>
              <w:spacing w:after="0" w:line="240" w:lineRule="auto"/>
              <w:ind w:left="127"/>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7. Minimally invasive procedures without anaesthesia (theory) </w:t>
            </w:r>
          </w:p>
        </w:tc>
        <w:tc>
          <w:tcPr>
            <w:tcW w:w="851" w:type="dxa"/>
            <w:tcBorders>
              <w:top w:val="single" w:sz="6" w:space="0" w:color="auto"/>
              <w:left w:val="single" w:sz="12" w:space="0" w:color="000000" w:themeColor="text1"/>
              <w:bottom w:val="single" w:sz="6" w:space="0" w:color="auto"/>
              <w:right w:val="single" w:sz="12" w:space="0" w:color="000000" w:themeColor="text1"/>
            </w:tcBorders>
            <w:vAlign w:val="center"/>
            <w:hideMark/>
          </w:tcPr>
          <w:p w14:paraId="61BE326B"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Y</w:t>
            </w:r>
          </w:p>
        </w:tc>
        <w:tc>
          <w:tcPr>
            <w:tcW w:w="850" w:type="dxa"/>
            <w:tcBorders>
              <w:top w:val="single" w:sz="6" w:space="0" w:color="auto"/>
              <w:left w:val="single" w:sz="12" w:space="0" w:color="000000" w:themeColor="text1"/>
              <w:bottom w:val="single" w:sz="6" w:space="0" w:color="auto"/>
              <w:right w:val="single" w:sz="6" w:space="0" w:color="auto"/>
            </w:tcBorders>
            <w:vAlign w:val="center"/>
            <w:hideMark/>
          </w:tcPr>
          <w:p w14:paraId="58A10E6F"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134" w:type="dxa"/>
            <w:tcBorders>
              <w:top w:val="single" w:sz="6" w:space="0" w:color="auto"/>
              <w:left w:val="single" w:sz="6" w:space="0" w:color="auto"/>
              <w:bottom w:val="single" w:sz="6" w:space="0" w:color="auto"/>
              <w:right w:val="single" w:sz="6" w:space="0" w:color="auto"/>
            </w:tcBorders>
            <w:vAlign w:val="center"/>
            <w:hideMark/>
          </w:tcPr>
          <w:p w14:paraId="35B390D1"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T</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4C76942"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P</w:t>
            </w:r>
          </w:p>
        </w:tc>
        <w:tc>
          <w:tcPr>
            <w:tcW w:w="1559" w:type="dxa"/>
            <w:tcBorders>
              <w:top w:val="single" w:sz="6" w:space="0" w:color="auto"/>
              <w:left w:val="single" w:sz="6" w:space="0" w:color="auto"/>
              <w:bottom w:val="single" w:sz="6" w:space="0" w:color="auto"/>
              <w:right w:val="single" w:sz="6" w:space="0" w:color="auto"/>
            </w:tcBorders>
            <w:vAlign w:val="center"/>
            <w:hideMark/>
          </w:tcPr>
          <w:p w14:paraId="311DDFD2"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276" w:type="dxa"/>
            <w:tcBorders>
              <w:top w:val="single" w:sz="6" w:space="0" w:color="auto"/>
              <w:left w:val="single" w:sz="6" w:space="0" w:color="auto"/>
              <w:bottom w:val="single" w:sz="6" w:space="0" w:color="auto"/>
              <w:right w:val="single" w:sz="6" w:space="0" w:color="auto"/>
            </w:tcBorders>
            <w:vAlign w:val="center"/>
            <w:hideMark/>
          </w:tcPr>
          <w:p w14:paraId="622042C5"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T</w:t>
            </w:r>
          </w:p>
        </w:tc>
        <w:tc>
          <w:tcPr>
            <w:tcW w:w="1276" w:type="dxa"/>
            <w:tcBorders>
              <w:top w:val="single" w:sz="6" w:space="0" w:color="auto"/>
              <w:left w:val="single" w:sz="6" w:space="0" w:color="auto"/>
              <w:bottom w:val="single" w:sz="6" w:space="0" w:color="auto"/>
              <w:right w:val="single" w:sz="6" w:space="0" w:color="auto"/>
            </w:tcBorders>
            <w:vAlign w:val="center"/>
            <w:hideMark/>
          </w:tcPr>
          <w:p w14:paraId="0AAE6459"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134" w:type="dxa"/>
            <w:tcBorders>
              <w:top w:val="single" w:sz="6" w:space="0" w:color="auto"/>
              <w:left w:val="single" w:sz="6" w:space="0" w:color="auto"/>
              <w:bottom w:val="single" w:sz="6" w:space="0" w:color="auto"/>
              <w:right w:val="single" w:sz="6" w:space="0" w:color="auto"/>
            </w:tcBorders>
            <w:vAlign w:val="center"/>
            <w:hideMark/>
          </w:tcPr>
          <w:p w14:paraId="5F4C6992"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P</w:t>
            </w:r>
          </w:p>
          <w:p w14:paraId="117AEB92"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r>
      <w:tr w:rsidR="002E01BC" w:rsidRPr="00846D72" w14:paraId="731A31B7" w14:textId="77777777" w:rsidTr="002E01BC">
        <w:trPr>
          <w:trHeight w:val="283"/>
        </w:trPr>
        <w:tc>
          <w:tcPr>
            <w:tcW w:w="4670" w:type="dxa"/>
            <w:tcBorders>
              <w:top w:val="single" w:sz="6" w:space="0" w:color="auto"/>
              <w:left w:val="single" w:sz="6" w:space="0" w:color="auto"/>
              <w:bottom w:val="single" w:sz="6" w:space="0" w:color="auto"/>
              <w:right w:val="single" w:sz="12" w:space="0" w:color="000000" w:themeColor="text1"/>
            </w:tcBorders>
            <w:vAlign w:val="center"/>
            <w:hideMark/>
          </w:tcPr>
          <w:p w14:paraId="416F42A0" w14:textId="54E2496D" w:rsidR="00804E59" w:rsidRPr="00846D72" w:rsidRDefault="00804E59" w:rsidP="00F459ED">
            <w:pPr>
              <w:tabs>
                <w:tab w:val="left" w:pos="284"/>
              </w:tabs>
              <w:spacing w:after="0" w:line="240" w:lineRule="auto"/>
              <w:ind w:left="127"/>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8. Minimally invasive procedures without anaesthesia (skills) </w:t>
            </w:r>
          </w:p>
        </w:tc>
        <w:tc>
          <w:tcPr>
            <w:tcW w:w="851" w:type="dxa"/>
            <w:tcBorders>
              <w:top w:val="single" w:sz="6" w:space="0" w:color="auto"/>
              <w:left w:val="single" w:sz="12" w:space="0" w:color="000000" w:themeColor="text1"/>
              <w:bottom w:val="single" w:sz="6" w:space="0" w:color="auto"/>
              <w:right w:val="single" w:sz="12" w:space="0" w:color="000000" w:themeColor="text1"/>
            </w:tcBorders>
            <w:vAlign w:val="center"/>
            <w:hideMark/>
          </w:tcPr>
          <w:p w14:paraId="645BD9F3"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Y</w:t>
            </w:r>
          </w:p>
        </w:tc>
        <w:tc>
          <w:tcPr>
            <w:tcW w:w="850" w:type="dxa"/>
            <w:tcBorders>
              <w:top w:val="single" w:sz="6" w:space="0" w:color="auto"/>
              <w:left w:val="single" w:sz="12" w:space="0" w:color="000000" w:themeColor="text1"/>
              <w:bottom w:val="single" w:sz="6" w:space="0" w:color="auto"/>
              <w:right w:val="single" w:sz="6" w:space="0" w:color="auto"/>
            </w:tcBorders>
            <w:vAlign w:val="center"/>
            <w:hideMark/>
          </w:tcPr>
          <w:p w14:paraId="32C539B6"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134" w:type="dxa"/>
            <w:tcBorders>
              <w:top w:val="single" w:sz="6" w:space="0" w:color="auto"/>
              <w:left w:val="single" w:sz="6" w:space="0" w:color="auto"/>
              <w:bottom w:val="single" w:sz="6" w:space="0" w:color="auto"/>
              <w:right w:val="single" w:sz="6" w:space="0" w:color="auto"/>
            </w:tcBorders>
            <w:vAlign w:val="center"/>
            <w:hideMark/>
          </w:tcPr>
          <w:p w14:paraId="5343CD50"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T</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B2859DD"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P</w:t>
            </w:r>
          </w:p>
        </w:tc>
        <w:tc>
          <w:tcPr>
            <w:tcW w:w="1559" w:type="dxa"/>
            <w:tcBorders>
              <w:top w:val="single" w:sz="6" w:space="0" w:color="auto"/>
              <w:left w:val="single" w:sz="6" w:space="0" w:color="auto"/>
              <w:bottom w:val="single" w:sz="6" w:space="0" w:color="auto"/>
              <w:right w:val="single" w:sz="6" w:space="0" w:color="auto"/>
            </w:tcBorders>
            <w:vAlign w:val="center"/>
            <w:hideMark/>
          </w:tcPr>
          <w:p w14:paraId="060C7165"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276" w:type="dxa"/>
            <w:tcBorders>
              <w:top w:val="single" w:sz="6" w:space="0" w:color="auto"/>
              <w:left w:val="single" w:sz="6" w:space="0" w:color="auto"/>
              <w:bottom w:val="single" w:sz="6" w:space="0" w:color="auto"/>
              <w:right w:val="single" w:sz="6" w:space="0" w:color="auto"/>
            </w:tcBorders>
            <w:vAlign w:val="center"/>
            <w:hideMark/>
          </w:tcPr>
          <w:p w14:paraId="2666D7C8"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T</w:t>
            </w:r>
          </w:p>
        </w:tc>
        <w:tc>
          <w:tcPr>
            <w:tcW w:w="1276" w:type="dxa"/>
            <w:tcBorders>
              <w:top w:val="single" w:sz="6" w:space="0" w:color="auto"/>
              <w:left w:val="single" w:sz="6" w:space="0" w:color="auto"/>
              <w:bottom w:val="single" w:sz="6" w:space="0" w:color="auto"/>
              <w:right w:val="single" w:sz="6" w:space="0" w:color="auto"/>
            </w:tcBorders>
            <w:vAlign w:val="center"/>
            <w:hideMark/>
          </w:tcPr>
          <w:p w14:paraId="5270CDF3"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134" w:type="dxa"/>
            <w:tcBorders>
              <w:top w:val="single" w:sz="6" w:space="0" w:color="auto"/>
              <w:left w:val="single" w:sz="6" w:space="0" w:color="auto"/>
              <w:bottom w:val="single" w:sz="6" w:space="0" w:color="auto"/>
              <w:right w:val="single" w:sz="6" w:space="0" w:color="auto"/>
            </w:tcBorders>
            <w:vAlign w:val="center"/>
            <w:hideMark/>
          </w:tcPr>
          <w:p w14:paraId="4C99C941"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r>
      <w:tr w:rsidR="002E01BC" w:rsidRPr="00846D72" w14:paraId="50FB35AB" w14:textId="77777777" w:rsidTr="002E01BC">
        <w:trPr>
          <w:trHeight w:val="283"/>
        </w:trPr>
        <w:tc>
          <w:tcPr>
            <w:tcW w:w="4670" w:type="dxa"/>
            <w:tcBorders>
              <w:top w:val="single" w:sz="6" w:space="0" w:color="auto"/>
              <w:left w:val="single" w:sz="6" w:space="0" w:color="auto"/>
              <w:bottom w:val="single" w:sz="6" w:space="0" w:color="auto"/>
              <w:right w:val="single" w:sz="12" w:space="0" w:color="000000" w:themeColor="text1"/>
            </w:tcBorders>
            <w:vAlign w:val="center"/>
            <w:hideMark/>
          </w:tcPr>
          <w:p w14:paraId="4EF21E09" w14:textId="18C4AAD2" w:rsidR="00804E59" w:rsidRPr="00846D72" w:rsidRDefault="00804E59" w:rsidP="00F459ED">
            <w:pPr>
              <w:tabs>
                <w:tab w:val="left" w:pos="284"/>
              </w:tabs>
              <w:spacing w:after="0" w:line="240" w:lineRule="auto"/>
              <w:ind w:left="127"/>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 xml:space="preserve">9. Ethics, animal welfare and the </w:t>
            </w:r>
            <w:r w:rsidR="00F80D6D">
              <w:rPr>
                <w:rFonts w:ascii="Arial" w:eastAsia="Times New Roman" w:hAnsi="Arial" w:cs="Arial"/>
                <w:kern w:val="0"/>
                <w:sz w:val="17"/>
                <w:szCs w:val="17"/>
                <w:lang w:eastAsia="en-GB"/>
                <w14:ligatures w14:val="none"/>
              </w:rPr>
              <w:t>“Three Rs”</w:t>
            </w:r>
            <w:r w:rsidRPr="00846D72">
              <w:rPr>
                <w:rFonts w:ascii="Arial" w:eastAsia="Times New Roman" w:hAnsi="Arial" w:cs="Arial"/>
                <w:kern w:val="0"/>
                <w:sz w:val="17"/>
                <w:szCs w:val="17"/>
                <w:lang w:eastAsia="en-GB"/>
                <w14:ligatures w14:val="none"/>
              </w:rPr>
              <w:t xml:space="preserve"> (level 2)  </w:t>
            </w:r>
          </w:p>
        </w:tc>
        <w:tc>
          <w:tcPr>
            <w:tcW w:w="851" w:type="dxa"/>
            <w:tcBorders>
              <w:top w:val="single" w:sz="6" w:space="0" w:color="auto"/>
              <w:left w:val="single" w:sz="12" w:space="0" w:color="000000" w:themeColor="text1"/>
              <w:bottom w:val="single" w:sz="6" w:space="0" w:color="auto"/>
              <w:right w:val="single" w:sz="12" w:space="0" w:color="000000" w:themeColor="text1"/>
            </w:tcBorders>
            <w:vAlign w:val="center"/>
            <w:hideMark/>
          </w:tcPr>
          <w:p w14:paraId="3977101E"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850" w:type="dxa"/>
            <w:tcBorders>
              <w:top w:val="single" w:sz="6" w:space="0" w:color="auto"/>
              <w:left w:val="single" w:sz="12" w:space="0" w:color="000000" w:themeColor="text1"/>
              <w:bottom w:val="single" w:sz="6" w:space="0" w:color="auto"/>
              <w:right w:val="single" w:sz="6" w:space="0" w:color="auto"/>
            </w:tcBorders>
            <w:vAlign w:val="center"/>
            <w:hideMark/>
          </w:tcPr>
          <w:p w14:paraId="27B2285D"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P</w:t>
            </w:r>
          </w:p>
        </w:tc>
        <w:tc>
          <w:tcPr>
            <w:tcW w:w="1134" w:type="dxa"/>
            <w:tcBorders>
              <w:top w:val="single" w:sz="6" w:space="0" w:color="auto"/>
              <w:left w:val="single" w:sz="6" w:space="0" w:color="auto"/>
              <w:bottom w:val="single" w:sz="6" w:space="0" w:color="auto"/>
              <w:right w:val="single" w:sz="6" w:space="0" w:color="auto"/>
            </w:tcBorders>
            <w:vAlign w:val="center"/>
            <w:hideMark/>
          </w:tcPr>
          <w:p w14:paraId="78C34CFA"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P</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76D00D0"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P</w:t>
            </w:r>
          </w:p>
        </w:tc>
        <w:tc>
          <w:tcPr>
            <w:tcW w:w="1559" w:type="dxa"/>
            <w:tcBorders>
              <w:top w:val="single" w:sz="6" w:space="0" w:color="auto"/>
              <w:left w:val="single" w:sz="6" w:space="0" w:color="auto"/>
              <w:bottom w:val="single" w:sz="6" w:space="0" w:color="auto"/>
              <w:right w:val="single" w:sz="6" w:space="0" w:color="auto"/>
            </w:tcBorders>
            <w:vAlign w:val="center"/>
            <w:hideMark/>
          </w:tcPr>
          <w:p w14:paraId="2BC51E47"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276" w:type="dxa"/>
            <w:tcBorders>
              <w:top w:val="single" w:sz="6" w:space="0" w:color="auto"/>
              <w:left w:val="single" w:sz="6" w:space="0" w:color="auto"/>
              <w:bottom w:val="single" w:sz="6" w:space="0" w:color="auto"/>
              <w:right w:val="single" w:sz="6" w:space="0" w:color="auto"/>
            </w:tcBorders>
            <w:vAlign w:val="center"/>
            <w:hideMark/>
          </w:tcPr>
          <w:p w14:paraId="4427673B"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T</w:t>
            </w:r>
          </w:p>
        </w:tc>
        <w:tc>
          <w:tcPr>
            <w:tcW w:w="1276" w:type="dxa"/>
            <w:tcBorders>
              <w:top w:val="single" w:sz="6" w:space="0" w:color="auto"/>
              <w:left w:val="single" w:sz="6" w:space="0" w:color="auto"/>
              <w:bottom w:val="single" w:sz="6" w:space="0" w:color="auto"/>
              <w:right w:val="single" w:sz="6" w:space="0" w:color="auto"/>
            </w:tcBorders>
            <w:vAlign w:val="center"/>
            <w:hideMark/>
          </w:tcPr>
          <w:p w14:paraId="36B00951"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134" w:type="dxa"/>
            <w:tcBorders>
              <w:top w:val="single" w:sz="6" w:space="0" w:color="auto"/>
              <w:left w:val="single" w:sz="6" w:space="0" w:color="auto"/>
              <w:bottom w:val="single" w:sz="6" w:space="0" w:color="auto"/>
              <w:right w:val="single" w:sz="6" w:space="0" w:color="auto"/>
            </w:tcBorders>
            <w:vAlign w:val="center"/>
            <w:hideMark/>
          </w:tcPr>
          <w:p w14:paraId="1A623BD3"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P</w:t>
            </w:r>
          </w:p>
        </w:tc>
      </w:tr>
      <w:tr w:rsidR="002E01BC" w:rsidRPr="00846D72" w14:paraId="169DDA98" w14:textId="77777777" w:rsidTr="002E01BC">
        <w:trPr>
          <w:trHeight w:val="283"/>
        </w:trPr>
        <w:tc>
          <w:tcPr>
            <w:tcW w:w="4670" w:type="dxa"/>
            <w:tcBorders>
              <w:top w:val="single" w:sz="6" w:space="0" w:color="auto"/>
              <w:left w:val="single" w:sz="6" w:space="0" w:color="auto"/>
              <w:bottom w:val="single" w:sz="6" w:space="0" w:color="auto"/>
              <w:right w:val="single" w:sz="12" w:space="0" w:color="000000" w:themeColor="text1"/>
            </w:tcBorders>
            <w:vAlign w:val="center"/>
            <w:hideMark/>
          </w:tcPr>
          <w:p w14:paraId="5046B57D" w14:textId="0517ED0B" w:rsidR="00804E59" w:rsidRPr="00846D72" w:rsidRDefault="00804E59" w:rsidP="00F459ED">
            <w:pPr>
              <w:tabs>
                <w:tab w:val="left" w:pos="284"/>
              </w:tabs>
              <w:spacing w:after="0" w:line="240" w:lineRule="auto"/>
              <w:ind w:left="127"/>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10. Design of projects and procedures (level 1) </w:t>
            </w:r>
          </w:p>
        </w:tc>
        <w:tc>
          <w:tcPr>
            <w:tcW w:w="851" w:type="dxa"/>
            <w:tcBorders>
              <w:top w:val="single" w:sz="6" w:space="0" w:color="auto"/>
              <w:left w:val="single" w:sz="12" w:space="0" w:color="000000" w:themeColor="text1"/>
              <w:bottom w:val="single" w:sz="6" w:space="0" w:color="auto"/>
              <w:right w:val="single" w:sz="12" w:space="0" w:color="000000" w:themeColor="text1"/>
            </w:tcBorders>
            <w:vAlign w:val="center"/>
            <w:hideMark/>
          </w:tcPr>
          <w:p w14:paraId="43AD6A7B"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850" w:type="dxa"/>
            <w:tcBorders>
              <w:top w:val="single" w:sz="6" w:space="0" w:color="auto"/>
              <w:left w:val="single" w:sz="12" w:space="0" w:color="000000" w:themeColor="text1"/>
              <w:bottom w:val="single" w:sz="6" w:space="0" w:color="auto"/>
              <w:right w:val="single" w:sz="6" w:space="0" w:color="auto"/>
            </w:tcBorders>
            <w:vAlign w:val="center"/>
            <w:hideMark/>
          </w:tcPr>
          <w:p w14:paraId="6EDAC400" w14:textId="5BA4F35E"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134" w:type="dxa"/>
            <w:tcBorders>
              <w:top w:val="single" w:sz="6" w:space="0" w:color="auto"/>
              <w:left w:val="single" w:sz="6" w:space="0" w:color="auto"/>
              <w:bottom w:val="single" w:sz="6" w:space="0" w:color="auto"/>
              <w:right w:val="single" w:sz="6" w:space="0" w:color="auto"/>
            </w:tcBorders>
            <w:vAlign w:val="center"/>
            <w:hideMark/>
          </w:tcPr>
          <w:p w14:paraId="599E339A"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A</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52E81AD"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A</w:t>
            </w:r>
          </w:p>
        </w:tc>
        <w:tc>
          <w:tcPr>
            <w:tcW w:w="1559" w:type="dxa"/>
            <w:tcBorders>
              <w:top w:val="single" w:sz="6" w:space="0" w:color="auto"/>
              <w:left w:val="single" w:sz="6" w:space="0" w:color="auto"/>
              <w:bottom w:val="single" w:sz="6" w:space="0" w:color="auto"/>
              <w:right w:val="single" w:sz="6" w:space="0" w:color="auto"/>
            </w:tcBorders>
            <w:vAlign w:val="center"/>
            <w:hideMark/>
          </w:tcPr>
          <w:p w14:paraId="04317E74"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276" w:type="dxa"/>
            <w:tcBorders>
              <w:top w:val="single" w:sz="6" w:space="0" w:color="auto"/>
              <w:left w:val="single" w:sz="6" w:space="0" w:color="auto"/>
              <w:bottom w:val="single" w:sz="6" w:space="0" w:color="auto"/>
              <w:right w:val="single" w:sz="6" w:space="0" w:color="auto"/>
            </w:tcBorders>
            <w:vAlign w:val="center"/>
            <w:hideMark/>
          </w:tcPr>
          <w:p w14:paraId="79CCC8E2"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T</w:t>
            </w:r>
          </w:p>
        </w:tc>
        <w:tc>
          <w:tcPr>
            <w:tcW w:w="1276" w:type="dxa"/>
            <w:tcBorders>
              <w:top w:val="single" w:sz="6" w:space="0" w:color="auto"/>
              <w:left w:val="single" w:sz="6" w:space="0" w:color="auto"/>
              <w:bottom w:val="single" w:sz="6" w:space="0" w:color="auto"/>
              <w:right w:val="single" w:sz="6" w:space="0" w:color="auto"/>
            </w:tcBorders>
            <w:vAlign w:val="center"/>
            <w:hideMark/>
          </w:tcPr>
          <w:p w14:paraId="40436E67"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134" w:type="dxa"/>
            <w:tcBorders>
              <w:top w:val="single" w:sz="6" w:space="0" w:color="auto"/>
              <w:left w:val="single" w:sz="6" w:space="0" w:color="auto"/>
              <w:bottom w:val="single" w:sz="6" w:space="0" w:color="auto"/>
              <w:right w:val="single" w:sz="6" w:space="0" w:color="auto"/>
            </w:tcBorders>
            <w:vAlign w:val="center"/>
            <w:hideMark/>
          </w:tcPr>
          <w:p w14:paraId="75EF3942"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P</w:t>
            </w:r>
          </w:p>
        </w:tc>
      </w:tr>
      <w:tr w:rsidR="002E01BC" w:rsidRPr="00846D72" w14:paraId="029826E2" w14:textId="77777777" w:rsidTr="002E01BC">
        <w:trPr>
          <w:trHeight w:val="283"/>
        </w:trPr>
        <w:tc>
          <w:tcPr>
            <w:tcW w:w="4670" w:type="dxa"/>
            <w:tcBorders>
              <w:top w:val="single" w:sz="6" w:space="0" w:color="auto"/>
              <w:left w:val="single" w:sz="6" w:space="0" w:color="auto"/>
              <w:bottom w:val="single" w:sz="6" w:space="0" w:color="auto"/>
              <w:right w:val="single" w:sz="12" w:space="0" w:color="000000" w:themeColor="text1"/>
            </w:tcBorders>
            <w:vAlign w:val="center"/>
            <w:hideMark/>
          </w:tcPr>
          <w:p w14:paraId="40D7B77C" w14:textId="34AD9A92" w:rsidR="00804E59" w:rsidRPr="00846D72" w:rsidRDefault="00804E59" w:rsidP="00F459ED">
            <w:pPr>
              <w:tabs>
                <w:tab w:val="left" w:pos="284"/>
              </w:tabs>
              <w:spacing w:after="0" w:line="240" w:lineRule="auto"/>
              <w:ind w:left="127"/>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11. Design of procedures and projects (level 2) </w:t>
            </w:r>
          </w:p>
        </w:tc>
        <w:tc>
          <w:tcPr>
            <w:tcW w:w="851" w:type="dxa"/>
            <w:tcBorders>
              <w:top w:val="single" w:sz="6" w:space="0" w:color="auto"/>
              <w:left w:val="single" w:sz="12" w:space="0" w:color="000000" w:themeColor="text1"/>
              <w:bottom w:val="single" w:sz="6" w:space="0" w:color="auto"/>
              <w:right w:val="single" w:sz="12" w:space="0" w:color="000000" w:themeColor="text1"/>
            </w:tcBorders>
            <w:vAlign w:val="center"/>
            <w:hideMark/>
          </w:tcPr>
          <w:p w14:paraId="2EA6E7B7"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850" w:type="dxa"/>
            <w:tcBorders>
              <w:top w:val="single" w:sz="6" w:space="0" w:color="auto"/>
              <w:left w:val="single" w:sz="12" w:space="0" w:color="000000" w:themeColor="text1"/>
              <w:bottom w:val="single" w:sz="6" w:space="0" w:color="auto"/>
              <w:right w:val="single" w:sz="6" w:space="0" w:color="auto"/>
            </w:tcBorders>
            <w:vAlign w:val="center"/>
            <w:hideMark/>
          </w:tcPr>
          <w:p w14:paraId="54141EE3"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134" w:type="dxa"/>
            <w:tcBorders>
              <w:top w:val="single" w:sz="6" w:space="0" w:color="auto"/>
              <w:left w:val="single" w:sz="6" w:space="0" w:color="auto"/>
              <w:bottom w:val="single" w:sz="6" w:space="0" w:color="auto"/>
              <w:right w:val="single" w:sz="6" w:space="0" w:color="auto"/>
            </w:tcBorders>
            <w:vAlign w:val="center"/>
            <w:hideMark/>
          </w:tcPr>
          <w:p w14:paraId="22F1C847"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P</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09D0F28"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559" w:type="dxa"/>
            <w:tcBorders>
              <w:top w:val="single" w:sz="6" w:space="0" w:color="auto"/>
              <w:left w:val="single" w:sz="6" w:space="0" w:color="auto"/>
              <w:bottom w:val="single" w:sz="6" w:space="0" w:color="auto"/>
              <w:right w:val="single" w:sz="6" w:space="0" w:color="auto"/>
            </w:tcBorders>
            <w:vAlign w:val="center"/>
            <w:hideMark/>
          </w:tcPr>
          <w:p w14:paraId="145B3053"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276" w:type="dxa"/>
            <w:tcBorders>
              <w:top w:val="single" w:sz="6" w:space="0" w:color="auto"/>
              <w:left w:val="single" w:sz="6" w:space="0" w:color="auto"/>
              <w:bottom w:val="single" w:sz="6" w:space="0" w:color="auto"/>
              <w:right w:val="single" w:sz="6" w:space="0" w:color="auto"/>
            </w:tcBorders>
            <w:vAlign w:val="center"/>
            <w:hideMark/>
          </w:tcPr>
          <w:p w14:paraId="09599BE0"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T</w:t>
            </w:r>
          </w:p>
        </w:tc>
        <w:tc>
          <w:tcPr>
            <w:tcW w:w="1276" w:type="dxa"/>
            <w:tcBorders>
              <w:top w:val="single" w:sz="6" w:space="0" w:color="auto"/>
              <w:left w:val="single" w:sz="6" w:space="0" w:color="auto"/>
              <w:bottom w:val="single" w:sz="6" w:space="0" w:color="auto"/>
              <w:right w:val="single" w:sz="6" w:space="0" w:color="auto"/>
            </w:tcBorders>
            <w:vAlign w:val="center"/>
            <w:hideMark/>
          </w:tcPr>
          <w:p w14:paraId="4DBD8AEF"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134" w:type="dxa"/>
            <w:tcBorders>
              <w:top w:val="single" w:sz="6" w:space="0" w:color="auto"/>
              <w:left w:val="single" w:sz="6" w:space="0" w:color="auto"/>
              <w:bottom w:val="single" w:sz="6" w:space="0" w:color="auto"/>
              <w:right w:val="single" w:sz="6" w:space="0" w:color="auto"/>
            </w:tcBorders>
            <w:vAlign w:val="center"/>
            <w:hideMark/>
          </w:tcPr>
          <w:p w14:paraId="7B87D341"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P</w:t>
            </w:r>
          </w:p>
        </w:tc>
      </w:tr>
      <w:tr w:rsidR="002E01BC" w:rsidRPr="00846D72" w14:paraId="776D2D17" w14:textId="77777777" w:rsidTr="002E01BC">
        <w:trPr>
          <w:trHeight w:val="283"/>
        </w:trPr>
        <w:tc>
          <w:tcPr>
            <w:tcW w:w="4670" w:type="dxa"/>
            <w:tcBorders>
              <w:top w:val="single" w:sz="6" w:space="0" w:color="auto"/>
              <w:left w:val="single" w:sz="6" w:space="0" w:color="auto"/>
              <w:bottom w:val="single" w:sz="6" w:space="0" w:color="auto"/>
              <w:right w:val="single" w:sz="12" w:space="0" w:color="000000" w:themeColor="text1"/>
            </w:tcBorders>
            <w:vAlign w:val="center"/>
            <w:hideMark/>
          </w:tcPr>
          <w:p w14:paraId="22185C82" w14:textId="77777777" w:rsidR="00804E59" w:rsidRPr="00846D72" w:rsidRDefault="00804E59" w:rsidP="00F459ED">
            <w:pPr>
              <w:tabs>
                <w:tab w:val="left" w:pos="284"/>
              </w:tabs>
              <w:spacing w:after="0" w:line="240" w:lineRule="auto"/>
              <w:ind w:left="127"/>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 xml:space="preserve">12. </w:t>
            </w:r>
            <w:r w:rsidRPr="00846D72">
              <w:rPr>
                <w:rFonts w:ascii="Arial" w:eastAsia="Times New Roman" w:hAnsi="Arial" w:cs="Arial"/>
                <w:kern w:val="0"/>
                <w:sz w:val="17"/>
                <w:szCs w:val="17"/>
                <w:lang w:val="en-IE" w:eastAsia="en-GB"/>
                <w14:ligatures w14:val="none"/>
              </w:rPr>
              <w:t>Implementation of the severity assessment framework</w:t>
            </w:r>
          </w:p>
        </w:tc>
        <w:tc>
          <w:tcPr>
            <w:tcW w:w="851" w:type="dxa"/>
            <w:tcBorders>
              <w:top w:val="single" w:sz="6" w:space="0" w:color="auto"/>
              <w:left w:val="single" w:sz="12" w:space="0" w:color="000000" w:themeColor="text1"/>
              <w:bottom w:val="single" w:sz="6" w:space="0" w:color="auto"/>
              <w:right w:val="single" w:sz="12" w:space="0" w:color="000000" w:themeColor="text1"/>
            </w:tcBorders>
            <w:vAlign w:val="center"/>
            <w:hideMark/>
          </w:tcPr>
          <w:p w14:paraId="1BA1A7BF"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850" w:type="dxa"/>
            <w:tcBorders>
              <w:top w:val="single" w:sz="6" w:space="0" w:color="auto"/>
              <w:left w:val="single" w:sz="12" w:space="0" w:color="000000" w:themeColor="text1"/>
              <w:bottom w:val="single" w:sz="6" w:space="0" w:color="auto"/>
              <w:right w:val="single" w:sz="6" w:space="0" w:color="auto"/>
            </w:tcBorders>
            <w:vAlign w:val="center"/>
            <w:hideMark/>
          </w:tcPr>
          <w:p w14:paraId="23ACFD91"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P</w:t>
            </w:r>
          </w:p>
        </w:tc>
        <w:tc>
          <w:tcPr>
            <w:tcW w:w="1134" w:type="dxa"/>
            <w:tcBorders>
              <w:top w:val="single" w:sz="6" w:space="0" w:color="auto"/>
              <w:left w:val="single" w:sz="6" w:space="0" w:color="auto"/>
              <w:bottom w:val="single" w:sz="6" w:space="0" w:color="auto"/>
              <w:right w:val="single" w:sz="6" w:space="0" w:color="auto"/>
            </w:tcBorders>
            <w:vAlign w:val="center"/>
            <w:hideMark/>
          </w:tcPr>
          <w:p w14:paraId="3E88597A"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P</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FDD60D5"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P</w:t>
            </w:r>
          </w:p>
        </w:tc>
        <w:tc>
          <w:tcPr>
            <w:tcW w:w="1559" w:type="dxa"/>
            <w:tcBorders>
              <w:top w:val="single" w:sz="6" w:space="0" w:color="auto"/>
              <w:left w:val="single" w:sz="6" w:space="0" w:color="auto"/>
              <w:bottom w:val="single" w:sz="6" w:space="0" w:color="auto"/>
              <w:right w:val="single" w:sz="6" w:space="0" w:color="auto"/>
            </w:tcBorders>
            <w:vAlign w:val="center"/>
            <w:hideMark/>
          </w:tcPr>
          <w:p w14:paraId="3AD8981B"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276" w:type="dxa"/>
            <w:tcBorders>
              <w:top w:val="single" w:sz="6" w:space="0" w:color="auto"/>
              <w:left w:val="single" w:sz="6" w:space="0" w:color="auto"/>
              <w:bottom w:val="single" w:sz="6" w:space="0" w:color="auto"/>
              <w:right w:val="single" w:sz="6" w:space="0" w:color="auto"/>
            </w:tcBorders>
            <w:vAlign w:val="center"/>
            <w:hideMark/>
          </w:tcPr>
          <w:p w14:paraId="22501DA6"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276" w:type="dxa"/>
            <w:tcBorders>
              <w:top w:val="single" w:sz="6" w:space="0" w:color="auto"/>
              <w:left w:val="single" w:sz="6" w:space="0" w:color="auto"/>
              <w:bottom w:val="single" w:sz="6" w:space="0" w:color="auto"/>
              <w:right w:val="single" w:sz="6" w:space="0" w:color="auto"/>
            </w:tcBorders>
            <w:vAlign w:val="center"/>
            <w:hideMark/>
          </w:tcPr>
          <w:p w14:paraId="768E3AF9"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134" w:type="dxa"/>
            <w:tcBorders>
              <w:top w:val="single" w:sz="6" w:space="0" w:color="auto"/>
              <w:left w:val="single" w:sz="6" w:space="0" w:color="auto"/>
              <w:bottom w:val="single" w:sz="6" w:space="0" w:color="auto"/>
              <w:right w:val="single" w:sz="6" w:space="0" w:color="auto"/>
            </w:tcBorders>
            <w:vAlign w:val="center"/>
            <w:hideMark/>
          </w:tcPr>
          <w:p w14:paraId="49796236"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P</w:t>
            </w:r>
          </w:p>
        </w:tc>
      </w:tr>
      <w:tr w:rsidR="002E01BC" w:rsidRPr="00846D72" w14:paraId="0FAFB7DD" w14:textId="77777777" w:rsidTr="002E01BC">
        <w:trPr>
          <w:trHeight w:val="283"/>
        </w:trPr>
        <w:tc>
          <w:tcPr>
            <w:tcW w:w="4670" w:type="dxa"/>
            <w:tcBorders>
              <w:top w:val="single" w:sz="6" w:space="0" w:color="auto"/>
              <w:left w:val="single" w:sz="6" w:space="0" w:color="auto"/>
              <w:bottom w:val="single" w:sz="6" w:space="0" w:color="auto"/>
              <w:right w:val="single" w:sz="12" w:space="0" w:color="000000" w:themeColor="text1"/>
            </w:tcBorders>
            <w:vAlign w:val="center"/>
            <w:hideMark/>
          </w:tcPr>
          <w:p w14:paraId="3267B993" w14:textId="066DFB5C" w:rsidR="00804E59" w:rsidRPr="00846D72" w:rsidRDefault="00804E59" w:rsidP="00F459ED">
            <w:pPr>
              <w:tabs>
                <w:tab w:val="left" w:pos="284"/>
              </w:tabs>
              <w:spacing w:after="0" w:line="240" w:lineRule="auto"/>
              <w:ind w:left="127"/>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20. Anaesthesia for minor procedures </w:t>
            </w:r>
          </w:p>
        </w:tc>
        <w:tc>
          <w:tcPr>
            <w:tcW w:w="851" w:type="dxa"/>
            <w:tcBorders>
              <w:top w:val="single" w:sz="6" w:space="0" w:color="auto"/>
              <w:left w:val="single" w:sz="12" w:space="0" w:color="000000" w:themeColor="text1"/>
              <w:bottom w:val="single" w:sz="6" w:space="0" w:color="auto"/>
              <w:right w:val="single" w:sz="12" w:space="0" w:color="000000" w:themeColor="text1"/>
            </w:tcBorders>
            <w:vAlign w:val="center"/>
            <w:hideMark/>
          </w:tcPr>
          <w:p w14:paraId="50471DBC"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850" w:type="dxa"/>
            <w:tcBorders>
              <w:top w:val="single" w:sz="6" w:space="0" w:color="auto"/>
              <w:left w:val="single" w:sz="12" w:space="0" w:color="000000" w:themeColor="text1"/>
              <w:bottom w:val="single" w:sz="6" w:space="0" w:color="auto"/>
              <w:right w:val="single" w:sz="6" w:space="0" w:color="auto"/>
            </w:tcBorders>
            <w:vAlign w:val="center"/>
            <w:hideMark/>
          </w:tcPr>
          <w:p w14:paraId="534C8D43"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134" w:type="dxa"/>
            <w:tcBorders>
              <w:top w:val="single" w:sz="6" w:space="0" w:color="auto"/>
              <w:left w:val="single" w:sz="6" w:space="0" w:color="auto"/>
              <w:bottom w:val="single" w:sz="6" w:space="0" w:color="auto"/>
              <w:right w:val="single" w:sz="6" w:space="0" w:color="auto"/>
            </w:tcBorders>
            <w:vAlign w:val="center"/>
            <w:hideMark/>
          </w:tcPr>
          <w:p w14:paraId="3AD4269F"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7DA6F16"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T</w:t>
            </w:r>
          </w:p>
        </w:tc>
        <w:tc>
          <w:tcPr>
            <w:tcW w:w="1559" w:type="dxa"/>
            <w:tcBorders>
              <w:top w:val="single" w:sz="6" w:space="0" w:color="auto"/>
              <w:left w:val="single" w:sz="6" w:space="0" w:color="auto"/>
              <w:bottom w:val="single" w:sz="6" w:space="0" w:color="auto"/>
              <w:right w:val="single" w:sz="6" w:space="0" w:color="auto"/>
            </w:tcBorders>
            <w:vAlign w:val="center"/>
            <w:hideMark/>
          </w:tcPr>
          <w:p w14:paraId="11E48A38"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276" w:type="dxa"/>
            <w:tcBorders>
              <w:top w:val="single" w:sz="6" w:space="0" w:color="auto"/>
              <w:left w:val="single" w:sz="6" w:space="0" w:color="auto"/>
              <w:bottom w:val="single" w:sz="6" w:space="0" w:color="auto"/>
              <w:right w:val="single" w:sz="6" w:space="0" w:color="auto"/>
            </w:tcBorders>
            <w:vAlign w:val="center"/>
            <w:hideMark/>
          </w:tcPr>
          <w:p w14:paraId="07973720"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T</w:t>
            </w:r>
          </w:p>
        </w:tc>
        <w:tc>
          <w:tcPr>
            <w:tcW w:w="1276" w:type="dxa"/>
            <w:tcBorders>
              <w:top w:val="single" w:sz="6" w:space="0" w:color="auto"/>
              <w:left w:val="single" w:sz="6" w:space="0" w:color="auto"/>
              <w:bottom w:val="single" w:sz="6" w:space="0" w:color="auto"/>
              <w:right w:val="single" w:sz="6" w:space="0" w:color="auto"/>
            </w:tcBorders>
            <w:vAlign w:val="center"/>
            <w:hideMark/>
          </w:tcPr>
          <w:p w14:paraId="4F2A839E"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134" w:type="dxa"/>
            <w:tcBorders>
              <w:top w:val="single" w:sz="6" w:space="0" w:color="auto"/>
              <w:left w:val="single" w:sz="6" w:space="0" w:color="auto"/>
              <w:bottom w:val="single" w:sz="6" w:space="0" w:color="auto"/>
              <w:right w:val="single" w:sz="6" w:space="0" w:color="auto"/>
            </w:tcBorders>
            <w:vAlign w:val="center"/>
            <w:hideMark/>
          </w:tcPr>
          <w:p w14:paraId="2D0818B2"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T</w:t>
            </w:r>
          </w:p>
        </w:tc>
      </w:tr>
      <w:tr w:rsidR="002E01BC" w:rsidRPr="00846D72" w14:paraId="05415ABE" w14:textId="77777777" w:rsidTr="002E01BC">
        <w:trPr>
          <w:trHeight w:val="283"/>
        </w:trPr>
        <w:tc>
          <w:tcPr>
            <w:tcW w:w="4670" w:type="dxa"/>
            <w:tcBorders>
              <w:top w:val="single" w:sz="6" w:space="0" w:color="auto"/>
              <w:left w:val="single" w:sz="6" w:space="0" w:color="auto"/>
              <w:bottom w:val="single" w:sz="6" w:space="0" w:color="auto"/>
              <w:right w:val="single" w:sz="12" w:space="0" w:color="000000" w:themeColor="text1"/>
            </w:tcBorders>
            <w:vAlign w:val="center"/>
            <w:hideMark/>
          </w:tcPr>
          <w:p w14:paraId="632D4BC9" w14:textId="03FC87D5" w:rsidR="00804E59" w:rsidRPr="00846D72" w:rsidRDefault="00804E59" w:rsidP="00F459ED">
            <w:pPr>
              <w:tabs>
                <w:tab w:val="left" w:pos="284"/>
              </w:tabs>
              <w:spacing w:after="0" w:line="240" w:lineRule="auto"/>
              <w:ind w:left="127"/>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21. Anaesthesia, advanced e.g. for surgical procedures </w:t>
            </w:r>
          </w:p>
        </w:tc>
        <w:tc>
          <w:tcPr>
            <w:tcW w:w="851" w:type="dxa"/>
            <w:tcBorders>
              <w:top w:val="single" w:sz="6" w:space="0" w:color="auto"/>
              <w:left w:val="single" w:sz="12" w:space="0" w:color="000000" w:themeColor="text1"/>
              <w:bottom w:val="single" w:sz="6" w:space="0" w:color="auto"/>
              <w:right w:val="single" w:sz="12" w:space="0" w:color="000000" w:themeColor="text1"/>
            </w:tcBorders>
            <w:vAlign w:val="center"/>
            <w:hideMark/>
          </w:tcPr>
          <w:p w14:paraId="5BC14831"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850" w:type="dxa"/>
            <w:tcBorders>
              <w:top w:val="single" w:sz="6" w:space="0" w:color="auto"/>
              <w:left w:val="single" w:sz="12" w:space="0" w:color="000000" w:themeColor="text1"/>
              <w:bottom w:val="single" w:sz="6" w:space="0" w:color="auto"/>
              <w:right w:val="single" w:sz="6" w:space="0" w:color="auto"/>
            </w:tcBorders>
            <w:vAlign w:val="center"/>
            <w:hideMark/>
          </w:tcPr>
          <w:p w14:paraId="20FB6867"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134" w:type="dxa"/>
            <w:tcBorders>
              <w:top w:val="single" w:sz="6" w:space="0" w:color="auto"/>
              <w:left w:val="single" w:sz="6" w:space="0" w:color="auto"/>
              <w:bottom w:val="single" w:sz="6" w:space="0" w:color="auto"/>
              <w:right w:val="single" w:sz="6" w:space="0" w:color="auto"/>
            </w:tcBorders>
            <w:vAlign w:val="center"/>
            <w:hideMark/>
          </w:tcPr>
          <w:p w14:paraId="67E100C5"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DE77F1A"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T</w:t>
            </w:r>
          </w:p>
        </w:tc>
        <w:tc>
          <w:tcPr>
            <w:tcW w:w="1559" w:type="dxa"/>
            <w:tcBorders>
              <w:top w:val="single" w:sz="6" w:space="0" w:color="auto"/>
              <w:left w:val="single" w:sz="6" w:space="0" w:color="auto"/>
              <w:bottom w:val="single" w:sz="6" w:space="0" w:color="auto"/>
              <w:right w:val="single" w:sz="6" w:space="0" w:color="auto"/>
            </w:tcBorders>
            <w:vAlign w:val="center"/>
            <w:hideMark/>
          </w:tcPr>
          <w:p w14:paraId="7503D3BF"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276" w:type="dxa"/>
            <w:tcBorders>
              <w:top w:val="single" w:sz="6" w:space="0" w:color="auto"/>
              <w:left w:val="single" w:sz="6" w:space="0" w:color="auto"/>
              <w:bottom w:val="single" w:sz="6" w:space="0" w:color="auto"/>
              <w:right w:val="single" w:sz="6" w:space="0" w:color="auto"/>
            </w:tcBorders>
            <w:vAlign w:val="center"/>
            <w:hideMark/>
          </w:tcPr>
          <w:p w14:paraId="2EDF3548"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T</w:t>
            </w:r>
          </w:p>
        </w:tc>
        <w:tc>
          <w:tcPr>
            <w:tcW w:w="1276" w:type="dxa"/>
            <w:tcBorders>
              <w:top w:val="single" w:sz="6" w:space="0" w:color="auto"/>
              <w:left w:val="single" w:sz="6" w:space="0" w:color="auto"/>
              <w:bottom w:val="single" w:sz="6" w:space="0" w:color="auto"/>
              <w:right w:val="single" w:sz="6" w:space="0" w:color="auto"/>
            </w:tcBorders>
            <w:vAlign w:val="center"/>
            <w:hideMark/>
          </w:tcPr>
          <w:p w14:paraId="440BDE67"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134" w:type="dxa"/>
            <w:tcBorders>
              <w:top w:val="single" w:sz="6" w:space="0" w:color="auto"/>
              <w:left w:val="single" w:sz="6" w:space="0" w:color="auto"/>
              <w:bottom w:val="single" w:sz="6" w:space="0" w:color="auto"/>
              <w:right w:val="single" w:sz="6" w:space="0" w:color="auto"/>
            </w:tcBorders>
            <w:vAlign w:val="center"/>
            <w:hideMark/>
          </w:tcPr>
          <w:p w14:paraId="165FE7B1"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T</w:t>
            </w:r>
          </w:p>
        </w:tc>
      </w:tr>
      <w:tr w:rsidR="002E01BC" w:rsidRPr="00846D72" w14:paraId="5AA9E1B3" w14:textId="77777777" w:rsidTr="002E01BC">
        <w:trPr>
          <w:trHeight w:val="283"/>
        </w:trPr>
        <w:tc>
          <w:tcPr>
            <w:tcW w:w="4670" w:type="dxa"/>
            <w:tcBorders>
              <w:top w:val="single" w:sz="6" w:space="0" w:color="auto"/>
              <w:left w:val="single" w:sz="6" w:space="0" w:color="auto"/>
              <w:bottom w:val="single" w:sz="6" w:space="0" w:color="auto"/>
              <w:right w:val="single" w:sz="12" w:space="0" w:color="000000" w:themeColor="text1"/>
            </w:tcBorders>
            <w:vAlign w:val="center"/>
            <w:hideMark/>
          </w:tcPr>
          <w:p w14:paraId="3742D369" w14:textId="38ABBA6B" w:rsidR="00804E59" w:rsidRPr="00846D72" w:rsidRDefault="00804E59" w:rsidP="00F459ED">
            <w:pPr>
              <w:tabs>
                <w:tab w:val="left" w:pos="284"/>
              </w:tabs>
              <w:spacing w:after="0" w:line="240" w:lineRule="auto"/>
              <w:ind w:left="127"/>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22. Principles of surgery </w:t>
            </w:r>
          </w:p>
        </w:tc>
        <w:tc>
          <w:tcPr>
            <w:tcW w:w="851" w:type="dxa"/>
            <w:tcBorders>
              <w:top w:val="single" w:sz="6" w:space="0" w:color="auto"/>
              <w:left w:val="single" w:sz="12" w:space="0" w:color="000000" w:themeColor="text1"/>
              <w:bottom w:val="single" w:sz="6" w:space="0" w:color="auto"/>
              <w:right w:val="single" w:sz="12" w:space="0" w:color="000000" w:themeColor="text1"/>
            </w:tcBorders>
            <w:vAlign w:val="center"/>
            <w:hideMark/>
          </w:tcPr>
          <w:p w14:paraId="19B53951"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850" w:type="dxa"/>
            <w:tcBorders>
              <w:top w:val="single" w:sz="6" w:space="0" w:color="auto"/>
              <w:left w:val="single" w:sz="12" w:space="0" w:color="000000" w:themeColor="text1"/>
              <w:bottom w:val="single" w:sz="6" w:space="0" w:color="auto"/>
              <w:right w:val="single" w:sz="6" w:space="0" w:color="auto"/>
            </w:tcBorders>
            <w:vAlign w:val="center"/>
            <w:hideMark/>
          </w:tcPr>
          <w:p w14:paraId="5864878E"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134" w:type="dxa"/>
            <w:tcBorders>
              <w:top w:val="single" w:sz="6" w:space="0" w:color="auto"/>
              <w:left w:val="single" w:sz="6" w:space="0" w:color="auto"/>
              <w:bottom w:val="single" w:sz="6" w:space="0" w:color="auto"/>
              <w:right w:val="single" w:sz="6" w:space="0" w:color="auto"/>
            </w:tcBorders>
            <w:vAlign w:val="center"/>
            <w:hideMark/>
          </w:tcPr>
          <w:p w14:paraId="23B13618"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074F296"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T</w:t>
            </w:r>
          </w:p>
        </w:tc>
        <w:tc>
          <w:tcPr>
            <w:tcW w:w="1559" w:type="dxa"/>
            <w:tcBorders>
              <w:top w:val="single" w:sz="6" w:space="0" w:color="auto"/>
              <w:left w:val="single" w:sz="6" w:space="0" w:color="auto"/>
              <w:bottom w:val="single" w:sz="6" w:space="0" w:color="auto"/>
              <w:right w:val="single" w:sz="6" w:space="0" w:color="auto"/>
            </w:tcBorders>
            <w:vAlign w:val="center"/>
            <w:hideMark/>
          </w:tcPr>
          <w:p w14:paraId="018B435B"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276" w:type="dxa"/>
            <w:tcBorders>
              <w:top w:val="single" w:sz="6" w:space="0" w:color="auto"/>
              <w:left w:val="single" w:sz="6" w:space="0" w:color="auto"/>
              <w:bottom w:val="single" w:sz="6" w:space="0" w:color="auto"/>
              <w:right w:val="single" w:sz="6" w:space="0" w:color="auto"/>
            </w:tcBorders>
            <w:vAlign w:val="center"/>
            <w:hideMark/>
          </w:tcPr>
          <w:p w14:paraId="56A3ABE3"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T</w:t>
            </w:r>
          </w:p>
        </w:tc>
        <w:tc>
          <w:tcPr>
            <w:tcW w:w="1276" w:type="dxa"/>
            <w:tcBorders>
              <w:top w:val="single" w:sz="6" w:space="0" w:color="auto"/>
              <w:left w:val="single" w:sz="6" w:space="0" w:color="auto"/>
              <w:bottom w:val="single" w:sz="6" w:space="0" w:color="auto"/>
              <w:right w:val="single" w:sz="6" w:space="0" w:color="auto"/>
            </w:tcBorders>
            <w:vAlign w:val="center"/>
            <w:hideMark/>
          </w:tcPr>
          <w:p w14:paraId="6005F549"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134" w:type="dxa"/>
            <w:tcBorders>
              <w:top w:val="single" w:sz="6" w:space="0" w:color="auto"/>
              <w:left w:val="single" w:sz="6" w:space="0" w:color="auto"/>
              <w:bottom w:val="single" w:sz="6" w:space="0" w:color="auto"/>
              <w:right w:val="single" w:sz="6" w:space="0" w:color="auto"/>
            </w:tcBorders>
            <w:vAlign w:val="center"/>
            <w:hideMark/>
          </w:tcPr>
          <w:p w14:paraId="5F9FE44F"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T</w:t>
            </w:r>
          </w:p>
        </w:tc>
      </w:tr>
      <w:tr w:rsidR="002E01BC" w:rsidRPr="00846D72" w14:paraId="7585A122" w14:textId="77777777" w:rsidTr="002E01BC">
        <w:trPr>
          <w:trHeight w:val="283"/>
        </w:trPr>
        <w:tc>
          <w:tcPr>
            <w:tcW w:w="4670" w:type="dxa"/>
            <w:tcBorders>
              <w:top w:val="single" w:sz="6" w:space="0" w:color="auto"/>
              <w:left w:val="single" w:sz="6" w:space="0" w:color="auto"/>
              <w:bottom w:val="single" w:sz="6" w:space="0" w:color="auto"/>
              <w:right w:val="single" w:sz="12" w:space="0" w:color="000000" w:themeColor="text1"/>
            </w:tcBorders>
            <w:vAlign w:val="center"/>
            <w:hideMark/>
          </w:tcPr>
          <w:p w14:paraId="424467EB" w14:textId="49C631D6" w:rsidR="00804E59" w:rsidRPr="00846D72" w:rsidRDefault="00804E59" w:rsidP="00F459ED">
            <w:pPr>
              <w:tabs>
                <w:tab w:val="left" w:pos="284"/>
              </w:tabs>
              <w:spacing w:after="0" w:line="240" w:lineRule="auto"/>
              <w:ind w:left="127"/>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23. Animals husbandry, care and enrichment practices </w:t>
            </w:r>
          </w:p>
        </w:tc>
        <w:tc>
          <w:tcPr>
            <w:tcW w:w="851" w:type="dxa"/>
            <w:tcBorders>
              <w:top w:val="single" w:sz="6" w:space="0" w:color="auto"/>
              <w:left w:val="single" w:sz="12" w:space="0" w:color="000000" w:themeColor="text1"/>
              <w:bottom w:val="single" w:sz="6" w:space="0" w:color="auto"/>
              <w:right w:val="single" w:sz="12" w:space="0" w:color="000000" w:themeColor="text1"/>
            </w:tcBorders>
            <w:vAlign w:val="center"/>
            <w:hideMark/>
          </w:tcPr>
          <w:p w14:paraId="55537EAF"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850" w:type="dxa"/>
            <w:tcBorders>
              <w:top w:val="single" w:sz="6" w:space="0" w:color="auto"/>
              <w:left w:val="single" w:sz="12" w:space="0" w:color="000000" w:themeColor="text1"/>
              <w:bottom w:val="single" w:sz="6" w:space="0" w:color="auto"/>
              <w:right w:val="single" w:sz="6" w:space="0" w:color="auto"/>
            </w:tcBorders>
            <w:vAlign w:val="center"/>
            <w:hideMark/>
          </w:tcPr>
          <w:p w14:paraId="7F2FD105"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134" w:type="dxa"/>
            <w:tcBorders>
              <w:top w:val="single" w:sz="6" w:space="0" w:color="auto"/>
              <w:left w:val="single" w:sz="6" w:space="0" w:color="auto"/>
              <w:bottom w:val="single" w:sz="6" w:space="0" w:color="auto"/>
              <w:right w:val="single" w:sz="6" w:space="0" w:color="auto"/>
            </w:tcBorders>
            <w:vAlign w:val="center"/>
            <w:hideMark/>
          </w:tcPr>
          <w:p w14:paraId="687297A9"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701" w:type="dxa"/>
            <w:tcBorders>
              <w:top w:val="single" w:sz="6" w:space="0" w:color="auto"/>
              <w:left w:val="single" w:sz="6" w:space="0" w:color="auto"/>
              <w:bottom w:val="single" w:sz="6" w:space="0" w:color="auto"/>
              <w:right w:val="single" w:sz="6" w:space="0" w:color="auto"/>
            </w:tcBorders>
            <w:vAlign w:val="center"/>
            <w:hideMark/>
          </w:tcPr>
          <w:p w14:paraId="0F312F80"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P</w:t>
            </w:r>
          </w:p>
        </w:tc>
        <w:tc>
          <w:tcPr>
            <w:tcW w:w="1559" w:type="dxa"/>
            <w:tcBorders>
              <w:top w:val="single" w:sz="6" w:space="0" w:color="auto"/>
              <w:left w:val="single" w:sz="6" w:space="0" w:color="auto"/>
              <w:bottom w:val="single" w:sz="6" w:space="0" w:color="auto"/>
              <w:right w:val="single" w:sz="6" w:space="0" w:color="auto"/>
            </w:tcBorders>
            <w:vAlign w:val="center"/>
            <w:hideMark/>
          </w:tcPr>
          <w:p w14:paraId="6CF7F3B3"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276" w:type="dxa"/>
            <w:tcBorders>
              <w:top w:val="single" w:sz="6" w:space="0" w:color="auto"/>
              <w:left w:val="single" w:sz="6" w:space="0" w:color="auto"/>
              <w:bottom w:val="single" w:sz="6" w:space="0" w:color="auto"/>
              <w:right w:val="single" w:sz="6" w:space="0" w:color="auto"/>
            </w:tcBorders>
            <w:vAlign w:val="center"/>
            <w:hideMark/>
          </w:tcPr>
          <w:p w14:paraId="7F4D0EB0"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T</w:t>
            </w:r>
          </w:p>
        </w:tc>
        <w:tc>
          <w:tcPr>
            <w:tcW w:w="1276" w:type="dxa"/>
            <w:tcBorders>
              <w:top w:val="single" w:sz="6" w:space="0" w:color="auto"/>
              <w:left w:val="single" w:sz="6" w:space="0" w:color="auto"/>
              <w:bottom w:val="single" w:sz="6" w:space="0" w:color="auto"/>
              <w:right w:val="single" w:sz="6" w:space="0" w:color="auto"/>
            </w:tcBorders>
            <w:vAlign w:val="center"/>
            <w:hideMark/>
          </w:tcPr>
          <w:p w14:paraId="4A396F19"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134" w:type="dxa"/>
            <w:tcBorders>
              <w:top w:val="single" w:sz="6" w:space="0" w:color="auto"/>
              <w:left w:val="single" w:sz="6" w:space="0" w:color="auto"/>
              <w:bottom w:val="single" w:sz="6" w:space="0" w:color="auto"/>
              <w:right w:val="single" w:sz="6" w:space="0" w:color="auto"/>
            </w:tcBorders>
            <w:vAlign w:val="center"/>
            <w:hideMark/>
          </w:tcPr>
          <w:p w14:paraId="1867E0FC"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r>
      <w:tr w:rsidR="002E01BC" w:rsidRPr="00846D72" w14:paraId="63C855D0" w14:textId="77777777" w:rsidTr="002E01BC">
        <w:trPr>
          <w:trHeight w:val="283"/>
        </w:trPr>
        <w:tc>
          <w:tcPr>
            <w:tcW w:w="4670" w:type="dxa"/>
            <w:tcBorders>
              <w:top w:val="single" w:sz="6" w:space="0" w:color="auto"/>
              <w:left w:val="single" w:sz="6" w:space="0" w:color="auto"/>
              <w:bottom w:val="single" w:sz="6" w:space="0" w:color="auto"/>
              <w:right w:val="single" w:sz="12" w:space="0" w:color="000000" w:themeColor="text1"/>
            </w:tcBorders>
            <w:vAlign w:val="center"/>
            <w:hideMark/>
          </w:tcPr>
          <w:p w14:paraId="2283799C" w14:textId="6C0CFA9E" w:rsidR="00804E59" w:rsidRPr="00846D72" w:rsidRDefault="00804E59" w:rsidP="00F459ED">
            <w:pPr>
              <w:tabs>
                <w:tab w:val="left" w:pos="284"/>
              </w:tabs>
              <w:spacing w:after="0" w:line="240" w:lineRule="auto"/>
              <w:ind w:left="127"/>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24. Designated veterinarian </w:t>
            </w:r>
          </w:p>
        </w:tc>
        <w:tc>
          <w:tcPr>
            <w:tcW w:w="851" w:type="dxa"/>
            <w:tcBorders>
              <w:top w:val="single" w:sz="6" w:space="0" w:color="auto"/>
              <w:left w:val="single" w:sz="12" w:space="0" w:color="000000" w:themeColor="text1"/>
              <w:bottom w:val="single" w:sz="6" w:space="0" w:color="auto"/>
              <w:right w:val="single" w:sz="12" w:space="0" w:color="000000" w:themeColor="text1"/>
            </w:tcBorders>
            <w:vAlign w:val="center"/>
            <w:hideMark/>
          </w:tcPr>
          <w:p w14:paraId="28DD0AA6"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850" w:type="dxa"/>
            <w:tcBorders>
              <w:top w:val="single" w:sz="6" w:space="0" w:color="auto"/>
              <w:left w:val="single" w:sz="12" w:space="0" w:color="000000" w:themeColor="text1"/>
              <w:bottom w:val="single" w:sz="6" w:space="0" w:color="auto"/>
              <w:right w:val="single" w:sz="6" w:space="0" w:color="auto"/>
            </w:tcBorders>
            <w:vAlign w:val="center"/>
            <w:hideMark/>
          </w:tcPr>
          <w:p w14:paraId="42EE45E4"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134" w:type="dxa"/>
            <w:tcBorders>
              <w:top w:val="single" w:sz="6" w:space="0" w:color="auto"/>
              <w:left w:val="single" w:sz="6" w:space="0" w:color="auto"/>
              <w:bottom w:val="single" w:sz="6" w:space="0" w:color="auto"/>
              <w:right w:val="single" w:sz="6" w:space="0" w:color="auto"/>
            </w:tcBorders>
            <w:vAlign w:val="center"/>
            <w:hideMark/>
          </w:tcPr>
          <w:p w14:paraId="49FC0F86"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R</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5EC5D65"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559" w:type="dxa"/>
            <w:tcBorders>
              <w:top w:val="single" w:sz="6" w:space="0" w:color="auto"/>
              <w:left w:val="single" w:sz="6" w:space="0" w:color="auto"/>
              <w:bottom w:val="single" w:sz="6" w:space="0" w:color="auto"/>
              <w:right w:val="single" w:sz="6" w:space="0" w:color="auto"/>
            </w:tcBorders>
            <w:vAlign w:val="center"/>
            <w:hideMark/>
          </w:tcPr>
          <w:p w14:paraId="37C7E41A"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276" w:type="dxa"/>
            <w:tcBorders>
              <w:top w:val="single" w:sz="6" w:space="0" w:color="auto"/>
              <w:left w:val="single" w:sz="6" w:space="0" w:color="auto"/>
              <w:bottom w:val="single" w:sz="6" w:space="0" w:color="auto"/>
              <w:right w:val="single" w:sz="6" w:space="0" w:color="auto"/>
            </w:tcBorders>
            <w:vAlign w:val="center"/>
            <w:hideMark/>
          </w:tcPr>
          <w:p w14:paraId="0A868F51"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276" w:type="dxa"/>
            <w:tcBorders>
              <w:top w:val="single" w:sz="6" w:space="0" w:color="auto"/>
              <w:left w:val="single" w:sz="6" w:space="0" w:color="auto"/>
              <w:bottom w:val="single" w:sz="6" w:space="0" w:color="auto"/>
              <w:right w:val="single" w:sz="6" w:space="0" w:color="auto"/>
            </w:tcBorders>
            <w:vAlign w:val="center"/>
            <w:hideMark/>
          </w:tcPr>
          <w:p w14:paraId="6734D00B"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134" w:type="dxa"/>
            <w:tcBorders>
              <w:top w:val="single" w:sz="6" w:space="0" w:color="auto"/>
              <w:left w:val="single" w:sz="6" w:space="0" w:color="auto"/>
              <w:bottom w:val="single" w:sz="6" w:space="0" w:color="auto"/>
              <w:right w:val="single" w:sz="6" w:space="0" w:color="auto"/>
            </w:tcBorders>
            <w:vAlign w:val="center"/>
            <w:hideMark/>
          </w:tcPr>
          <w:p w14:paraId="701E29FC"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r>
      <w:tr w:rsidR="002E01BC" w:rsidRPr="00846D72" w14:paraId="0269ABFD" w14:textId="77777777" w:rsidTr="002E01BC">
        <w:trPr>
          <w:trHeight w:val="283"/>
        </w:trPr>
        <w:tc>
          <w:tcPr>
            <w:tcW w:w="4670" w:type="dxa"/>
            <w:tcBorders>
              <w:top w:val="single" w:sz="6" w:space="0" w:color="auto"/>
              <w:left w:val="single" w:sz="6" w:space="0" w:color="auto"/>
              <w:bottom w:val="single" w:sz="6" w:space="0" w:color="auto"/>
              <w:right w:val="single" w:sz="12" w:space="0" w:color="000000" w:themeColor="text1"/>
            </w:tcBorders>
            <w:vAlign w:val="center"/>
            <w:hideMark/>
          </w:tcPr>
          <w:p w14:paraId="1790F16B" w14:textId="5C8E378D" w:rsidR="00804E59" w:rsidRPr="00846D72" w:rsidRDefault="00804E59" w:rsidP="00F459ED">
            <w:pPr>
              <w:tabs>
                <w:tab w:val="left" w:pos="284"/>
              </w:tabs>
              <w:spacing w:after="0" w:line="240" w:lineRule="auto"/>
              <w:ind w:left="127"/>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25. Project evaluator  </w:t>
            </w:r>
          </w:p>
        </w:tc>
        <w:tc>
          <w:tcPr>
            <w:tcW w:w="851" w:type="dxa"/>
            <w:tcBorders>
              <w:top w:val="single" w:sz="6" w:space="0" w:color="auto"/>
              <w:left w:val="single" w:sz="12" w:space="0" w:color="000000" w:themeColor="text1"/>
              <w:bottom w:val="single" w:sz="6" w:space="0" w:color="auto"/>
              <w:right w:val="single" w:sz="12" w:space="0" w:color="000000" w:themeColor="text1"/>
            </w:tcBorders>
            <w:vAlign w:val="center"/>
            <w:hideMark/>
          </w:tcPr>
          <w:p w14:paraId="2E8A5C15"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850" w:type="dxa"/>
            <w:tcBorders>
              <w:top w:val="single" w:sz="6" w:space="0" w:color="auto"/>
              <w:left w:val="single" w:sz="12" w:space="0" w:color="000000" w:themeColor="text1"/>
              <w:bottom w:val="single" w:sz="6" w:space="0" w:color="auto"/>
              <w:right w:val="single" w:sz="6" w:space="0" w:color="auto"/>
            </w:tcBorders>
            <w:vAlign w:val="center"/>
            <w:hideMark/>
          </w:tcPr>
          <w:p w14:paraId="0CFB4CAD"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R</w:t>
            </w:r>
          </w:p>
        </w:tc>
        <w:tc>
          <w:tcPr>
            <w:tcW w:w="1134" w:type="dxa"/>
            <w:tcBorders>
              <w:top w:val="single" w:sz="6" w:space="0" w:color="auto"/>
              <w:left w:val="single" w:sz="6" w:space="0" w:color="auto"/>
              <w:bottom w:val="single" w:sz="6" w:space="0" w:color="auto"/>
              <w:right w:val="single" w:sz="6" w:space="0" w:color="auto"/>
            </w:tcBorders>
            <w:vAlign w:val="center"/>
            <w:hideMark/>
          </w:tcPr>
          <w:p w14:paraId="1FB9416C"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701" w:type="dxa"/>
            <w:tcBorders>
              <w:top w:val="single" w:sz="6" w:space="0" w:color="auto"/>
              <w:left w:val="single" w:sz="6" w:space="0" w:color="auto"/>
              <w:bottom w:val="single" w:sz="6" w:space="0" w:color="auto"/>
              <w:right w:val="single" w:sz="6" w:space="0" w:color="auto"/>
            </w:tcBorders>
            <w:vAlign w:val="center"/>
            <w:hideMark/>
          </w:tcPr>
          <w:p w14:paraId="210F8508"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559" w:type="dxa"/>
            <w:tcBorders>
              <w:top w:val="single" w:sz="6" w:space="0" w:color="auto"/>
              <w:left w:val="single" w:sz="6" w:space="0" w:color="auto"/>
              <w:bottom w:val="single" w:sz="6" w:space="0" w:color="auto"/>
              <w:right w:val="single" w:sz="6" w:space="0" w:color="auto"/>
            </w:tcBorders>
            <w:vAlign w:val="center"/>
            <w:hideMark/>
          </w:tcPr>
          <w:p w14:paraId="6B6F519B"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276" w:type="dxa"/>
            <w:tcBorders>
              <w:top w:val="single" w:sz="6" w:space="0" w:color="auto"/>
              <w:left w:val="single" w:sz="6" w:space="0" w:color="auto"/>
              <w:bottom w:val="single" w:sz="6" w:space="0" w:color="auto"/>
              <w:right w:val="single" w:sz="6" w:space="0" w:color="auto"/>
            </w:tcBorders>
            <w:vAlign w:val="center"/>
            <w:hideMark/>
          </w:tcPr>
          <w:p w14:paraId="289A8F03"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276" w:type="dxa"/>
            <w:tcBorders>
              <w:top w:val="single" w:sz="6" w:space="0" w:color="auto"/>
              <w:left w:val="single" w:sz="6" w:space="0" w:color="auto"/>
              <w:bottom w:val="single" w:sz="6" w:space="0" w:color="auto"/>
              <w:right w:val="single" w:sz="6" w:space="0" w:color="auto"/>
            </w:tcBorders>
            <w:vAlign w:val="center"/>
            <w:hideMark/>
          </w:tcPr>
          <w:p w14:paraId="4C6D288D"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134" w:type="dxa"/>
            <w:tcBorders>
              <w:top w:val="single" w:sz="6" w:space="0" w:color="auto"/>
              <w:left w:val="single" w:sz="6" w:space="0" w:color="auto"/>
              <w:bottom w:val="single" w:sz="6" w:space="0" w:color="auto"/>
              <w:right w:val="single" w:sz="6" w:space="0" w:color="auto"/>
            </w:tcBorders>
            <w:vAlign w:val="center"/>
            <w:hideMark/>
          </w:tcPr>
          <w:p w14:paraId="12B9877C"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r>
      <w:tr w:rsidR="002E01BC" w:rsidRPr="00846D72" w14:paraId="7C224F0B" w14:textId="77777777" w:rsidTr="002E01BC">
        <w:trPr>
          <w:trHeight w:val="283"/>
        </w:trPr>
        <w:tc>
          <w:tcPr>
            <w:tcW w:w="4670" w:type="dxa"/>
            <w:tcBorders>
              <w:top w:val="single" w:sz="6" w:space="0" w:color="auto"/>
              <w:left w:val="single" w:sz="6" w:space="0" w:color="auto"/>
              <w:bottom w:val="single" w:sz="6" w:space="0" w:color="auto"/>
              <w:right w:val="single" w:sz="12" w:space="0" w:color="000000" w:themeColor="text1"/>
            </w:tcBorders>
            <w:vAlign w:val="center"/>
            <w:hideMark/>
          </w:tcPr>
          <w:p w14:paraId="2AF7C6E1" w14:textId="77777777" w:rsidR="00804E59" w:rsidRPr="00846D72" w:rsidRDefault="00804E59" w:rsidP="00F459ED">
            <w:pPr>
              <w:tabs>
                <w:tab w:val="left" w:pos="284"/>
              </w:tabs>
              <w:spacing w:after="0" w:line="240" w:lineRule="auto"/>
              <w:ind w:left="127"/>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26. Inspector </w:t>
            </w:r>
          </w:p>
        </w:tc>
        <w:tc>
          <w:tcPr>
            <w:tcW w:w="851" w:type="dxa"/>
            <w:tcBorders>
              <w:top w:val="single" w:sz="6" w:space="0" w:color="auto"/>
              <w:left w:val="single" w:sz="12" w:space="0" w:color="000000" w:themeColor="text1"/>
              <w:bottom w:val="single" w:sz="6" w:space="0" w:color="auto"/>
              <w:right w:val="single" w:sz="12" w:space="0" w:color="000000" w:themeColor="text1"/>
            </w:tcBorders>
            <w:vAlign w:val="center"/>
            <w:hideMark/>
          </w:tcPr>
          <w:p w14:paraId="7E956188"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850" w:type="dxa"/>
            <w:tcBorders>
              <w:top w:val="single" w:sz="6" w:space="0" w:color="auto"/>
              <w:left w:val="single" w:sz="12" w:space="0" w:color="000000" w:themeColor="text1"/>
              <w:bottom w:val="single" w:sz="6" w:space="0" w:color="auto"/>
              <w:right w:val="single" w:sz="6" w:space="0" w:color="auto"/>
            </w:tcBorders>
            <w:vAlign w:val="center"/>
            <w:hideMark/>
          </w:tcPr>
          <w:p w14:paraId="43CB8D4D"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134" w:type="dxa"/>
            <w:tcBorders>
              <w:top w:val="single" w:sz="6" w:space="0" w:color="auto"/>
              <w:left w:val="single" w:sz="6" w:space="0" w:color="auto"/>
              <w:bottom w:val="single" w:sz="6" w:space="0" w:color="auto"/>
              <w:right w:val="single" w:sz="6" w:space="0" w:color="auto"/>
            </w:tcBorders>
            <w:vAlign w:val="center"/>
            <w:hideMark/>
          </w:tcPr>
          <w:p w14:paraId="72F89637"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701" w:type="dxa"/>
            <w:tcBorders>
              <w:top w:val="single" w:sz="6" w:space="0" w:color="auto"/>
              <w:left w:val="single" w:sz="6" w:space="0" w:color="auto"/>
              <w:bottom w:val="single" w:sz="6" w:space="0" w:color="auto"/>
              <w:right w:val="single" w:sz="6" w:space="0" w:color="auto"/>
            </w:tcBorders>
            <w:vAlign w:val="center"/>
            <w:hideMark/>
          </w:tcPr>
          <w:p w14:paraId="45A7B49D"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559" w:type="dxa"/>
            <w:tcBorders>
              <w:top w:val="single" w:sz="6" w:space="0" w:color="auto"/>
              <w:left w:val="single" w:sz="6" w:space="0" w:color="auto"/>
              <w:bottom w:val="single" w:sz="6" w:space="0" w:color="auto"/>
              <w:right w:val="single" w:sz="6" w:space="0" w:color="auto"/>
            </w:tcBorders>
            <w:vAlign w:val="center"/>
            <w:hideMark/>
          </w:tcPr>
          <w:p w14:paraId="4DC8D5F5"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276" w:type="dxa"/>
            <w:tcBorders>
              <w:top w:val="single" w:sz="6" w:space="0" w:color="auto"/>
              <w:left w:val="single" w:sz="6" w:space="0" w:color="auto"/>
              <w:bottom w:val="single" w:sz="6" w:space="0" w:color="auto"/>
              <w:right w:val="single" w:sz="6" w:space="0" w:color="auto"/>
            </w:tcBorders>
            <w:vAlign w:val="center"/>
            <w:hideMark/>
          </w:tcPr>
          <w:p w14:paraId="2CC4F990"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276" w:type="dxa"/>
            <w:tcBorders>
              <w:top w:val="single" w:sz="6" w:space="0" w:color="auto"/>
              <w:left w:val="single" w:sz="6" w:space="0" w:color="auto"/>
              <w:bottom w:val="single" w:sz="6" w:space="0" w:color="auto"/>
              <w:right w:val="single" w:sz="6" w:space="0" w:color="auto"/>
            </w:tcBorders>
            <w:vAlign w:val="center"/>
            <w:hideMark/>
          </w:tcPr>
          <w:p w14:paraId="1BA6CFD3"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134" w:type="dxa"/>
            <w:tcBorders>
              <w:top w:val="single" w:sz="6" w:space="0" w:color="auto"/>
              <w:left w:val="single" w:sz="6" w:space="0" w:color="auto"/>
              <w:bottom w:val="single" w:sz="6" w:space="0" w:color="auto"/>
              <w:right w:val="single" w:sz="6" w:space="0" w:color="auto"/>
            </w:tcBorders>
            <w:vAlign w:val="center"/>
            <w:hideMark/>
          </w:tcPr>
          <w:p w14:paraId="697F8234"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R</w:t>
            </w:r>
          </w:p>
        </w:tc>
      </w:tr>
      <w:tr w:rsidR="002E01BC" w:rsidRPr="00846D72" w14:paraId="38EC693A" w14:textId="77777777" w:rsidTr="002E01BC">
        <w:trPr>
          <w:trHeight w:val="283"/>
        </w:trPr>
        <w:tc>
          <w:tcPr>
            <w:tcW w:w="4670" w:type="dxa"/>
            <w:tcBorders>
              <w:top w:val="single" w:sz="6" w:space="0" w:color="auto"/>
              <w:left w:val="single" w:sz="6" w:space="0" w:color="auto"/>
              <w:bottom w:val="single" w:sz="6" w:space="0" w:color="auto"/>
              <w:right w:val="single" w:sz="12" w:space="0" w:color="000000" w:themeColor="text1"/>
            </w:tcBorders>
            <w:vAlign w:val="center"/>
            <w:hideMark/>
          </w:tcPr>
          <w:p w14:paraId="4B3F6556" w14:textId="6FE3C2CB" w:rsidR="00804E59" w:rsidRPr="00846D72" w:rsidRDefault="00804E59" w:rsidP="00F459ED">
            <w:pPr>
              <w:tabs>
                <w:tab w:val="left" w:pos="284"/>
              </w:tabs>
              <w:spacing w:after="0" w:line="240" w:lineRule="auto"/>
              <w:ind w:left="127"/>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27.  Competence assessor </w:t>
            </w:r>
          </w:p>
        </w:tc>
        <w:tc>
          <w:tcPr>
            <w:tcW w:w="851" w:type="dxa"/>
            <w:tcBorders>
              <w:top w:val="single" w:sz="6" w:space="0" w:color="auto"/>
              <w:left w:val="single" w:sz="12" w:space="0" w:color="000000" w:themeColor="text1"/>
              <w:bottom w:val="single" w:sz="6" w:space="0" w:color="auto"/>
              <w:right w:val="single" w:sz="12" w:space="0" w:color="000000" w:themeColor="text1"/>
            </w:tcBorders>
            <w:vAlign w:val="center"/>
            <w:hideMark/>
          </w:tcPr>
          <w:p w14:paraId="5A1F7652"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850" w:type="dxa"/>
            <w:tcBorders>
              <w:top w:val="single" w:sz="6" w:space="0" w:color="auto"/>
              <w:left w:val="single" w:sz="12" w:space="0" w:color="000000" w:themeColor="text1"/>
              <w:bottom w:val="single" w:sz="6" w:space="0" w:color="auto"/>
              <w:right w:val="single" w:sz="6" w:space="0" w:color="auto"/>
            </w:tcBorders>
            <w:vAlign w:val="center"/>
            <w:hideMark/>
          </w:tcPr>
          <w:p w14:paraId="040B1F14"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134" w:type="dxa"/>
            <w:tcBorders>
              <w:top w:val="single" w:sz="6" w:space="0" w:color="auto"/>
              <w:left w:val="single" w:sz="6" w:space="0" w:color="auto"/>
              <w:bottom w:val="single" w:sz="6" w:space="0" w:color="auto"/>
              <w:right w:val="single" w:sz="6" w:space="0" w:color="auto"/>
            </w:tcBorders>
            <w:vAlign w:val="center"/>
            <w:hideMark/>
          </w:tcPr>
          <w:p w14:paraId="39B3FC56"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701" w:type="dxa"/>
            <w:tcBorders>
              <w:top w:val="single" w:sz="6" w:space="0" w:color="auto"/>
              <w:left w:val="single" w:sz="6" w:space="0" w:color="auto"/>
              <w:bottom w:val="single" w:sz="6" w:space="0" w:color="auto"/>
              <w:right w:val="single" w:sz="6" w:space="0" w:color="auto"/>
            </w:tcBorders>
            <w:vAlign w:val="center"/>
            <w:hideMark/>
          </w:tcPr>
          <w:p w14:paraId="48E44050"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559" w:type="dxa"/>
            <w:tcBorders>
              <w:top w:val="single" w:sz="6" w:space="0" w:color="auto"/>
              <w:left w:val="single" w:sz="6" w:space="0" w:color="auto"/>
              <w:bottom w:val="single" w:sz="6" w:space="0" w:color="auto"/>
              <w:right w:val="single" w:sz="6" w:space="0" w:color="auto"/>
            </w:tcBorders>
            <w:vAlign w:val="center"/>
            <w:hideMark/>
          </w:tcPr>
          <w:p w14:paraId="77842B6E"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P</w:t>
            </w:r>
          </w:p>
        </w:tc>
        <w:tc>
          <w:tcPr>
            <w:tcW w:w="1276" w:type="dxa"/>
            <w:tcBorders>
              <w:top w:val="single" w:sz="6" w:space="0" w:color="auto"/>
              <w:left w:val="single" w:sz="6" w:space="0" w:color="auto"/>
              <w:bottom w:val="single" w:sz="6" w:space="0" w:color="auto"/>
              <w:right w:val="single" w:sz="6" w:space="0" w:color="auto"/>
            </w:tcBorders>
            <w:vAlign w:val="center"/>
            <w:hideMark/>
          </w:tcPr>
          <w:p w14:paraId="24830A28"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R</w:t>
            </w:r>
          </w:p>
        </w:tc>
        <w:tc>
          <w:tcPr>
            <w:tcW w:w="1276" w:type="dxa"/>
            <w:tcBorders>
              <w:top w:val="single" w:sz="6" w:space="0" w:color="auto"/>
              <w:left w:val="single" w:sz="6" w:space="0" w:color="auto"/>
              <w:bottom w:val="single" w:sz="6" w:space="0" w:color="auto"/>
              <w:right w:val="single" w:sz="6" w:space="0" w:color="auto"/>
            </w:tcBorders>
            <w:vAlign w:val="center"/>
            <w:hideMark/>
          </w:tcPr>
          <w:p w14:paraId="52296949"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134" w:type="dxa"/>
            <w:tcBorders>
              <w:top w:val="single" w:sz="6" w:space="0" w:color="auto"/>
              <w:left w:val="single" w:sz="6" w:space="0" w:color="auto"/>
              <w:bottom w:val="single" w:sz="6" w:space="0" w:color="auto"/>
              <w:right w:val="single" w:sz="6" w:space="0" w:color="auto"/>
            </w:tcBorders>
            <w:vAlign w:val="center"/>
            <w:hideMark/>
          </w:tcPr>
          <w:p w14:paraId="19B8FDAC"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r>
      <w:tr w:rsidR="002E01BC" w:rsidRPr="00846D72" w14:paraId="44A2D718" w14:textId="77777777" w:rsidTr="002E01BC">
        <w:trPr>
          <w:trHeight w:val="283"/>
        </w:trPr>
        <w:tc>
          <w:tcPr>
            <w:tcW w:w="4670" w:type="dxa"/>
            <w:tcBorders>
              <w:top w:val="single" w:sz="6" w:space="0" w:color="auto"/>
              <w:left w:val="single" w:sz="6" w:space="0" w:color="auto"/>
              <w:bottom w:val="single" w:sz="6" w:space="0" w:color="auto"/>
              <w:right w:val="single" w:sz="12" w:space="0" w:color="000000" w:themeColor="text1"/>
            </w:tcBorders>
            <w:vAlign w:val="center"/>
            <w:hideMark/>
          </w:tcPr>
          <w:p w14:paraId="608D9F20" w14:textId="77777777" w:rsidR="00804E59" w:rsidRPr="00846D72" w:rsidRDefault="00804E59" w:rsidP="00F459ED">
            <w:pPr>
              <w:tabs>
                <w:tab w:val="left" w:pos="284"/>
              </w:tabs>
              <w:spacing w:after="0" w:line="240" w:lineRule="auto"/>
              <w:ind w:left="127"/>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50. Introduction to the local environment </w:t>
            </w:r>
          </w:p>
        </w:tc>
        <w:tc>
          <w:tcPr>
            <w:tcW w:w="851" w:type="dxa"/>
            <w:tcBorders>
              <w:top w:val="single" w:sz="6" w:space="0" w:color="auto"/>
              <w:left w:val="single" w:sz="12" w:space="0" w:color="000000" w:themeColor="text1"/>
              <w:bottom w:val="single" w:sz="6" w:space="0" w:color="auto"/>
              <w:right w:val="single" w:sz="12" w:space="0" w:color="000000" w:themeColor="text1"/>
            </w:tcBorders>
            <w:vAlign w:val="center"/>
            <w:hideMark/>
          </w:tcPr>
          <w:p w14:paraId="341E6C49"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850" w:type="dxa"/>
            <w:tcBorders>
              <w:top w:val="single" w:sz="6" w:space="0" w:color="auto"/>
              <w:left w:val="single" w:sz="12" w:space="0" w:color="000000" w:themeColor="text1"/>
              <w:bottom w:val="single" w:sz="6" w:space="0" w:color="auto"/>
              <w:right w:val="single" w:sz="6" w:space="0" w:color="auto"/>
            </w:tcBorders>
            <w:vAlign w:val="center"/>
            <w:hideMark/>
          </w:tcPr>
          <w:p w14:paraId="0E2D084F"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134" w:type="dxa"/>
            <w:tcBorders>
              <w:top w:val="single" w:sz="6" w:space="0" w:color="auto"/>
              <w:left w:val="single" w:sz="6" w:space="0" w:color="auto"/>
              <w:bottom w:val="single" w:sz="6" w:space="0" w:color="auto"/>
              <w:right w:val="single" w:sz="6" w:space="0" w:color="auto"/>
            </w:tcBorders>
            <w:vAlign w:val="center"/>
            <w:hideMark/>
          </w:tcPr>
          <w:p w14:paraId="70A485BB"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P</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2AB3843"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P</w:t>
            </w:r>
          </w:p>
        </w:tc>
        <w:tc>
          <w:tcPr>
            <w:tcW w:w="1559" w:type="dxa"/>
            <w:tcBorders>
              <w:top w:val="single" w:sz="6" w:space="0" w:color="auto"/>
              <w:left w:val="single" w:sz="6" w:space="0" w:color="auto"/>
              <w:bottom w:val="single" w:sz="6" w:space="0" w:color="auto"/>
              <w:right w:val="single" w:sz="6" w:space="0" w:color="auto"/>
            </w:tcBorders>
            <w:vAlign w:val="center"/>
            <w:hideMark/>
          </w:tcPr>
          <w:p w14:paraId="2D9A60BF"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P</w:t>
            </w:r>
          </w:p>
        </w:tc>
        <w:tc>
          <w:tcPr>
            <w:tcW w:w="1276" w:type="dxa"/>
            <w:tcBorders>
              <w:top w:val="single" w:sz="6" w:space="0" w:color="auto"/>
              <w:left w:val="single" w:sz="6" w:space="0" w:color="auto"/>
              <w:bottom w:val="single" w:sz="6" w:space="0" w:color="auto"/>
              <w:right w:val="single" w:sz="6" w:space="0" w:color="auto"/>
            </w:tcBorders>
            <w:vAlign w:val="center"/>
            <w:hideMark/>
          </w:tcPr>
          <w:p w14:paraId="167E4359"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P</w:t>
            </w:r>
          </w:p>
        </w:tc>
        <w:tc>
          <w:tcPr>
            <w:tcW w:w="1276" w:type="dxa"/>
            <w:tcBorders>
              <w:top w:val="single" w:sz="6" w:space="0" w:color="auto"/>
              <w:left w:val="single" w:sz="6" w:space="0" w:color="auto"/>
              <w:bottom w:val="single" w:sz="6" w:space="0" w:color="auto"/>
              <w:right w:val="single" w:sz="6" w:space="0" w:color="auto"/>
            </w:tcBorders>
            <w:vAlign w:val="center"/>
            <w:hideMark/>
          </w:tcPr>
          <w:p w14:paraId="04EA7D82"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P</w:t>
            </w:r>
          </w:p>
          <w:p w14:paraId="32DDA557"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134" w:type="dxa"/>
            <w:tcBorders>
              <w:top w:val="single" w:sz="6" w:space="0" w:color="auto"/>
              <w:left w:val="single" w:sz="6" w:space="0" w:color="auto"/>
              <w:bottom w:val="single" w:sz="6" w:space="0" w:color="auto"/>
              <w:right w:val="single" w:sz="6" w:space="0" w:color="auto"/>
            </w:tcBorders>
            <w:vAlign w:val="center"/>
            <w:hideMark/>
          </w:tcPr>
          <w:p w14:paraId="7C1CCE86"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r>
      <w:tr w:rsidR="002E01BC" w:rsidRPr="00846D72" w14:paraId="6D011C80" w14:textId="77777777" w:rsidTr="002E01BC">
        <w:trPr>
          <w:trHeight w:val="283"/>
        </w:trPr>
        <w:tc>
          <w:tcPr>
            <w:tcW w:w="4670" w:type="dxa"/>
            <w:tcBorders>
              <w:top w:val="single" w:sz="6" w:space="0" w:color="auto"/>
              <w:left w:val="single" w:sz="6" w:space="0" w:color="auto"/>
              <w:bottom w:val="single" w:sz="6" w:space="0" w:color="auto"/>
              <w:right w:val="single" w:sz="12" w:space="0" w:color="000000" w:themeColor="text1"/>
            </w:tcBorders>
            <w:vAlign w:val="center"/>
            <w:hideMark/>
          </w:tcPr>
          <w:p w14:paraId="362291C1" w14:textId="77777777" w:rsidR="00804E59" w:rsidRPr="00846D72" w:rsidRDefault="00804E59" w:rsidP="00F459ED">
            <w:pPr>
              <w:tabs>
                <w:tab w:val="left" w:pos="284"/>
              </w:tabs>
              <w:spacing w:after="0" w:line="240" w:lineRule="auto"/>
              <w:ind w:left="127"/>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51. information provision and retrieval </w:t>
            </w:r>
          </w:p>
        </w:tc>
        <w:tc>
          <w:tcPr>
            <w:tcW w:w="851" w:type="dxa"/>
            <w:tcBorders>
              <w:top w:val="single" w:sz="6" w:space="0" w:color="auto"/>
              <w:left w:val="single" w:sz="12" w:space="0" w:color="000000" w:themeColor="text1"/>
              <w:bottom w:val="single" w:sz="6" w:space="0" w:color="auto"/>
              <w:right w:val="single" w:sz="12" w:space="0" w:color="000000" w:themeColor="text1"/>
            </w:tcBorders>
            <w:vAlign w:val="center"/>
            <w:hideMark/>
          </w:tcPr>
          <w:p w14:paraId="673E7160"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850" w:type="dxa"/>
            <w:tcBorders>
              <w:top w:val="single" w:sz="6" w:space="0" w:color="auto"/>
              <w:left w:val="single" w:sz="12" w:space="0" w:color="000000" w:themeColor="text1"/>
              <w:bottom w:val="single" w:sz="6" w:space="0" w:color="auto"/>
              <w:right w:val="single" w:sz="6" w:space="0" w:color="auto"/>
            </w:tcBorders>
            <w:vAlign w:val="center"/>
            <w:hideMark/>
          </w:tcPr>
          <w:p w14:paraId="61906F07"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134" w:type="dxa"/>
            <w:tcBorders>
              <w:top w:val="single" w:sz="6" w:space="0" w:color="auto"/>
              <w:left w:val="single" w:sz="6" w:space="0" w:color="auto"/>
              <w:bottom w:val="single" w:sz="6" w:space="0" w:color="auto"/>
              <w:right w:val="single" w:sz="6" w:space="0" w:color="auto"/>
            </w:tcBorders>
            <w:vAlign w:val="center"/>
            <w:hideMark/>
          </w:tcPr>
          <w:p w14:paraId="7D0042BF"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701" w:type="dxa"/>
            <w:tcBorders>
              <w:top w:val="single" w:sz="6" w:space="0" w:color="auto"/>
              <w:left w:val="single" w:sz="6" w:space="0" w:color="auto"/>
              <w:bottom w:val="single" w:sz="6" w:space="0" w:color="auto"/>
              <w:right w:val="single" w:sz="6" w:space="0" w:color="auto"/>
            </w:tcBorders>
            <w:vAlign w:val="center"/>
            <w:hideMark/>
          </w:tcPr>
          <w:p w14:paraId="0E0D861C"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559" w:type="dxa"/>
            <w:tcBorders>
              <w:top w:val="single" w:sz="6" w:space="0" w:color="auto"/>
              <w:left w:val="single" w:sz="6" w:space="0" w:color="auto"/>
              <w:bottom w:val="single" w:sz="6" w:space="0" w:color="auto"/>
              <w:right w:val="single" w:sz="6" w:space="0" w:color="auto"/>
            </w:tcBorders>
            <w:vAlign w:val="center"/>
            <w:hideMark/>
          </w:tcPr>
          <w:p w14:paraId="37DEA93A"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276" w:type="dxa"/>
            <w:tcBorders>
              <w:top w:val="single" w:sz="6" w:space="0" w:color="auto"/>
              <w:left w:val="single" w:sz="6" w:space="0" w:color="auto"/>
              <w:bottom w:val="single" w:sz="6" w:space="0" w:color="auto"/>
              <w:right w:val="single" w:sz="6" w:space="0" w:color="auto"/>
            </w:tcBorders>
            <w:vAlign w:val="center"/>
            <w:hideMark/>
          </w:tcPr>
          <w:p w14:paraId="740EF3BA"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c>
          <w:tcPr>
            <w:tcW w:w="1276" w:type="dxa"/>
            <w:tcBorders>
              <w:top w:val="single" w:sz="6" w:space="0" w:color="auto"/>
              <w:left w:val="single" w:sz="6" w:space="0" w:color="auto"/>
              <w:bottom w:val="single" w:sz="6" w:space="0" w:color="auto"/>
              <w:right w:val="single" w:sz="6" w:space="0" w:color="auto"/>
            </w:tcBorders>
            <w:vAlign w:val="center"/>
            <w:hideMark/>
          </w:tcPr>
          <w:p w14:paraId="7CA928B8"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r w:rsidRPr="00846D72">
              <w:rPr>
                <w:rFonts w:ascii="Arial" w:eastAsia="Times New Roman" w:hAnsi="Arial" w:cs="Arial"/>
                <w:kern w:val="0"/>
                <w:sz w:val="17"/>
                <w:szCs w:val="17"/>
                <w:lang w:eastAsia="en-GB"/>
                <w14:ligatures w14:val="none"/>
              </w:rPr>
              <w:t>P</w:t>
            </w:r>
          </w:p>
        </w:tc>
        <w:tc>
          <w:tcPr>
            <w:tcW w:w="1134" w:type="dxa"/>
            <w:tcBorders>
              <w:top w:val="single" w:sz="6" w:space="0" w:color="auto"/>
              <w:left w:val="single" w:sz="6" w:space="0" w:color="auto"/>
              <w:bottom w:val="single" w:sz="6" w:space="0" w:color="auto"/>
              <w:right w:val="single" w:sz="6" w:space="0" w:color="auto"/>
            </w:tcBorders>
            <w:vAlign w:val="center"/>
            <w:hideMark/>
          </w:tcPr>
          <w:p w14:paraId="008C0851" w14:textId="77777777" w:rsidR="00804E59" w:rsidRPr="00846D72" w:rsidRDefault="00804E59" w:rsidP="00F459ED">
            <w:pPr>
              <w:tabs>
                <w:tab w:val="left" w:pos="284"/>
              </w:tabs>
              <w:spacing w:after="0" w:line="240" w:lineRule="auto"/>
              <w:jc w:val="center"/>
              <w:textAlignment w:val="baseline"/>
              <w:rPr>
                <w:rFonts w:ascii="Arial" w:eastAsia="Times New Roman" w:hAnsi="Arial" w:cs="Arial"/>
                <w:kern w:val="0"/>
                <w:sz w:val="17"/>
                <w:szCs w:val="17"/>
                <w:lang w:eastAsia="en-GB"/>
                <w14:ligatures w14:val="none"/>
              </w:rPr>
            </w:pPr>
          </w:p>
        </w:tc>
      </w:tr>
    </w:tbl>
    <w:p w14:paraId="5EAF4589" w14:textId="359F3DC3" w:rsidR="0090390B" w:rsidRDefault="0090390B" w:rsidP="00F459ED">
      <w:pPr>
        <w:pStyle w:val="Textoindependiente"/>
        <w:tabs>
          <w:tab w:val="left" w:pos="284"/>
        </w:tabs>
        <w:spacing w:before="199"/>
        <w:sectPr w:rsidR="0090390B" w:rsidSect="0021346D">
          <w:pgSz w:w="16838" w:h="11906" w:orient="landscape"/>
          <w:pgMar w:top="720" w:right="720" w:bottom="720" w:left="720" w:header="708" w:footer="708" w:gutter="0"/>
          <w:cols w:space="708"/>
          <w:docGrid w:linePitch="360"/>
        </w:sectPr>
      </w:pPr>
    </w:p>
    <w:p w14:paraId="16A3852C" w14:textId="27F8FE91" w:rsidR="006D2DD1" w:rsidRDefault="001719DD" w:rsidP="00F459ED">
      <w:pPr>
        <w:pStyle w:val="Ttulo1"/>
        <w:tabs>
          <w:tab w:val="left" w:pos="284"/>
        </w:tabs>
      </w:pPr>
      <w:bookmarkStart w:id="349" w:name="_Toc176910595"/>
      <w:bookmarkStart w:id="350" w:name="_Toc195085264"/>
      <w:bookmarkStart w:id="351" w:name="_Toc195089510"/>
      <w:bookmarkStart w:id="352" w:name="_Toc195118272"/>
      <w:bookmarkStart w:id="353" w:name="_Toc215441224"/>
      <w:r>
        <w:t xml:space="preserve">6. </w:t>
      </w:r>
      <w:r w:rsidR="006D2DD1">
        <w:t>Use</w:t>
      </w:r>
      <w:r w:rsidR="006D2DD1">
        <w:rPr>
          <w:spacing w:val="-3"/>
        </w:rPr>
        <w:t xml:space="preserve"> </w:t>
      </w:r>
      <w:r w:rsidR="006D2DD1">
        <w:t>of live</w:t>
      </w:r>
      <w:r w:rsidR="006D2DD1">
        <w:rPr>
          <w:spacing w:val="-2"/>
        </w:rPr>
        <w:t xml:space="preserve"> </w:t>
      </w:r>
      <w:r w:rsidR="006D2DD1">
        <w:t>animals</w:t>
      </w:r>
      <w:r w:rsidR="006D2DD1">
        <w:rPr>
          <w:spacing w:val="-1"/>
        </w:rPr>
        <w:t xml:space="preserve"> </w:t>
      </w:r>
      <w:r w:rsidR="006D2DD1">
        <w:t>for</w:t>
      </w:r>
      <w:r w:rsidR="006D2DD1">
        <w:rPr>
          <w:spacing w:val="-2"/>
        </w:rPr>
        <w:t xml:space="preserve"> </w:t>
      </w:r>
      <w:r w:rsidR="006D2DD1">
        <w:t>the</w:t>
      </w:r>
      <w:r w:rsidR="006D2DD1">
        <w:rPr>
          <w:spacing w:val="-2"/>
        </w:rPr>
        <w:t xml:space="preserve"> </w:t>
      </w:r>
      <w:r w:rsidR="006D2DD1">
        <w:t>purposes</w:t>
      </w:r>
      <w:r w:rsidR="006D2DD1">
        <w:rPr>
          <w:spacing w:val="-1"/>
        </w:rPr>
        <w:t xml:space="preserve"> </w:t>
      </w:r>
      <w:r w:rsidR="006D2DD1">
        <w:t>of education and</w:t>
      </w:r>
      <w:r w:rsidR="006D2DD1">
        <w:rPr>
          <w:spacing w:val="-1"/>
        </w:rPr>
        <w:t xml:space="preserve"> </w:t>
      </w:r>
      <w:r w:rsidR="006D2DD1">
        <w:t>training</w:t>
      </w:r>
      <w:bookmarkEnd w:id="349"/>
      <w:bookmarkEnd w:id="350"/>
      <w:bookmarkEnd w:id="351"/>
      <w:bookmarkEnd w:id="352"/>
      <w:bookmarkEnd w:id="353"/>
    </w:p>
    <w:p w14:paraId="16004D02" w14:textId="6B291C1A" w:rsidR="00BA4D45" w:rsidRDefault="00BA4D45" w:rsidP="00EE5295">
      <w:pPr>
        <w:pStyle w:val="Textoindependiente"/>
        <w:tabs>
          <w:tab w:val="left" w:pos="284"/>
        </w:tabs>
        <w:spacing w:after="120" w:line="276" w:lineRule="auto"/>
        <w:ind w:right="3"/>
        <w:jc w:val="both"/>
      </w:pPr>
      <w:r w:rsidRPr="00BA4D45">
        <w:t>For some skills modules it is necessary to involve live animals. In some cases, they may be “used” for module 8, minimally invasive procedures without anaesthesia (skills)</w:t>
      </w:r>
      <w:ins w:id="354" w:author="Kathy McCall" w:date="2025-11-26T10:50:00Z">
        <w:r w:rsidR="003245DE">
          <w:t>.</w:t>
        </w:r>
      </w:ins>
      <w:del w:id="355" w:author="Kathy McCall" w:date="2025-11-26T10:50:00Z">
        <w:r w:rsidRPr="00BA4D45" w:rsidDel="003245DE">
          <w:delText>,</w:delText>
        </w:r>
      </w:del>
      <w:r w:rsidRPr="00BA4D45">
        <w:t xml:space="preserve"> </w:t>
      </w:r>
      <w:del w:id="356" w:author="Kathy McCall" w:date="2025-11-26T10:50:00Z">
        <w:r w:rsidRPr="00BA4D45" w:rsidDel="003245DE">
          <w:delText>but i</w:delText>
        </w:r>
      </w:del>
      <w:ins w:id="357" w:author="Kathy McCall" w:date="2025-11-26T10:50:00Z">
        <w:r w:rsidR="003245DE">
          <w:t>I</w:t>
        </w:r>
      </w:ins>
      <w:r w:rsidRPr="00BA4D45">
        <w:t>n others</w:t>
      </w:r>
      <w:r>
        <w:t xml:space="preserve">, </w:t>
      </w:r>
      <w:del w:id="358" w:author="Kathy McCall" w:date="2025-11-26T10:50:00Z">
        <w:r w:rsidDel="003245DE">
          <w:delText>for example</w:delText>
        </w:r>
      </w:del>
      <w:ins w:id="359" w:author="Kathy McCall" w:date="2025-11-26T10:50:00Z">
        <w:r w:rsidR="003245DE">
          <w:t>such as</w:t>
        </w:r>
      </w:ins>
      <w:r w:rsidRPr="00BA4D45">
        <w:t xml:space="preserve"> 3.2. basic and appropriate biology (practical)</w:t>
      </w:r>
      <w:ins w:id="360" w:author="Kathy McCall" w:date="2025-11-26T10:50:00Z">
        <w:r w:rsidR="00661109">
          <w:t xml:space="preserve">, </w:t>
        </w:r>
      </w:ins>
      <w:del w:id="361" w:author="Kathy McCall" w:date="2025-11-26T10:50:00Z">
        <w:r w:rsidRPr="00BA4D45" w:rsidDel="00661109">
          <w:delText xml:space="preserve"> </w:delText>
        </w:r>
        <w:commentRangeStart w:id="362"/>
        <w:r w:rsidRPr="00BA4D45" w:rsidDel="00661109">
          <w:delText>they</w:delText>
        </w:r>
      </w:del>
      <w:ins w:id="363" w:author="Kathy McCall" w:date="2025-11-26T10:50:00Z">
        <w:r w:rsidR="00661109">
          <w:t>anim</w:t>
        </w:r>
      </w:ins>
      <w:ins w:id="364" w:author="Kathy McCall" w:date="2025-11-26T10:51:00Z">
        <w:r w:rsidR="00661109">
          <w:t>a</w:t>
        </w:r>
      </w:ins>
      <w:ins w:id="365" w:author="Kathy McCall" w:date="2025-11-26T10:50:00Z">
        <w:r w:rsidR="00661109">
          <w:t>ls</w:t>
        </w:r>
      </w:ins>
      <w:commentRangeEnd w:id="362"/>
      <w:ins w:id="366" w:author="Kathy McCall" w:date="2025-11-26T10:52:00Z">
        <w:r w:rsidR="00661109">
          <w:rPr>
            <w:rStyle w:val="Refdecomentario"/>
            <w:rFonts w:eastAsiaTheme="minorHAnsi" w:cstheme="minorBidi"/>
            <w:kern w:val="2"/>
            <w14:ligatures w14:val="standardContextual"/>
          </w:rPr>
          <w:commentReference w:id="362"/>
        </w:r>
      </w:ins>
      <w:r w:rsidRPr="00BA4D45">
        <w:t xml:space="preserve"> may only be handled in a way </w:t>
      </w:r>
      <w:del w:id="367" w:author="Kathy McCall" w:date="2025-11-26T10:51:00Z">
        <w:r w:rsidRPr="00BA4D45" w:rsidDel="00661109">
          <w:delText>which should</w:delText>
        </w:r>
      </w:del>
      <w:ins w:id="368" w:author="Kathy McCall" w:date="2025-11-26T10:51:00Z">
        <w:r w:rsidR="00661109">
          <w:t>that does</w:t>
        </w:r>
      </w:ins>
      <w:r w:rsidRPr="00BA4D45">
        <w:t xml:space="preserve"> not cause pain, suffering distress or lasting harm and therefore this would not </w:t>
      </w:r>
      <w:del w:id="369" w:author="Kathy McCall" w:date="2025-11-26T10:51:00Z">
        <w:r w:rsidRPr="00BA4D45" w:rsidDel="00661109">
          <w:delText xml:space="preserve">be </w:delText>
        </w:r>
      </w:del>
      <w:ins w:id="370" w:author="Kathy McCall" w:date="2025-11-26T10:51:00Z">
        <w:r w:rsidR="00661109">
          <w:t>constitute</w:t>
        </w:r>
        <w:r w:rsidR="00661109" w:rsidRPr="00BA4D45">
          <w:t xml:space="preserve"> </w:t>
        </w:r>
      </w:ins>
      <w:r w:rsidRPr="00BA4D45">
        <w:t xml:space="preserve">a “use”. One of the permissible purposes in the Directive (Article 5(f)) is </w:t>
      </w:r>
      <w:r w:rsidR="00EE5295">
        <w:t>“</w:t>
      </w:r>
      <w:r w:rsidRPr="00BA4D45">
        <w:t>higher education, or training for the acquisition, maintenance or improvement of vocational skills</w:t>
      </w:r>
      <w:del w:id="371" w:author="Kathy McCall" w:date="2025-11-25T17:30:00Z">
        <w:r w:rsidRPr="00BA4D45" w:rsidDel="00BF1E66">
          <w:delText xml:space="preserve"> in the </w:delText>
        </w:r>
        <w:commentRangeStart w:id="372"/>
        <w:r w:rsidRPr="00BA4D45" w:rsidDel="00BF1E66">
          <w:delText>Union</w:delText>
        </w:r>
      </w:del>
      <w:commentRangeEnd w:id="372"/>
      <w:r w:rsidR="00786D71">
        <w:rPr>
          <w:rStyle w:val="Refdecomentario"/>
          <w:rFonts w:eastAsiaTheme="minorHAnsi" w:cstheme="minorBidi"/>
          <w:kern w:val="2"/>
          <w14:ligatures w14:val="standardContextual"/>
        </w:rPr>
        <w:commentReference w:id="372"/>
      </w:r>
      <w:r w:rsidR="00EE5295">
        <w:t>”</w:t>
      </w:r>
      <w:r w:rsidRPr="00BA4D45">
        <w:t>. Therefore, the present discussion focuses not on whether, but on the circumstances under which, animal use is justified. The contents of this section relate to the potential use of live animals in education or training in courses. These will require project authorisation.</w:t>
      </w:r>
    </w:p>
    <w:p w14:paraId="08E58BE5" w14:textId="75D71F78" w:rsidR="006D2DD1" w:rsidRDefault="006D2DD1" w:rsidP="006D7111">
      <w:pPr>
        <w:pStyle w:val="Textoindependiente"/>
        <w:tabs>
          <w:tab w:val="left" w:pos="284"/>
        </w:tabs>
        <w:spacing w:after="120" w:line="276" w:lineRule="auto"/>
        <w:ind w:right="3"/>
        <w:jc w:val="both"/>
      </w:pPr>
      <w:r>
        <w:t xml:space="preserve">Rapid technological advancement in the complexity and capability of non-animal methods will continue to shape views on the circumstances where animal use </w:t>
      </w:r>
      <w:del w:id="373" w:author="Kathy McCall" w:date="2025-11-26T10:52:00Z">
        <w:r w:rsidDel="000C6561">
          <w:delText xml:space="preserve">could </w:delText>
        </w:r>
      </w:del>
      <w:ins w:id="374" w:author="Kathy McCall" w:date="2025-11-26T10:52:00Z">
        <w:r w:rsidR="000C6561">
          <w:t xml:space="preserve">may still </w:t>
        </w:r>
      </w:ins>
      <w:r>
        <w:t xml:space="preserve">be considered to still be </w:t>
      </w:r>
      <w:del w:id="375" w:author="Kathy McCall" w:date="2025-11-26T10:52:00Z">
        <w:r w:rsidDel="000C6561">
          <w:delText xml:space="preserve">required </w:delText>
        </w:r>
      </w:del>
      <w:ins w:id="376" w:author="Kathy McCall" w:date="2025-11-26T10:52:00Z">
        <w:r w:rsidR="000C6561">
          <w:t xml:space="preserve">necessary </w:t>
        </w:r>
      </w:ins>
      <w:r>
        <w:t xml:space="preserve">and </w:t>
      </w:r>
      <w:commentRangeStart w:id="377"/>
      <w:r>
        <w:t>justifiable</w:t>
      </w:r>
      <w:commentRangeEnd w:id="377"/>
      <w:r w:rsidR="000C6561">
        <w:rPr>
          <w:rStyle w:val="Refdecomentario"/>
          <w:rFonts w:eastAsiaTheme="minorHAnsi" w:cstheme="minorBidi"/>
          <w:kern w:val="2"/>
          <w14:ligatures w14:val="standardContextual"/>
        </w:rPr>
        <w:commentReference w:id="377"/>
      </w:r>
      <w:r>
        <w:t xml:space="preserve">. </w:t>
      </w:r>
    </w:p>
    <w:p w14:paraId="693494F9" w14:textId="1E3E765B" w:rsidR="006D2DD1" w:rsidRDefault="006D2DD1" w:rsidP="006D7111">
      <w:pPr>
        <w:pStyle w:val="Textoindependiente"/>
        <w:tabs>
          <w:tab w:val="left" w:pos="284"/>
        </w:tabs>
        <w:spacing w:after="120" w:line="276" w:lineRule="auto"/>
        <w:ind w:right="3"/>
        <w:jc w:val="both"/>
      </w:pPr>
      <w:r>
        <w:t xml:space="preserve">It is useful to separate and define what is meant by ‘education’ versus ‘training’ since the scientific, practical and ethical considerations relating to animal use in each area may be different. As laid out in </w:t>
      </w:r>
      <w:r w:rsidR="00E40486">
        <w:t xml:space="preserve">Commission </w:t>
      </w:r>
      <w:r>
        <w:t>Implementing Decision 2020/569</w:t>
      </w:r>
      <w:r w:rsidR="003051AD">
        <w:t>/EU</w:t>
      </w:r>
      <w:r>
        <w:t xml:space="preserve"> Part B:</w:t>
      </w:r>
    </w:p>
    <w:p w14:paraId="21440AEC" w14:textId="5678D2E1" w:rsidR="006D2DD1" w:rsidRDefault="006D7111" w:rsidP="00F11343">
      <w:pPr>
        <w:pStyle w:val="Textoindependiente"/>
        <w:numPr>
          <w:ilvl w:val="0"/>
          <w:numId w:val="7"/>
        </w:numPr>
        <w:tabs>
          <w:tab w:val="left" w:pos="284"/>
        </w:tabs>
        <w:spacing w:after="120" w:line="276" w:lineRule="auto"/>
        <w:ind w:right="613"/>
        <w:jc w:val="both"/>
      </w:pPr>
      <w:r>
        <w:t>h</w:t>
      </w:r>
      <w:r w:rsidR="006D2DD1">
        <w:t>igher education refers to animals used for delivering theoretical knowledge within a higher education programme (10.5)</w:t>
      </w:r>
      <w:r>
        <w:t>;</w:t>
      </w:r>
    </w:p>
    <w:p w14:paraId="4A63B9E1" w14:textId="77777777" w:rsidR="006D2DD1" w:rsidRDefault="006D2DD1" w:rsidP="00F459ED">
      <w:pPr>
        <w:pStyle w:val="Textoindependiente"/>
        <w:tabs>
          <w:tab w:val="left" w:pos="284"/>
        </w:tabs>
        <w:spacing w:after="120" w:line="276" w:lineRule="auto"/>
        <w:ind w:right="613"/>
        <w:jc w:val="both"/>
      </w:pPr>
      <w:r>
        <w:t>whereas</w:t>
      </w:r>
      <w:r>
        <w:rPr>
          <w:spacing w:val="1"/>
        </w:rPr>
        <w:t xml:space="preserve"> </w:t>
      </w:r>
    </w:p>
    <w:p w14:paraId="6EDEC4C7" w14:textId="24D4C16C" w:rsidR="006D2DD1" w:rsidRDefault="006D7111" w:rsidP="00F11343">
      <w:pPr>
        <w:pStyle w:val="Textoindependiente"/>
        <w:numPr>
          <w:ilvl w:val="0"/>
          <w:numId w:val="7"/>
        </w:numPr>
        <w:tabs>
          <w:tab w:val="left" w:pos="284"/>
        </w:tabs>
        <w:spacing w:after="120" w:line="276" w:lineRule="auto"/>
        <w:ind w:right="613"/>
        <w:jc w:val="both"/>
      </w:pPr>
      <w:r>
        <w:t>t</w:t>
      </w:r>
      <w:r w:rsidR="006D2DD1">
        <w:t>raining</w:t>
      </w:r>
      <w:r w:rsidR="006D2DD1">
        <w:rPr>
          <w:spacing w:val="-3"/>
        </w:rPr>
        <w:t xml:space="preserve"> re</w:t>
      </w:r>
      <w:r w:rsidR="006D2DD1" w:rsidRPr="50EC1408">
        <w:rPr>
          <w:spacing w:val="-3"/>
        </w:rPr>
        <w:t>f</w:t>
      </w:r>
      <w:r w:rsidR="006D2DD1" w:rsidRPr="50EC1408">
        <w:t>ers to animals used for training to acquire and maintain practical vocational skills (10.6)</w:t>
      </w:r>
      <w:r>
        <w:t>.</w:t>
      </w:r>
    </w:p>
    <w:p w14:paraId="112BCDDB" w14:textId="12806483" w:rsidR="006D2DD1" w:rsidRDefault="006D2DD1" w:rsidP="006D7111">
      <w:pPr>
        <w:pStyle w:val="Textoindependiente"/>
        <w:tabs>
          <w:tab w:val="left" w:pos="284"/>
        </w:tabs>
        <w:spacing w:after="120" w:line="276" w:lineRule="auto"/>
        <w:ind w:right="3"/>
        <w:jc w:val="both"/>
      </w:pPr>
      <w:r>
        <w:t>The use of live animals for education and training purposes which may cause an animal</w:t>
      </w:r>
      <w:r>
        <w:rPr>
          <w:spacing w:val="1"/>
        </w:rPr>
        <w:t xml:space="preserve"> </w:t>
      </w:r>
      <w:r>
        <w:t>pain, suffering, distress</w:t>
      </w:r>
      <w:r>
        <w:rPr>
          <w:spacing w:val="1"/>
        </w:rPr>
        <w:t xml:space="preserve"> </w:t>
      </w:r>
      <w:r>
        <w:t>or lasting harm (as defined in Article 3(1))</w:t>
      </w:r>
      <w:r>
        <w:rPr>
          <w:spacing w:val="1"/>
        </w:rPr>
        <w:t xml:space="preserve"> </w:t>
      </w:r>
      <w:r>
        <w:t>will</w:t>
      </w:r>
      <w:r>
        <w:rPr>
          <w:spacing w:val="1"/>
        </w:rPr>
        <w:t xml:space="preserve"> </w:t>
      </w:r>
      <w:r>
        <w:t>require project</w:t>
      </w:r>
      <w:r>
        <w:rPr>
          <w:spacing w:val="1"/>
        </w:rPr>
        <w:t xml:space="preserve"> </w:t>
      </w:r>
      <w:r>
        <w:t>authorisation. Importantly, as the techniques involved may commonly be used</w:t>
      </w:r>
      <w:r w:rsidRPr="004B41D4">
        <w:t xml:space="preserve"> </w:t>
      </w:r>
      <w:r>
        <w:t>in</w:t>
      </w:r>
      <w:r w:rsidRPr="004B41D4">
        <w:t xml:space="preserve"> </w:t>
      </w:r>
      <w:r>
        <w:t>combination or repeated on more than one occasion using the same animal, particular</w:t>
      </w:r>
      <w:r w:rsidRPr="004B41D4">
        <w:t xml:space="preserve"> </w:t>
      </w:r>
      <w:r>
        <w:t>attention</w:t>
      </w:r>
      <w:r w:rsidRPr="004B41D4">
        <w:t xml:space="preserve"> </w:t>
      </w:r>
      <w:r>
        <w:t>should</w:t>
      </w:r>
      <w:r w:rsidRPr="004B41D4">
        <w:t xml:space="preserve"> </w:t>
      </w:r>
      <w:r>
        <w:t>be</w:t>
      </w:r>
      <w:r w:rsidRPr="004B41D4">
        <w:t xml:space="preserve"> </w:t>
      </w:r>
      <w:r>
        <w:t>paid</w:t>
      </w:r>
      <w:r w:rsidRPr="004B41D4">
        <w:t xml:space="preserve"> </w:t>
      </w:r>
      <w:r>
        <w:t>to</w:t>
      </w:r>
      <w:r w:rsidRPr="004B41D4">
        <w:t xml:space="preserve"> </w:t>
      </w:r>
      <w:r>
        <w:t>the</w:t>
      </w:r>
      <w:r w:rsidRPr="004B41D4">
        <w:t xml:space="preserve"> </w:t>
      </w:r>
      <w:r>
        <w:t>cumulative</w:t>
      </w:r>
      <w:r w:rsidRPr="004B41D4">
        <w:t xml:space="preserve"> </w:t>
      </w:r>
      <w:r>
        <w:t>impacts on the animals. This means that techniques</w:t>
      </w:r>
      <w:r w:rsidRPr="004B41D4">
        <w:t xml:space="preserve"> </w:t>
      </w:r>
      <w:r>
        <w:t>considered</w:t>
      </w:r>
      <w:r w:rsidRPr="004B41D4">
        <w:t xml:space="preserve"> </w:t>
      </w:r>
      <w:r>
        <w:t>to</w:t>
      </w:r>
      <w:r w:rsidRPr="004B41D4">
        <w:t xml:space="preserve"> </w:t>
      </w:r>
      <w:r>
        <w:t>be</w:t>
      </w:r>
      <w:r w:rsidRPr="004B41D4">
        <w:t xml:space="preserve"> </w:t>
      </w:r>
      <w:r w:rsidR="00954CE7">
        <w:t>‘</w:t>
      </w:r>
      <w:r>
        <w:t>lower</w:t>
      </w:r>
      <w:r w:rsidRPr="004B41D4">
        <w:t xml:space="preserve"> </w:t>
      </w:r>
      <w:r>
        <w:t>than</w:t>
      </w:r>
      <w:r w:rsidR="00954CE7">
        <w:t>’</w:t>
      </w:r>
      <w:r>
        <w:t xml:space="preserve"> the threshold at which authorisation is required when used on a single occasion,</w:t>
      </w:r>
      <w:r w:rsidRPr="004B41D4">
        <w:t xml:space="preserve"> </w:t>
      </w:r>
      <w:r>
        <w:t xml:space="preserve">may, </w:t>
      </w:r>
      <w:del w:id="378" w:author="Kathy McCall" w:date="2025-11-26T11:06:00Z">
        <w:r w:rsidDel="008F4F0D">
          <w:delText>when used for more than once</w:delText>
        </w:r>
      </w:del>
      <w:ins w:id="379" w:author="Kathy McCall" w:date="2025-11-26T11:06:00Z">
        <w:r w:rsidR="008F4F0D">
          <w:t xml:space="preserve">if </w:t>
        </w:r>
        <w:commentRangeStart w:id="380"/>
        <w:r w:rsidR="008F4F0D">
          <w:t>performed</w:t>
        </w:r>
      </w:ins>
      <w:commentRangeEnd w:id="380"/>
      <w:ins w:id="381" w:author="Kathy McCall" w:date="2025-11-26T11:07:00Z">
        <w:r w:rsidR="007B590D">
          <w:rPr>
            <w:rStyle w:val="Refdecomentario"/>
            <w:rFonts w:eastAsiaTheme="minorHAnsi" w:cstheme="minorBidi"/>
            <w:kern w:val="2"/>
            <w14:ligatures w14:val="standardContextual"/>
          </w:rPr>
          <w:commentReference w:id="380"/>
        </w:r>
      </w:ins>
      <w:ins w:id="382" w:author="Kathy McCall" w:date="2025-11-26T11:06:00Z">
        <w:r w:rsidR="008F4F0D">
          <w:t xml:space="preserve"> repeatedly</w:t>
        </w:r>
      </w:ins>
      <w:r>
        <w:t xml:space="preserve"> or </w:t>
      </w:r>
      <w:del w:id="383" w:author="Kathy McCall" w:date="2025-11-26T11:06:00Z">
        <w:r w:rsidDel="001E4F19">
          <w:delText>alongside</w:delText>
        </w:r>
      </w:del>
      <w:ins w:id="384" w:author="Kathy McCall" w:date="2025-11-26T11:06:00Z">
        <w:r w:rsidR="001E4F19">
          <w:t>combined with</w:t>
        </w:r>
      </w:ins>
      <w:r>
        <w:t xml:space="preserve"> other</w:t>
      </w:r>
      <w:del w:id="385" w:author="Kathy McCall" w:date="2025-11-26T11:06:00Z">
        <w:r w:rsidDel="001E4F19">
          <w:delText>s</w:delText>
        </w:r>
      </w:del>
      <w:ins w:id="386" w:author="Kathy McCall" w:date="2025-11-26T11:06:00Z">
        <w:r w:rsidR="001E4F19">
          <w:t xml:space="preserve"> techniques</w:t>
        </w:r>
      </w:ins>
      <w:r>
        <w:t xml:space="preserve">, </w:t>
      </w:r>
      <w:ins w:id="387" w:author="Kathy McCall" w:date="2025-11-26T11:07:00Z">
        <w:r w:rsidR="001E4F19">
          <w:t>result in</w:t>
        </w:r>
      </w:ins>
      <w:del w:id="388" w:author="Kathy McCall" w:date="2025-11-26T11:07:00Z">
        <w:r w:rsidDel="007B590D">
          <w:delText>lead to the severity being experienced by</w:delText>
        </w:r>
      </w:del>
      <w:r>
        <w:t xml:space="preserve"> an individual animal</w:t>
      </w:r>
      <w:ins w:id="389" w:author="Kathy McCall" w:date="2025-11-26T11:07:00Z">
        <w:r w:rsidR="007B590D">
          <w:t>’s experience</w:t>
        </w:r>
      </w:ins>
      <w:r>
        <w:t xml:space="preserve"> exceeding the</w:t>
      </w:r>
      <w:r w:rsidRPr="004B41D4">
        <w:t xml:space="preserve"> </w:t>
      </w:r>
      <w:r w:rsidR="006D7111">
        <w:t>‘</w:t>
      </w:r>
      <w:r>
        <w:t>minimum</w:t>
      </w:r>
      <w:r w:rsidRPr="004B41D4">
        <w:t xml:space="preserve"> </w:t>
      </w:r>
      <w:r>
        <w:t>threshold</w:t>
      </w:r>
      <w:r w:rsidR="006D7111">
        <w:t>’</w:t>
      </w:r>
      <w:r w:rsidR="00954CE7">
        <w:t>.</w:t>
      </w:r>
    </w:p>
    <w:p w14:paraId="5884F771" w14:textId="3CAAAB9D" w:rsidR="006D2DD1" w:rsidRDefault="006D2DD1" w:rsidP="006D7111">
      <w:pPr>
        <w:pStyle w:val="Textoindependiente"/>
        <w:tabs>
          <w:tab w:val="left" w:pos="284"/>
        </w:tabs>
        <w:spacing w:after="120" w:line="276" w:lineRule="auto"/>
        <w:ind w:right="3"/>
        <w:jc w:val="both"/>
      </w:pPr>
      <w:r>
        <w:t xml:space="preserve">The extent to which animal use is permitted for the purposes of education or training varies considerably among </w:t>
      </w:r>
      <w:r w:rsidR="00F80D6D">
        <w:t>Member State</w:t>
      </w:r>
      <w:r w:rsidR="006D7111">
        <w:t>s</w:t>
      </w:r>
      <w:r>
        <w:t xml:space="preserve">. For example, in some </w:t>
      </w:r>
      <w:r w:rsidR="00F80D6D">
        <w:t>Member State</w:t>
      </w:r>
      <w:r w:rsidR="006D7111">
        <w:t>s</w:t>
      </w:r>
      <w:r>
        <w:t xml:space="preserve"> animal use may be considered ‘routine’ for the acquisition of skills, whilst in others</w:t>
      </w:r>
      <w:r>
        <w:rPr>
          <w:spacing w:val="1"/>
        </w:rPr>
        <w:t xml:space="preserve"> </w:t>
      </w:r>
      <w:r>
        <w:t>only exceptional</w:t>
      </w:r>
      <w:r>
        <w:rPr>
          <w:spacing w:val="-1"/>
        </w:rPr>
        <w:t xml:space="preserve"> </w:t>
      </w:r>
      <w:r>
        <w:t>use under specific</w:t>
      </w:r>
      <w:r>
        <w:rPr>
          <w:spacing w:val="1"/>
        </w:rPr>
        <w:t xml:space="preserve"> </w:t>
      </w:r>
      <w:r>
        <w:t xml:space="preserve">circumstances may be allowed. This is as a result of a diversity of views being expressed on whether animal use continues to be necessary </w:t>
      </w:r>
      <w:r w:rsidR="00780787">
        <w:t>and/</w:t>
      </w:r>
      <w:r>
        <w:t>or justified.</w:t>
      </w:r>
    </w:p>
    <w:p w14:paraId="00157C54" w14:textId="0FCEFE9D" w:rsidR="006D2DD1" w:rsidRDefault="006D2DD1" w:rsidP="006D7111">
      <w:pPr>
        <w:pStyle w:val="Textoindependiente"/>
        <w:tabs>
          <w:tab w:val="left" w:pos="284"/>
        </w:tabs>
        <w:spacing w:after="120" w:line="276" w:lineRule="auto"/>
        <w:ind w:right="3"/>
        <w:jc w:val="both"/>
      </w:pPr>
      <w:r>
        <w:t>In all circumstances, there should be a considered and structured approach towards</w:t>
      </w:r>
      <w:r>
        <w:rPr>
          <w:spacing w:val="1"/>
        </w:rPr>
        <w:t xml:space="preserve"> </w:t>
      </w:r>
      <w:r>
        <w:t>the use of animals in education and training. The use of alternat</w:t>
      </w:r>
      <w:ins w:id="390" w:author="Kathy McCall" w:date="2025-11-26T11:09:00Z">
        <w:r w:rsidR="009B52CA">
          <w:t>iv</w:t>
        </w:r>
      </w:ins>
      <w:r>
        <w:t>e strategies should be fully</w:t>
      </w:r>
      <w:r w:rsidRPr="00C76A32">
        <w:t xml:space="preserve"> </w:t>
      </w:r>
      <w:r>
        <w:t>explored</w:t>
      </w:r>
      <w:ins w:id="391" w:author="Kathy McCall" w:date="2025-11-26T11:23:00Z">
        <w:r w:rsidR="00EF4570">
          <w:t xml:space="preserve">. </w:t>
        </w:r>
      </w:ins>
      <w:ins w:id="392" w:author="Kathy McCall" w:date="2025-11-26T11:24:00Z">
        <w:r w:rsidR="00EF4570">
          <w:t>Any request for authorisation of the use of live anim</w:t>
        </w:r>
        <w:r w:rsidR="00166AC5">
          <w:t>a</w:t>
        </w:r>
        <w:r w:rsidR="00EF4570">
          <w:t xml:space="preserve">ls must clearly </w:t>
        </w:r>
        <w:commentRangeStart w:id="393"/>
        <w:r w:rsidR="00166AC5">
          <w:t>outline</w:t>
        </w:r>
      </w:ins>
      <w:commentRangeEnd w:id="393"/>
      <w:ins w:id="394" w:author="Kathy McCall" w:date="2025-11-26T11:25:00Z">
        <w:r w:rsidR="000A7A94">
          <w:rPr>
            <w:rStyle w:val="Refdecomentario"/>
            <w:rFonts w:eastAsiaTheme="minorHAnsi" w:cstheme="minorBidi"/>
            <w:kern w:val="2"/>
            <w14:ligatures w14:val="standardContextual"/>
          </w:rPr>
          <w:commentReference w:id="393"/>
        </w:r>
      </w:ins>
      <w:del w:id="395" w:author="Kathy McCall" w:date="2025-11-26T11:24:00Z">
        <w:r w:rsidDel="00166AC5">
          <w:delText>,</w:delText>
        </w:r>
      </w:del>
      <w:r>
        <w:t xml:space="preserve"> </w:t>
      </w:r>
      <w:del w:id="396" w:author="Kathy McCall" w:date="2025-11-26T11:24:00Z">
        <w:r w:rsidDel="00166AC5">
          <w:delText>with</w:delText>
        </w:r>
      </w:del>
      <w:r>
        <w:t xml:space="preserve"> specific objectives, </w:t>
      </w:r>
      <w:ins w:id="397" w:author="Kathy McCall" w:date="2025-11-26T11:24:00Z">
        <w:r w:rsidR="00166AC5">
          <w:t>justificati</w:t>
        </w:r>
        <w:r w:rsidR="00BA44F4">
          <w:t>ons</w:t>
        </w:r>
      </w:ins>
      <w:ins w:id="398" w:author="Kathy McCall" w:date="2025-11-26T11:25:00Z">
        <w:r w:rsidR="00BA44F4">
          <w:t>,</w:t>
        </w:r>
      </w:ins>
      <w:del w:id="399" w:author="Kathy McCall" w:date="2025-11-26T11:25:00Z">
        <w:r w:rsidRPr="00C76A32" w:rsidDel="00BA44F4">
          <w:delText>and</w:delText>
        </w:r>
      </w:del>
      <w:r w:rsidRPr="00C76A32">
        <w:t xml:space="preserve"> learning outcomes,</w:t>
      </w:r>
      <w:r w:rsidRPr="7460B87B">
        <w:t xml:space="preserve"> </w:t>
      </w:r>
      <w:del w:id="400" w:author="Kathy McCall" w:date="2025-11-26T11:25:00Z">
        <w:r w:rsidDel="00BA44F4">
          <w:delText xml:space="preserve">justifications </w:delText>
        </w:r>
      </w:del>
      <w:r>
        <w:t>and defined benefits expected</w:t>
      </w:r>
      <w:ins w:id="401" w:author="Kathy McCall" w:date="2025-11-26T11:25:00Z">
        <w:r w:rsidR="000A7A94">
          <w:t>.</w:t>
        </w:r>
      </w:ins>
      <w:del w:id="402" w:author="Kathy McCall" w:date="2025-11-26T11:25:00Z">
        <w:r w:rsidDel="000A7A94">
          <w:delText xml:space="preserve"> to be presented within any request for authorisation for the use</w:delText>
        </w:r>
        <w:r w:rsidDel="000A7A94">
          <w:rPr>
            <w:spacing w:val="1"/>
          </w:rPr>
          <w:delText xml:space="preserve"> </w:delText>
        </w:r>
        <w:r w:rsidDel="000A7A94">
          <w:delText>of</w:delText>
        </w:r>
        <w:r w:rsidDel="000A7A94">
          <w:rPr>
            <w:spacing w:val="-2"/>
          </w:rPr>
          <w:delText xml:space="preserve"> </w:delText>
        </w:r>
        <w:r w:rsidDel="000A7A94">
          <w:delText>live</w:delText>
        </w:r>
        <w:r w:rsidDel="000A7A94">
          <w:rPr>
            <w:spacing w:val="-1"/>
          </w:rPr>
          <w:delText xml:space="preserve"> </w:delText>
        </w:r>
        <w:r w:rsidDel="000A7A94">
          <w:delText>animals.</w:delText>
        </w:r>
      </w:del>
    </w:p>
    <w:p w14:paraId="534F4090" w14:textId="7091DB32" w:rsidR="006D2DD1" w:rsidRDefault="006D2DD1" w:rsidP="006D7111">
      <w:pPr>
        <w:pStyle w:val="Textoindependiente"/>
        <w:tabs>
          <w:tab w:val="left" w:pos="284"/>
        </w:tabs>
        <w:spacing w:after="120" w:line="276" w:lineRule="auto"/>
        <w:ind w:right="3"/>
        <w:jc w:val="both"/>
      </w:pPr>
      <w:r>
        <w:t xml:space="preserve">Within the </w:t>
      </w:r>
      <w:r w:rsidR="006D7111">
        <w:t>Union</w:t>
      </w:r>
      <w:r>
        <w:t>, there should be a common understanding on the circumstances under</w:t>
      </w:r>
      <w:r>
        <w:rPr>
          <w:spacing w:val="1"/>
        </w:rPr>
        <w:t xml:space="preserve"> </w:t>
      </w:r>
      <w:r>
        <w:t>which live animals might still be required and justifiable for the purposes of education and for training, and similar outcomes to requests</w:t>
      </w:r>
      <w:r>
        <w:rPr>
          <w:spacing w:val="1"/>
        </w:rPr>
        <w:t xml:space="preserve"> </w:t>
      </w:r>
      <w:r>
        <w:t>for</w:t>
      </w:r>
      <w:r>
        <w:rPr>
          <w:spacing w:val="-3"/>
        </w:rPr>
        <w:t xml:space="preserve"> </w:t>
      </w:r>
      <w:r>
        <w:t>such</w:t>
      </w:r>
      <w:r>
        <w:rPr>
          <w:spacing w:val="-1"/>
        </w:rPr>
        <w:t xml:space="preserve"> </w:t>
      </w:r>
      <w:r>
        <w:t>animal use.</w:t>
      </w:r>
    </w:p>
    <w:p w14:paraId="226CA7F0" w14:textId="77777777" w:rsidR="006D2DD1" w:rsidRDefault="006D2DD1" w:rsidP="00F459ED">
      <w:pPr>
        <w:pStyle w:val="Ttulo2"/>
        <w:tabs>
          <w:tab w:val="left" w:pos="284"/>
        </w:tabs>
      </w:pPr>
      <w:bookmarkStart w:id="403" w:name="_bookmark35"/>
      <w:bookmarkStart w:id="404" w:name="_Toc176910596"/>
      <w:bookmarkStart w:id="405" w:name="_Toc195085265"/>
      <w:bookmarkStart w:id="406" w:name="_Toc195089511"/>
      <w:bookmarkStart w:id="407" w:name="_Toc195118273"/>
      <w:bookmarkStart w:id="408" w:name="_Toc215441225"/>
      <w:bookmarkEnd w:id="403"/>
      <w:r>
        <w:t>Justification</w:t>
      </w:r>
      <w:r>
        <w:rPr>
          <w:spacing w:val="-4"/>
        </w:rPr>
        <w:t xml:space="preserve"> </w:t>
      </w:r>
      <w:r>
        <w:t>for</w:t>
      </w:r>
      <w:r>
        <w:rPr>
          <w:spacing w:val="-2"/>
        </w:rPr>
        <w:t xml:space="preserve"> </w:t>
      </w:r>
      <w:r>
        <w:t>the</w:t>
      </w:r>
      <w:r>
        <w:rPr>
          <w:spacing w:val="-2"/>
        </w:rPr>
        <w:t xml:space="preserve"> </w:t>
      </w:r>
      <w:r>
        <w:t>use</w:t>
      </w:r>
      <w:r>
        <w:rPr>
          <w:spacing w:val="-3"/>
        </w:rPr>
        <w:t xml:space="preserve"> </w:t>
      </w:r>
      <w:r>
        <w:t>of live</w:t>
      </w:r>
      <w:r>
        <w:rPr>
          <w:spacing w:val="-2"/>
        </w:rPr>
        <w:t xml:space="preserve"> </w:t>
      </w:r>
      <w:r>
        <w:t>animals</w:t>
      </w:r>
      <w:r>
        <w:rPr>
          <w:spacing w:val="-2"/>
        </w:rPr>
        <w:t xml:space="preserve"> </w:t>
      </w:r>
      <w:r>
        <w:t>in</w:t>
      </w:r>
      <w:r>
        <w:rPr>
          <w:spacing w:val="-1"/>
        </w:rPr>
        <w:t xml:space="preserve"> </w:t>
      </w:r>
      <w:r w:rsidRPr="006D7111">
        <w:t>education</w:t>
      </w:r>
      <w:bookmarkEnd w:id="404"/>
      <w:bookmarkEnd w:id="405"/>
      <w:bookmarkEnd w:id="406"/>
      <w:bookmarkEnd w:id="407"/>
      <w:bookmarkEnd w:id="408"/>
    </w:p>
    <w:p w14:paraId="3D735836" w14:textId="7BC53700" w:rsidR="006D2DD1" w:rsidRDefault="006D2DD1" w:rsidP="005C20C8">
      <w:pPr>
        <w:pStyle w:val="Textoindependiente"/>
        <w:tabs>
          <w:tab w:val="left" w:pos="284"/>
        </w:tabs>
        <w:spacing w:after="120" w:line="276" w:lineRule="auto"/>
        <w:ind w:right="3"/>
        <w:jc w:val="both"/>
      </w:pPr>
      <w:r>
        <w:t xml:space="preserve">In many </w:t>
      </w:r>
      <w:r w:rsidR="00F80D6D">
        <w:t>Member State</w:t>
      </w:r>
      <w:r w:rsidR="006D7111">
        <w:t>s</w:t>
      </w:r>
      <w:r>
        <w:t>,</w:t>
      </w:r>
      <w:r>
        <w:rPr>
          <w:spacing w:val="1"/>
        </w:rPr>
        <w:t xml:space="preserve"> </w:t>
      </w:r>
      <w:r>
        <w:t xml:space="preserve">the use of animals for educational purposes under the remit of </w:t>
      </w:r>
      <w:r w:rsidR="00927972">
        <w:t>the Directive</w:t>
      </w:r>
      <w:r>
        <w:t xml:space="preserve"> (including medical and veterinary medicine courses) has been in decline for many years. If educational objectives can be met completely without</w:t>
      </w:r>
      <w:r>
        <w:rPr>
          <w:spacing w:val="1"/>
        </w:rPr>
        <w:t xml:space="preserve"> </w:t>
      </w:r>
      <w:r>
        <w:t>the use (or indeed any involvement) of live animals in some institutes</w:t>
      </w:r>
      <w:r w:rsidR="00E40486">
        <w:t>,</w:t>
      </w:r>
      <w:r w:rsidR="00E37E12">
        <w:t xml:space="preserve"> it raises</w:t>
      </w:r>
      <w:r>
        <w:t xml:space="preserve"> the</w:t>
      </w:r>
      <w:r>
        <w:rPr>
          <w:spacing w:val="1"/>
        </w:rPr>
        <w:t xml:space="preserve"> </w:t>
      </w:r>
      <w:r>
        <w:t xml:space="preserve">question why this would not be achievable elsewhere. </w:t>
      </w:r>
    </w:p>
    <w:p w14:paraId="0D0BE809" w14:textId="457D69FB" w:rsidR="006D2DD1" w:rsidRDefault="006D2DD1" w:rsidP="005C20C8">
      <w:pPr>
        <w:pStyle w:val="Textoindependiente"/>
        <w:tabs>
          <w:tab w:val="left" w:pos="284"/>
        </w:tabs>
        <w:spacing w:after="120" w:line="276" w:lineRule="auto"/>
        <w:ind w:right="3"/>
        <w:jc w:val="both"/>
      </w:pPr>
      <w:r>
        <w:t>When</w:t>
      </w:r>
      <w:r>
        <w:rPr>
          <w:spacing w:val="1"/>
        </w:rPr>
        <w:t xml:space="preserve"> </w:t>
      </w:r>
      <w:r>
        <w:t>project</w:t>
      </w:r>
      <w:r>
        <w:rPr>
          <w:spacing w:val="1"/>
        </w:rPr>
        <w:t xml:space="preserve"> application</w:t>
      </w:r>
      <w:r w:rsidR="00BE64D3">
        <w:rPr>
          <w:spacing w:val="1"/>
        </w:rPr>
        <w:t>s</w:t>
      </w:r>
      <w:r>
        <w:rPr>
          <w:spacing w:val="1"/>
        </w:rPr>
        <w:t xml:space="preserve"> </w:t>
      </w:r>
      <w:r>
        <w:t>for the use</w:t>
      </w:r>
      <w:r w:rsidRPr="00EA6D69">
        <w:t xml:space="preserve"> of animals in </w:t>
      </w:r>
      <w:r>
        <w:t>education are submitted for evaluation, the following are examples of the ‘benefits’ that might be put forward. For each, potential alternatives, for use alone or in combination, are listed:</w:t>
      </w:r>
      <w:r w:rsidR="001E0F44">
        <w:tab/>
      </w:r>
    </w:p>
    <w:tbl>
      <w:tblPr>
        <w:tblStyle w:val="Tablaconcuadrcula"/>
        <w:tblW w:w="0" w:type="auto"/>
        <w:tblInd w:w="279" w:type="dxa"/>
        <w:tblLook w:val="04A0" w:firstRow="1" w:lastRow="0" w:firstColumn="1" w:lastColumn="0" w:noHBand="0" w:noVBand="1"/>
      </w:tblPr>
      <w:tblGrid>
        <w:gridCol w:w="4229"/>
        <w:gridCol w:w="3992"/>
      </w:tblGrid>
      <w:tr w:rsidR="006D2DD1" w:rsidRPr="001E0F44" w14:paraId="0E913F09" w14:textId="77777777">
        <w:tc>
          <w:tcPr>
            <w:tcW w:w="4229" w:type="dxa"/>
          </w:tcPr>
          <w:p w14:paraId="07C8CED1" w14:textId="4FB98AFC" w:rsidR="006D2DD1" w:rsidRPr="005C20C8" w:rsidRDefault="00045AA9" w:rsidP="00F459ED">
            <w:pPr>
              <w:tabs>
                <w:tab w:val="left" w:pos="284"/>
              </w:tabs>
              <w:rPr>
                <w:rFonts w:cs="Times New Roman"/>
                <w:b/>
                <w:bCs/>
              </w:rPr>
            </w:pPr>
            <w:r w:rsidRPr="005C20C8">
              <w:rPr>
                <w:rFonts w:cs="Times New Roman"/>
                <w:b/>
                <w:bCs/>
              </w:rPr>
              <w:t>Proposed e</w:t>
            </w:r>
            <w:r w:rsidR="006D2DD1" w:rsidRPr="005C20C8">
              <w:rPr>
                <w:rFonts w:cs="Times New Roman"/>
                <w:b/>
                <w:bCs/>
              </w:rPr>
              <w:t xml:space="preserve">ducational </w:t>
            </w:r>
            <w:r w:rsidRPr="005C20C8">
              <w:rPr>
                <w:rFonts w:cs="Times New Roman"/>
                <w:b/>
                <w:bCs/>
              </w:rPr>
              <w:t>b</w:t>
            </w:r>
            <w:r w:rsidR="006D2DD1" w:rsidRPr="005C20C8">
              <w:rPr>
                <w:rFonts w:cs="Times New Roman"/>
                <w:b/>
                <w:bCs/>
              </w:rPr>
              <w:t xml:space="preserve">enefit </w:t>
            </w:r>
          </w:p>
          <w:p w14:paraId="1CD161A3" w14:textId="77777777" w:rsidR="001E0F44" w:rsidRPr="005C20C8" w:rsidRDefault="001E0F44" w:rsidP="00F459ED">
            <w:pPr>
              <w:tabs>
                <w:tab w:val="left" w:pos="284"/>
              </w:tabs>
              <w:rPr>
                <w:rFonts w:cs="Times New Roman"/>
                <w:b/>
                <w:bCs/>
              </w:rPr>
            </w:pPr>
          </w:p>
        </w:tc>
        <w:tc>
          <w:tcPr>
            <w:tcW w:w="3992" w:type="dxa"/>
          </w:tcPr>
          <w:p w14:paraId="279B5ED1" w14:textId="33FFBFCB" w:rsidR="006D2DD1" w:rsidRPr="005C20C8" w:rsidRDefault="006D2DD1" w:rsidP="00F459ED">
            <w:pPr>
              <w:tabs>
                <w:tab w:val="left" w:pos="284"/>
              </w:tabs>
              <w:rPr>
                <w:rFonts w:cs="Times New Roman"/>
                <w:b/>
                <w:bCs/>
              </w:rPr>
            </w:pPr>
            <w:r w:rsidRPr="005C20C8">
              <w:rPr>
                <w:rFonts w:cs="Times New Roman"/>
                <w:b/>
                <w:bCs/>
              </w:rPr>
              <w:t>A</w:t>
            </w:r>
            <w:r w:rsidR="00E15D2E" w:rsidRPr="005C20C8">
              <w:rPr>
                <w:rFonts w:cs="Times New Roman"/>
                <w:b/>
                <w:bCs/>
              </w:rPr>
              <w:t>vailable a</w:t>
            </w:r>
            <w:r w:rsidRPr="005C20C8">
              <w:rPr>
                <w:rFonts w:cs="Times New Roman"/>
                <w:b/>
                <w:bCs/>
              </w:rPr>
              <w:t>lternatives</w:t>
            </w:r>
          </w:p>
        </w:tc>
      </w:tr>
      <w:tr w:rsidR="006D2DD1" w:rsidRPr="001E0F44" w14:paraId="265004FB" w14:textId="77777777">
        <w:tc>
          <w:tcPr>
            <w:tcW w:w="4229" w:type="dxa"/>
          </w:tcPr>
          <w:p w14:paraId="7E4E7955" w14:textId="77777777" w:rsidR="006D2DD1" w:rsidRPr="005C20C8" w:rsidRDefault="006D2DD1" w:rsidP="00F459ED">
            <w:pPr>
              <w:tabs>
                <w:tab w:val="left" w:pos="284"/>
              </w:tabs>
              <w:spacing w:before="60" w:after="60"/>
              <w:jc w:val="both"/>
              <w:rPr>
                <w:rFonts w:cs="Times New Roman"/>
              </w:rPr>
            </w:pPr>
            <w:r w:rsidRPr="005C20C8">
              <w:rPr>
                <w:rFonts w:cs="Times New Roman"/>
              </w:rPr>
              <w:t>Need for individuals to</w:t>
            </w:r>
            <w:r w:rsidRPr="005C20C8">
              <w:rPr>
                <w:rFonts w:cs="Times New Roman"/>
                <w:spacing w:val="-1"/>
              </w:rPr>
              <w:t xml:space="preserve"> </w:t>
            </w:r>
            <w:r w:rsidRPr="005C20C8">
              <w:rPr>
                <w:rFonts w:cs="Times New Roman"/>
              </w:rPr>
              <w:t>understand and</w:t>
            </w:r>
            <w:r w:rsidRPr="005C20C8">
              <w:rPr>
                <w:rFonts w:cs="Times New Roman"/>
                <w:spacing w:val="1"/>
              </w:rPr>
              <w:t xml:space="preserve"> </w:t>
            </w:r>
            <w:r w:rsidRPr="005C20C8">
              <w:rPr>
                <w:rFonts w:cs="Times New Roman"/>
              </w:rPr>
              <w:t>learn</w:t>
            </w:r>
            <w:r w:rsidRPr="005C20C8">
              <w:rPr>
                <w:rFonts w:cs="Times New Roman"/>
                <w:spacing w:val="-1"/>
              </w:rPr>
              <w:t xml:space="preserve"> about </w:t>
            </w:r>
            <w:r w:rsidRPr="005C20C8">
              <w:rPr>
                <w:rFonts w:cs="Times New Roman"/>
              </w:rPr>
              <w:t>variability</w:t>
            </w:r>
            <w:r w:rsidRPr="005C20C8">
              <w:rPr>
                <w:rFonts w:cs="Times New Roman"/>
                <w:spacing w:val="-5"/>
              </w:rPr>
              <w:t xml:space="preserve"> </w:t>
            </w:r>
            <w:r w:rsidRPr="005C20C8">
              <w:rPr>
                <w:rFonts w:cs="Times New Roman"/>
              </w:rPr>
              <w:t>of</w:t>
            </w:r>
            <w:r w:rsidRPr="005C20C8">
              <w:rPr>
                <w:rFonts w:cs="Times New Roman"/>
                <w:spacing w:val="1"/>
              </w:rPr>
              <w:t xml:space="preserve"> </w:t>
            </w:r>
            <w:r w:rsidRPr="005C20C8">
              <w:rPr>
                <w:rFonts w:cs="Times New Roman"/>
              </w:rPr>
              <w:t>responses</w:t>
            </w:r>
            <w:r w:rsidRPr="005C20C8">
              <w:rPr>
                <w:rFonts w:cs="Times New Roman"/>
                <w:spacing w:val="-1"/>
              </w:rPr>
              <w:t xml:space="preserve"> </w:t>
            </w:r>
            <w:r w:rsidRPr="005C20C8">
              <w:rPr>
                <w:rFonts w:cs="Times New Roman"/>
              </w:rPr>
              <w:t>in live</w:t>
            </w:r>
            <w:r w:rsidRPr="005C20C8">
              <w:rPr>
                <w:rFonts w:cs="Times New Roman"/>
                <w:spacing w:val="-2"/>
              </w:rPr>
              <w:t xml:space="preserve"> </w:t>
            </w:r>
            <w:r w:rsidRPr="005C20C8">
              <w:rPr>
                <w:rFonts w:cs="Times New Roman"/>
              </w:rPr>
              <w:t>subjects.</w:t>
            </w:r>
          </w:p>
        </w:tc>
        <w:tc>
          <w:tcPr>
            <w:tcW w:w="3992" w:type="dxa"/>
          </w:tcPr>
          <w:p w14:paraId="2391AABE" w14:textId="27AE130B" w:rsidR="006D2DD1" w:rsidRPr="005C20C8" w:rsidRDefault="006D2DD1" w:rsidP="00F459ED">
            <w:pPr>
              <w:tabs>
                <w:tab w:val="left" w:pos="284"/>
              </w:tabs>
              <w:spacing w:before="60" w:after="60"/>
              <w:jc w:val="both"/>
              <w:rPr>
                <w:rFonts w:cs="Times New Roman"/>
              </w:rPr>
            </w:pPr>
            <w:r w:rsidRPr="005C20C8">
              <w:rPr>
                <w:rFonts w:cs="Times New Roman"/>
              </w:rPr>
              <w:t>Video simulations, including virtual laboratories and simulated pre-existing data; material generated during</w:t>
            </w:r>
            <w:r w:rsidR="00780787">
              <w:rPr>
                <w:rFonts w:cs="Times New Roman"/>
              </w:rPr>
              <w:t xml:space="preserve"> research programmes</w:t>
            </w:r>
            <w:r w:rsidRPr="005C20C8">
              <w:rPr>
                <w:rFonts w:cs="Times New Roman"/>
              </w:rPr>
              <w:t xml:space="preserve"> or observation of</w:t>
            </w:r>
            <w:r w:rsidR="00780787">
              <w:rPr>
                <w:rFonts w:cs="Times New Roman"/>
              </w:rPr>
              <w:t xml:space="preserve"> ongoing</w:t>
            </w:r>
            <w:r w:rsidRPr="005C20C8">
              <w:rPr>
                <w:rFonts w:cs="Times New Roman"/>
              </w:rPr>
              <w:t xml:space="preserve"> </w:t>
            </w:r>
            <w:r w:rsidR="00780787">
              <w:rPr>
                <w:rFonts w:cs="Times New Roman"/>
              </w:rPr>
              <w:t>procedures</w:t>
            </w:r>
            <w:r w:rsidRPr="005C20C8">
              <w:rPr>
                <w:rFonts w:cs="Times New Roman"/>
              </w:rPr>
              <w:t>.</w:t>
            </w:r>
          </w:p>
        </w:tc>
      </w:tr>
      <w:tr w:rsidR="006D2DD1" w:rsidRPr="001E0F44" w14:paraId="78FEE0ED" w14:textId="77777777">
        <w:tc>
          <w:tcPr>
            <w:tcW w:w="4229" w:type="dxa"/>
          </w:tcPr>
          <w:p w14:paraId="66DBCF5F" w14:textId="77777777" w:rsidR="006D2DD1" w:rsidRPr="005C20C8" w:rsidRDefault="006D2DD1" w:rsidP="00F459ED">
            <w:pPr>
              <w:tabs>
                <w:tab w:val="left" w:pos="284"/>
              </w:tabs>
              <w:spacing w:before="60" w:after="60"/>
              <w:jc w:val="both"/>
              <w:rPr>
                <w:rFonts w:cs="Times New Roman"/>
              </w:rPr>
            </w:pPr>
            <w:r w:rsidRPr="005C20C8">
              <w:rPr>
                <w:rFonts w:cs="Times New Roman"/>
              </w:rPr>
              <w:t>Contextual</w:t>
            </w:r>
            <w:r w:rsidRPr="005C20C8">
              <w:rPr>
                <w:rFonts w:cs="Times New Roman"/>
                <w:spacing w:val="-1"/>
              </w:rPr>
              <w:t xml:space="preserve"> </w:t>
            </w:r>
            <w:r w:rsidRPr="005C20C8">
              <w:rPr>
                <w:rFonts w:cs="Times New Roman"/>
              </w:rPr>
              <w:t>learning</w:t>
            </w:r>
            <w:r w:rsidRPr="005C20C8">
              <w:rPr>
                <w:rFonts w:cs="Times New Roman"/>
                <w:spacing w:val="-3"/>
              </w:rPr>
              <w:t xml:space="preserve"> </w:t>
            </w:r>
            <w:r w:rsidRPr="005C20C8">
              <w:rPr>
                <w:rFonts w:cs="Times New Roman"/>
              </w:rPr>
              <w:t>in</w:t>
            </w:r>
            <w:r w:rsidRPr="005C20C8">
              <w:rPr>
                <w:rFonts w:cs="Times New Roman"/>
                <w:spacing w:val="-1"/>
              </w:rPr>
              <w:t xml:space="preserve"> a </w:t>
            </w:r>
            <w:r w:rsidRPr="005C20C8">
              <w:rPr>
                <w:rFonts w:cs="Times New Roman"/>
              </w:rPr>
              <w:t xml:space="preserve">specific </w:t>
            </w:r>
            <w:r w:rsidRPr="005C20C8">
              <w:rPr>
                <w:rFonts w:cs="Times New Roman"/>
                <w:i/>
                <w:iCs/>
              </w:rPr>
              <w:t>in vivo</w:t>
            </w:r>
            <w:r w:rsidRPr="005C20C8">
              <w:rPr>
                <w:rFonts w:cs="Times New Roman"/>
              </w:rPr>
              <w:t xml:space="preserve"> scientific</w:t>
            </w:r>
            <w:r w:rsidRPr="005C20C8">
              <w:rPr>
                <w:rFonts w:cs="Times New Roman"/>
                <w:spacing w:val="-3"/>
              </w:rPr>
              <w:t xml:space="preserve"> </w:t>
            </w:r>
            <w:r w:rsidRPr="005C20C8">
              <w:rPr>
                <w:rFonts w:cs="Times New Roman"/>
              </w:rPr>
              <w:t>environment.</w:t>
            </w:r>
          </w:p>
        </w:tc>
        <w:tc>
          <w:tcPr>
            <w:tcW w:w="3992" w:type="dxa"/>
          </w:tcPr>
          <w:p w14:paraId="19AF6693" w14:textId="77777777" w:rsidR="006D2DD1" w:rsidRPr="005C20C8" w:rsidRDefault="006D2DD1" w:rsidP="00F459ED">
            <w:pPr>
              <w:tabs>
                <w:tab w:val="left" w:pos="284"/>
              </w:tabs>
              <w:spacing w:before="60" w:after="60"/>
              <w:jc w:val="both"/>
              <w:rPr>
                <w:rFonts w:cs="Times New Roman"/>
              </w:rPr>
            </w:pPr>
            <w:r w:rsidRPr="005C20C8">
              <w:rPr>
                <w:rFonts w:cs="Times New Roman"/>
              </w:rPr>
              <w:t>Observation of ongoing human or animal studies.</w:t>
            </w:r>
          </w:p>
        </w:tc>
      </w:tr>
      <w:tr w:rsidR="006D2DD1" w:rsidRPr="001E0F44" w14:paraId="003D60F5" w14:textId="77777777">
        <w:tc>
          <w:tcPr>
            <w:tcW w:w="4229" w:type="dxa"/>
          </w:tcPr>
          <w:p w14:paraId="6507E7E5" w14:textId="1B21D1C4" w:rsidR="006D2DD1" w:rsidRPr="005C20C8" w:rsidRDefault="006D2DD1" w:rsidP="00F459ED">
            <w:pPr>
              <w:tabs>
                <w:tab w:val="left" w:pos="284"/>
              </w:tabs>
              <w:spacing w:before="60" w:after="60"/>
              <w:jc w:val="both"/>
              <w:rPr>
                <w:rFonts w:cs="Times New Roman"/>
              </w:rPr>
            </w:pPr>
            <w:r w:rsidRPr="005C20C8">
              <w:rPr>
                <w:rFonts w:cs="Times New Roman"/>
              </w:rPr>
              <w:t>Opportunities</w:t>
            </w:r>
            <w:r w:rsidRPr="005C20C8">
              <w:rPr>
                <w:rFonts w:cs="Times New Roman"/>
                <w:spacing w:val="-1"/>
              </w:rPr>
              <w:t xml:space="preserve"> </w:t>
            </w:r>
            <w:r w:rsidRPr="005C20C8">
              <w:rPr>
                <w:rFonts w:cs="Times New Roman"/>
              </w:rPr>
              <w:t>for</w:t>
            </w:r>
            <w:r w:rsidRPr="005C20C8">
              <w:rPr>
                <w:rFonts w:cs="Times New Roman"/>
                <w:spacing w:val="-2"/>
              </w:rPr>
              <w:t xml:space="preserve"> individuals</w:t>
            </w:r>
            <w:r w:rsidRPr="005C20C8">
              <w:rPr>
                <w:rFonts w:cs="Times New Roman"/>
              </w:rPr>
              <w:t xml:space="preserve"> to be</w:t>
            </w:r>
            <w:r w:rsidRPr="005C20C8">
              <w:rPr>
                <w:rFonts w:cs="Times New Roman"/>
                <w:spacing w:val="-1"/>
              </w:rPr>
              <w:t xml:space="preserve"> </w:t>
            </w:r>
            <w:r w:rsidR="005C20C8">
              <w:rPr>
                <w:rFonts w:cs="Times New Roman"/>
                <w:spacing w:val="-1"/>
              </w:rPr>
              <w:t>‘</w:t>
            </w:r>
            <w:r w:rsidRPr="005C20C8">
              <w:rPr>
                <w:rFonts w:cs="Times New Roman"/>
              </w:rPr>
              <w:t>exposed</w:t>
            </w:r>
            <w:r w:rsidR="005C20C8">
              <w:rPr>
                <w:rFonts w:cs="Times New Roman"/>
              </w:rPr>
              <w:t>’</w:t>
            </w:r>
            <w:r w:rsidRPr="005C20C8">
              <w:rPr>
                <w:rFonts w:cs="Times New Roman"/>
                <w:spacing w:val="-2"/>
              </w:rPr>
              <w:t xml:space="preserve"> to the use of animals </w:t>
            </w:r>
            <w:r w:rsidRPr="005C20C8">
              <w:rPr>
                <w:rFonts w:cs="Times New Roman"/>
              </w:rPr>
              <w:t>as basis for forming a view</w:t>
            </w:r>
            <w:r w:rsidRPr="005C20C8">
              <w:rPr>
                <w:rFonts w:cs="Times New Roman"/>
                <w:spacing w:val="-1"/>
              </w:rPr>
              <w:t xml:space="preserve"> </w:t>
            </w:r>
            <w:r w:rsidRPr="005C20C8">
              <w:rPr>
                <w:rFonts w:cs="Times New Roman"/>
              </w:rPr>
              <w:t>on the</w:t>
            </w:r>
            <w:r w:rsidRPr="005C20C8">
              <w:rPr>
                <w:rFonts w:cs="Times New Roman"/>
                <w:spacing w:val="-1"/>
              </w:rPr>
              <w:t xml:space="preserve"> </w:t>
            </w:r>
            <w:r w:rsidRPr="005C20C8">
              <w:rPr>
                <w:rFonts w:cs="Times New Roman"/>
              </w:rPr>
              <w:t>issue of animal experiments.</w:t>
            </w:r>
          </w:p>
        </w:tc>
        <w:tc>
          <w:tcPr>
            <w:tcW w:w="3992" w:type="dxa"/>
          </w:tcPr>
          <w:p w14:paraId="7B582982" w14:textId="356315B4" w:rsidR="006D2DD1" w:rsidRPr="005C20C8" w:rsidRDefault="006D2DD1" w:rsidP="00F459ED">
            <w:pPr>
              <w:tabs>
                <w:tab w:val="left" w:pos="284"/>
              </w:tabs>
              <w:spacing w:before="60" w:after="60"/>
              <w:jc w:val="both"/>
              <w:rPr>
                <w:rFonts w:cs="Times New Roman"/>
              </w:rPr>
            </w:pPr>
            <w:r w:rsidRPr="005C20C8">
              <w:rPr>
                <w:rFonts w:cs="Times New Roman"/>
              </w:rPr>
              <w:t xml:space="preserve">Videos or scenario discussion. </w:t>
            </w:r>
            <w:r w:rsidRPr="005C20C8">
              <w:br/>
            </w:r>
            <w:r w:rsidRPr="005C20C8">
              <w:rPr>
                <w:rFonts w:cs="Times New Roman"/>
              </w:rPr>
              <w:t>NB</w:t>
            </w:r>
            <w:r w:rsidR="005C20C8">
              <w:rPr>
                <w:rFonts w:cs="Times New Roman"/>
              </w:rPr>
              <w:t>:</w:t>
            </w:r>
            <w:r w:rsidRPr="005C20C8">
              <w:rPr>
                <w:rFonts w:cs="Times New Roman"/>
              </w:rPr>
              <w:t xml:space="preserve"> it is unlikely this could ever be considered adequate justification for causing harms to animals.</w:t>
            </w:r>
          </w:p>
        </w:tc>
      </w:tr>
    </w:tbl>
    <w:p w14:paraId="4DBD4CE0" w14:textId="77777777" w:rsidR="006D2DD1" w:rsidRDefault="006D2DD1" w:rsidP="00F459ED">
      <w:pPr>
        <w:pStyle w:val="Ttulo2"/>
        <w:tabs>
          <w:tab w:val="left" w:pos="284"/>
        </w:tabs>
        <w:rPr>
          <w:u w:val="single"/>
        </w:rPr>
      </w:pPr>
      <w:bookmarkStart w:id="409" w:name="_bookmark36"/>
      <w:bookmarkStart w:id="410" w:name="_Toc176910597"/>
      <w:bookmarkStart w:id="411" w:name="_Toc195085266"/>
      <w:bookmarkStart w:id="412" w:name="_Toc195089512"/>
      <w:bookmarkStart w:id="413" w:name="_Toc195118274"/>
      <w:bookmarkStart w:id="414" w:name="_Toc215441226"/>
      <w:bookmarkEnd w:id="409"/>
      <w:r>
        <w:t>Justification</w:t>
      </w:r>
      <w:r>
        <w:rPr>
          <w:spacing w:val="-3"/>
        </w:rPr>
        <w:t xml:space="preserve"> </w:t>
      </w:r>
      <w:r>
        <w:t>for</w:t>
      </w:r>
      <w:r>
        <w:rPr>
          <w:spacing w:val="-2"/>
        </w:rPr>
        <w:t xml:space="preserve"> </w:t>
      </w:r>
      <w:r>
        <w:t>the</w:t>
      </w:r>
      <w:r>
        <w:rPr>
          <w:spacing w:val="-2"/>
        </w:rPr>
        <w:t xml:space="preserve"> </w:t>
      </w:r>
      <w:r>
        <w:t>use</w:t>
      </w:r>
      <w:r>
        <w:rPr>
          <w:spacing w:val="-2"/>
        </w:rPr>
        <w:t xml:space="preserve"> </w:t>
      </w:r>
      <w:r>
        <w:t>of</w:t>
      </w:r>
      <w:r>
        <w:rPr>
          <w:spacing w:val="2"/>
        </w:rPr>
        <w:t xml:space="preserve"> </w:t>
      </w:r>
      <w:r>
        <w:t>live</w:t>
      </w:r>
      <w:r>
        <w:rPr>
          <w:spacing w:val="-2"/>
        </w:rPr>
        <w:t xml:space="preserve"> </w:t>
      </w:r>
      <w:r>
        <w:t>animals</w:t>
      </w:r>
      <w:r>
        <w:rPr>
          <w:spacing w:val="-1"/>
        </w:rPr>
        <w:t xml:space="preserve"> </w:t>
      </w:r>
      <w:r>
        <w:t>in</w:t>
      </w:r>
      <w:r>
        <w:rPr>
          <w:spacing w:val="-1"/>
        </w:rPr>
        <w:t xml:space="preserve"> </w:t>
      </w:r>
      <w:r w:rsidRPr="005C20C8">
        <w:t>training</w:t>
      </w:r>
      <w:bookmarkEnd w:id="410"/>
      <w:bookmarkEnd w:id="411"/>
      <w:bookmarkEnd w:id="412"/>
      <w:bookmarkEnd w:id="413"/>
      <w:bookmarkEnd w:id="414"/>
    </w:p>
    <w:p w14:paraId="6668ED7F" w14:textId="77777777" w:rsidR="00FF1C83" w:rsidRDefault="006D2DD1" w:rsidP="005C20C8">
      <w:pPr>
        <w:pStyle w:val="Textoindependiente"/>
        <w:tabs>
          <w:tab w:val="left" w:pos="284"/>
        </w:tabs>
        <w:spacing w:after="120" w:line="276" w:lineRule="auto"/>
        <w:ind w:right="3"/>
        <w:jc w:val="both"/>
      </w:pPr>
      <w:r w:rsidDel="7FDD3198">
        <w:t>In contrast to the use of animals in education, their</w:t>
      </w:r>
      <w:r>
        <w:t xml:space="preserve"> use in training may in some circumstances be considered more readily</w:t>
      </w:r>
      <w:r>
        <w:rPr>
          <w:spacing w:val="1"/>
        </w:rPr>
        <w:t xml:space="preserve"> </w:t>
      </w:r>
      <w:r>
        <w:t>justifiable</w:t>
      </w:r>
      <w:r w:rsidDel="7FDD3198">
        <w:t>.</w:t>
      </w:r>
      <w:r>
        <w:t xml:space="preserve"> The specific context of the proposed use must be considered, including what the purpose of the training is, what will happen to the animals involved, and whether some or all of this animal use could be avoided or replaced with alternatives. </w:t>
      </w:r>
    </w:p>
    <w:p w14:paraId="723B1E37" w14:textId="17099A16" w:rsidR="006D2DD1" w:rsidRDefault="006D2DD1" w:rsidP="005C20C8">
      <w:pPr>
        <w:pStyle w:val="Textoindependiente"/>
        <w:tabs>
          <w:tab w:val="left" w:pos="284"/>
        </w:tabs>
        <w:spacing w:after="120" w:line="276" w:lineRule="auto"/>
        <w:ind w:right="3"/>
        <w:jc w:val="both"/>
      </w:pPr>
      <w:r w:rsidRPr="001168CC">
        <w:t>Training</w:t>
      </w:r>
      <w:r w:rsidRPr="001168CC">
        <w:rPr>
          <w:spacing w:val="29"/>
        </w:rPr>
        <w:t xml:space="preserve"> </w:t>
      </w:r>
      <w:r w:rsidRPr="001168CC">
        <w:t>using</w:t>
      </w:r>
      <w:r w:rsidRPr="001168CC">
        <w:rPr>
          <w:spacing w:val="29"/>
        </w:rPr>
        <w:t xml:space="preserve"> </w:t>
      </w:r>
      <w:r w:rsidRPr="001168CC">
        <w:t>live</w:t>
      </w:r>
      <w:r w:rsidRPr="001168CC">
        <w:rPr>
          <w:spacing w:val="31"/>
        </w:rPr>
        <w:t xml:space="preserve"> </w:t>
      </w:r>
      <w:r w:rsidRPr="001168CC">
        <w:t>animals</w:t>
      </w:r>
      <w:r w:rsidRPr="001168CC">
        <w:rPr>
          <w:spacing w:val="33"/>
        </w:rPr>
        <w:t xml:space="preserve"> </w:t>
      </w:r>
      <w:r w:rsidRPr="001168CC">
        <w:t>should</w:t>
      </w:r>
      <w:r w:rsidRPr="001168CC">
        <w:rPr>
          <w:spacing w:val="32"/>
        </w:rPr>
        <w:t xml:space="preserve"> </w:t>
      </w:r>
      <w:r w:rsidRPr="001168CC">
        <w:t>be</w:t>
      </w:r>
      <w:r w:rsidRPr="001168CC">
        <w:rPr>
          <w:spacing w:val="31"/>
        </w:rPr>
        <w:t xml:space="preserve"> </w:t>
      </w:r>
      <w:r w:rsidRPr="001168CC">
        <w:t>restricted</w:t>
      </w:r>
      <w:r w:rsidRPr="001168CC">
        <w:rPr>
          <w:spacing w:val="32"/>
        </w:rPr>
        <w:t xml:space="preserve"> </w:t>
      </w:r>
      <w:r w:rsidRPr="001168CC">
        <w:t>to</w:t>
      </w:r>
      <w:r>
        <w:t xml:space="preserve"> </w:t>
      </w:r>
      <w:r w:rsidRPr="001168CC">
        <w:t>those</w:t>
      </w:r>
      <w:r w:rsidRPr="001168CC">
        <w:rPr>
          <w:spacing w:val="29"/>
        </w:rPr>
        <w:t xml:space="preserve"> </w:t>
      </w:r>
      <w:r w:rsidRPr="001168CC">
        <w:t>individuals</w:t>
      </w:r>
      <w:r w:rsidRPr="001168CC">
        <w:rPr>
          <w:spacing w:val="32"/>
        </w:rPr>
        <w:t xml:space="preserve"> </w:t>
      </w:r>
      <w:r w:rsidRPr="001168CC">
        <w:t>who</w:t>
      </w:r>
      <w:r>
        <w:t>:</w:t>
      </w:r>
    </w:p>
    <w:p w14:paraId="61032155" w14:textId="041AF87C" w:rsidR="006D2DD1" w:rsidRPr="001D2E55" w:rsidRDefault="006D2DD1" w:rsidP="00F11343">
      <w:pPr>
        <w:pStyle w:val="Prrafodelista"/>
        <w:widowControl w:val="0"/>
        <w:numPr>
          <w:ilvl w:val="0"/>
          <w:numId w:val="32"/>
        </w:numPr>
        <w:tabs>
          <w:tab w:val="left" w:pos="284"/>
          <w:tab w:val="left" w:pos="1020"/>
          <w:tab w:val="left" w:pos="1021"/>
        </w:tabs>
        <w:autoSpaceDE w:val="0"/>
        <w:autoSpaceDN w:val="0"/>
        <w:spacing w:after="120" w:line="276" w:lineRule="auto"/>
        <w:rPr>
          <w:rFonts w:cs="Times New Roman"/>
        </w:rPr>
      </w:pPr>
      <w:r w:rsidRPr="001D2E55">
        <w:rPr>
          <w:rFonts w:cs="Times New Roman"/>
        </w:rPr>
        <w:t>need to develop skills</w:t>
      </w:r>
      <w:r w:rsidRPr="001D2E55">
        <w:rPr>
          <w:rFonts w:cs="Times New Roman"/>
          <w:spacing w:val="-1"/>
        </w:rPr>
        <w:t xml:space="preserve"> </w:t>
      </w:r>
      <w:r w:rsidRPr="001D2E55">
        <w:rPr>
          <w:rFonts w:cs="Times New Roman"/>
        </w:rPr>
        <w:t>for</w:t>
      </w:r>
      <w:r w:rsidRPr="001D2E55">
        <w:rPr>
          <w:rFonts w:cs="Times New Roman"/>
          <w:spacing w:val="-3"/>
        </w:rPr>
        <w:t xml:space="preserve"> </w:t>
      </w:r>
      <w:r w:rsidR="00780787">
        <w:rPr>
          <w:rFonts w:cs="Times New Roman"/>
          <w:spacing w:val="-3"/>
        </w:rPr>
        <w:t xml:space="preserve">invasive procedures for </w:t>
      </w:r>
      <w:r w:rsidRPr="001D2E55">
        <w:rPr>
          <w:rFonts w:cs="Times New Roman"/>
          <w:spacing w:val="-3"/>
        </w:rPr>
        <w:t xml:space="preserve">specific </w:t>
      </w:r>
      <w:r w:rsidRPr="001D2E55">
        <w:rPr>
          <w:rFonts w:cs="Times New Roman"/>
        </w:rPr>
        <w:t>clinical</w:t>
      </w:r>
      <w:r w:rsidRPr="001D2E55">
        <w:rPr>
          <w:rFonts w:cs="Times New Roman"/>
          <w:spacing w:val="-1"/>
        </w:rPr>
        <w:t xml:space="preserve"> or scientific </w:t>
      </w:r>
      <w:r w:rsidRPr="001D2E55">
        <w:rPr>
          <w:rFonts w:cs="Times New Roman"/>
        </w:rPr>
        <w:t>purposes</w:t>
      </w:r>
      <w:bookmarkStart w:id="415" w:name="_bookmark37"/>
      <w:bookmarkEnd w:id="415"/>
      <w:r w:rsidR="001D2E55" w:rsidRPr="001D2E55">
        <w:rPr>
          <w:rFonts w:cs="Times New Roman"/>
        </w:rPr>
        <w:t>;</w:t>
      </w:r>
    </w:p>
    <w:p w14:paraId="23A0B31F" w14:textId="77777777" w:rsidR="001D2E55" w:rsidRPr="001D2E55" w:rsidRDefault="006D2DD1" w:rsidP="00F11343">
      <w:pPr>
        <w:pStyle w:val="Prrafodelista"/>
        <w:widowControl w:val="0"/>
        <w:numPr>
          <w:ilvl w:val="0"/>
          <w:numId w:val="32"/>
        </w:numPr>
        <w:tabs>
          <w:tab w:val="left" w:pos="284"/>
          <w:tab w:val="left" w:pos="1020"/>
          <w:tab w:val="left" w:pos="1021"/>
        </w:tabs>
        <w:autoSpaceDE w:val="0"/>
        <w:autoSpaceDN w:val="0"/>
        <w:spacing w:after="120" w:line="276" w:lineRule="auto"/>
        <w:rPr>
          <w:rFonts w:cs="Times New Roman"/>
        </w:rPr>
      </w:pPr>
      <w:r w:rsidRPr="001D2E55">
        <w:rPr>
          <w:rFonts w:cs="Times New Roman"/>
        </w:rPr>
        <w:t>are</w:t>
      </w:r>
      <w:r w:rsidRPr="001D2E55">
        <w:rPr>
          <w:rFonts w:cs="Times New Roman"/>
          <w:spacing w:val="30"/>
        </w:rPr>
        <w:t xml:space="preserve"> </w:t>
      </w:r>
      <w:r w:rsidRPr="001D2E55">
        <w:rPr>
          <w:rFonts w:cs="Times New Roman"/>
        </w:rPr>
        <w:t>at</w:t>
      </w:r>
      <w:r w:rsidRPr="001D2E55">
        <w:rPr>
          <w:rFonts w:cs="Times New Roman"/>
          <w:spacing w:val="32"/>
        </w:rPr>
        <w:t xml:space="preserve"> </w:t>
      </w:r>
      <w:r w:rsidRPr="001D2E55">
        <w:rPr>
          <w:rFonts w:cs="Times New Roman"/>
        </w:rPr>
        <w:t>a</w:t>
      </w:r>
      <w:r w:rsidRPr="001D2E55">
        <w:rPr>
          <w:rFonts w:cs="Times New Roman"/>
          <w:spacing w:val="31"/>
        </w:rPr>
        <w:t xml:space="preserve"> </w:t>
      </w:r>
      <w:r w:rsidRPr="001D2E55">
        <w:rPr>
          <w:rFonts w:cs="Times New Roman"/>
        </w:rPr>
        <w:t>stage</w:t>
      </w:r>
      <w:r w:rsidRPr="001D2E55">
        <w:rPr>
          <w:rFonts w:cs="Times New Roman"/>
          <w:spacing w:val="32"/>
        </w:rPr>
        <w:t xml:space="preserve"> </w:t>
      </w:r>
      <w:r w:rsidRPr="001D2E55">
        <w:rPr>
          <w:rFonts w:cs="Times New Roman"/>
        </w:rPr>
        <w:t>in their</w:t>
      </w:r>
      <w:r w:rsidRPr="001D2E55">
        <w:rPr>
          <w:rFonts w:cs="Times New Roman"/>
          <w:spacing w:val="-2"/>
        </w:rPr>
        <w:t xml:space="preserve"> </w:t>
      </w:r>
      <w:r w:rsidRPr="001D2E55">
        <w:rPr>
          <w:rFonts w:cs="Times New Roman"/>
        </w:rPr>
        <w:t>career development</w:t>
      </w:r>
      <w:r w:rsidRPr="001D2E55">
        <w:rPr>
          <w:rFonts w:cs="Times New Roman"/>
          <w:spacing w:val="1"/>
        </w:rPr>
        <w:t xml:space="preserve"> </w:t>
      </w:r>
      <w:r w:rsidRPr="001D2E55">
        <w:rPr>
          <w:rFonts w:cs="Times New Roman"/>
        </w:rPr>
        <w:t>where the acquisition of specific new skill(s) is necessary for use in the near future</w:t>
      </w:r>
      <w:r w:rsidR="001D2E55" w:rsidRPr="001D2E55">
        <w:rPr>
          <w:rFonts w:cs="Times New Roman"/>
        </w:rPr>
        <w:t xml:space="preserve">; and </w:t>
      </w:r>
    </w:p>
    <w:p w14:paraId="27312AB5" w14:textId="6BC94674" w:rsidR="006D2DD1" w:rsidRPr="001D2E55" w:rsidRDefault="006D2DD1" w:rsidP="00F11343">
      <w:pPr>
        <w:pStyle w:val="Prrafodelista"/>
        <w:widowControl w:val="0"/>
        <w:numPr>
          <w:ilvl w:val="0"/>
          <w:numId w:val="32"/>
        </w:numPr>
        <w:tabs>
          <w:tab w:val="left" w:pos="284"/>
          <w:tab w:val="left" w:pos="1020"/>
          <w:tab w:val="left" w:pos="1021"/>
        </w:tabs>
        <w:autoSpaceDE w:val="0"/>
        <w:autoSpaceDN w:val="0"/>
        <w:spacing w:after="120" w:line="276" w:lineRule="auto"/>
        <w:rPr>
          <w:rFonts w:cs="Times New Roman"/>
        </w:rPr>
      </w:pPr>
      <w:r w:rsidRPr="001D2E55">
        <w:rPr>
          <w:rFonts w:cs="Times New Roman"/>
        </w:rPr>
        <w:t>where such skills cannot be gained through the use of non-animal alternatives, or through clinical experience involving therapeutic work with patients.</w:t>
      </w:r>
      <w:r>
        <w:br/>
      </w:r>
    </w:p>
    <w:p w14:paraId="24401A40" w14:textId="5E9E606A" w:rsidR="006D2DD1" w:rsidRDefault="006D2DD1" w:rsidP="00F459ED">
      <w:pPr>
        <w:pStyle w:val="Ttulo2"/>
        <w:tabs>
          <w:tab w:val="left" w:pos="284"/>
        </w:tabs>
      </w:pPr>
      <w:bookmarkStart w:id="416" w:name="_Toc176910598"/>
      <w:bookmarkStart w:id="417" w:name="_Toc195085267"/>
      <w:bookmarkStart w:id="418" w:name="_Toc195089513"/>
      <w:bookmarkStart w:id="419" w:name="_Toc195118275"/>
      <w:bookmarkStart w:id="420" w:name="_Toc215441227"/>
      <w:r>
        <w:t>Project</w:t>
      </w:r>
      <w:r>
        <w:rPr>
          <w:spacing w:val="-3"/>
        </w:rPr>
        <w:t xml:space="preserve"> </w:t>
      </w:r>
      <w:r>
        <w:t>application</w:t>
      </w:r>
      <w:r>
        <w:rPr>
          <w:spacing w:val="-1"/>
        </w:rPr>
        <w:t xml:space="preserve"> </w:t>
      </w:r>
      <w:r>
        <w:t>for</w:t>
      </w:r>
      <w:r>
        <w:rPr>
          <w:spacing w:val="-2"/>
        </w:rPr>
        <w:t xml:space="preserve"> </w:t>
      </w:r>
      <w:r>
        <w:t>the</w:t>
      </w:r>
      <w:r>
        <w:rPr>
          <w:spacing w:val="-1"/>
        </w:rPr>
        <w:t xml:space="preserve"> </w:t>
      </w:r>
      <w:r>
        <w:t>use</w:t>
      </w:r>
      <w:r>
        <w:rPr>
          <w:spacing w:val="-1"/>
        </w:rPr>
        <w:t xml:space="preserve"> </w:t>
      </w:r>
      <w:r>
        <w:t>of</w:t>
      </w:r>
      <w:r>
        <w:rPr>
          <w:spacing w:val="-1"/>
        </w:rPr>
        <w:t xml:space="preserve"> </w:t>
      </w:r>
      <w:r>
        <w:t>animals</w:t>
      </w:r>
      <w:r>
        <w:rPr>
          <w:spacing w:val="-1"/>
        </w:rPr>
        <w:t xml:space="preserve"> </w:t>
      </w:r>
      <w:r>
        <w:t>in</w:t>
      </w:r>
      <w:r>
        <w:rPr>
          <w:spacing w:val="-1"/>
        </w:rPr>
        <w:t xml:space="preserve"> </w:t>
      </w:r>
      <w:r>
        <w:t>education and</w:t>
      </w:r>
      <w:r>
        <w:rPr>
          <w:spacing w:val="-1"/>
        </w:rPr>
        <w:t xml:space="preserve"> </w:t>
      </w:r>
      <w:r>
        <w:t>training</w:t>
      </w:r>
      <w:bookmarkEnd w:id="416"/>
      <w:bookmarkEnd w:id="417"/>
      <w:bookmarkEnd w:id="418"/>
      <w:bookmarkEnd w:id="419"/>
      <w:bookmarkEnd w:id="420"/>
    </w:p>
    <w:p w14:paraId="4A3BE171" w14:textId="3AC51746" w:rsidR="006D2DD1" w:rsidRDefault="006D2DD1" w:rsidP="004000F3">
      <w:pPr>
        <w:pStyle w:val="Textoindependiente"/>
        <w:tabs>
          <w:tab w:val="left" w:pos="284"/>
        </w:tabs>
        <w:spacing w:after="120" w:line="276" w:lineRule="auto"/>
        <w:ind w:right="3"/>
        <w:jc w:val="both"/>
      </w:pPr>
      <w:r>
        <w:t xml:space="preserve">To comply with the requirements in </w:t>
      </w:r>
      <w:r w:rsidR="00927972">
        <w:t>the Directive</w:t>
      </w:r>
      <w:r>
        <w:t xml:space="preserve"> on project evaluation and authorisation, all</w:t>
      </w:r>
      <w:r>
        <w:rPr>
          <w:spacing w:val="1"/>
        </w:rPr>
        <w:t xml:space="preserve"> requests </w:t>
      </w:r>
      <w:r>
        <w:t>for</w:t>
      </w:r>
      <w:r>
        <w:rPr>
          <w:spacing w:val="1"/>
        </w:rPr>
        <w:t xml:space="preserve"> </w:t>
      </w:r>
      <w:r>
        <w:t>the</w:t>
      </w:r>
      <w:r>
        <w:rPr>
          <w:spacing w:val="1"/>
        </w:rPr>
        <w:t xml:space="preserve"> </w:t>
      </w:r>
      <w:r>
        <w:t>use</w:t>
      </w:r>
      <w:r>
        <w:rPr>
          <w:spacing w:val="1"/>
        </w:rPr>
        <w:t xml:space="preserve"> </w:t>
      </w:r>
      <w:r>
        <w:t>of</w:t>
      </w:r>
      <w:r>
        <w:rPr>
          <w:spacing w:val="1"/>
        </w:rPr>
        <w:t xml:space="preserve"> </w:t>
      </w:r>
      <w:r>
        <w:t>live</w:t>
      </w:r>
      <w:r>
        <w:rPr>
          <w:spacing w:val="1"/>
        </w:rPr>
        <w:t xml:space="preserve"> </w:t>
      </w:r>
      <w:r>
        <w:t>animals</w:t>
      </w:r>
      <w:r>
        <w:rPr>
          <w:spacing w:val="1"/>
        </w:rPr>
        <w:t xml:space="preserve"> </w:t>
      </w:r>
      <w:r>
        <w:t>in</w:t>
      </w:r>
      <w:r>
        <w:rPr>
          <w:spacing w:val="1"/>
        </w:rPr>
        <w:t xml:space="preserve"> </w:t>
      </w:r>
      <w:r>
        <w:t>education</w:t>
      </w:r>
      <w:r>
        <w:rPr>
          <w:spacing w:val="1"/>
        </w:rPr>
        <w:t xml:space="preserve"> </w:t>
      </w:r>
      <w:r>
        <w:t>and</w:t>
      </w:r>
      <w:r>
        <w:rPr>
          <w:spacing w:val="1"/>
        </w:rPr>
        <w:t xml:space="preserve"> </w:t>
      </w:r>
      <w:r>
        <w:t>training</w:t>
      </w:r>
      <w:r>
        <w:rPr>
          <w:spacing w:val="1"/>
        </w:rPr>
        <w:t xml:space="preserve"> </w:t>
      </w:r>
      <w:r>
        <w:t>require</w:t>
      </w:r>
      <w:r>
        <w:rPr>
          <w:spacing w:val="1"/>
        </w:rPr>
        <w:t xml:space="preserve"> </w:t>
      </w:r>
      <w:r>
        <w:t>careful</w:t>
      </w:r>
      <w:r>
        <w:rPr>
          <w:spacing w:val="1"/>
        </w:rPr>
        <w:t xml:space="preserve"> </w:t>
      </w:r>
      <w:r>
        <w:t>consideration</w:t>
      </w:r>
      <w:r>
        <w:rPr>
          <w:spacing w:val="1"/>
        </w:rPr>
        <w:t xml:space="preserve"> by applicants and project evaluators</w:t>
      </w:r>
      <w:ins w:id="421" w:author="Kathy McCall" w:date="2025-11-26T11:26:00Z">
        <w:r w:rsidR="00E37E12">
          <w:rPr>
            <w:spacing w:val="1"/>
          </w:rPr>
          <w:t xml:space="preserve">. </w:t>
        </w:r>
      </w:ins>
      <w:ins w:id="422" w:author="Kathy McCall" w:date="2025-11-26T11:27:00Z">
        <w:r w:rsidR="00E37E12">
          <w:rPr>
            <w:spacing w:val="1"/>
          </w:rPr>
          <w:t>They must</w:t>
        </w:r>
      </w:ins>
      <w:del w:id="423" w:author="Kathy McCall" w:date="2025-11-26T11:27:00Z">
        <w:r w:rsidDel="00E37E12">
          <w:rPr>
            <w:spacing w:val="1"/>
          </w:rPr>
          <w:delText xml:space="preserve"> </w:delText>
        </w:r>
        <w:commentRangeStart w:id="424"/>
        <w:r w:rsidDel="00E37E12">
          <w:delText>to</w:delText>
        </w:r>
      </w:del>
      <w:commentRangeEnd w:id="424"/>
      <w:r w:rsidR="00CA7C45">
        <w:rPr>
          <w:rStyle w:val="Refdecomentario"/>
          <w:rFonts w:eastAsiaTheme="minorHAnsi" w:cstheme="minorBidi"/>
          <w:kern w:val="2"/>
          <w14:ligatures w14:val="standardContextual"/>
        </w:rPr>
        <w:commentReference w:id="424"/>
      </w:r>
      <w:r>
        <w:rPr>
          <w:spacing w:val="1"/>
        </w:rPr>
        <w:t xml:space="preserve"> </w:t>
      </w:r>
      <w:r>
        <w:t>ensure</w:t>
      </w:r>
      <w:r>
        <w:rPr>
          <w:spacing w:val="1"/>
        </w:rPr>
        <w:t xml:space="preserve"> </w:t>
      </w:r>
      <w:r>
        <w:t>that</w:t>
      </w:r>
      <w:r>
        <w:rPr>
          <w:spacing w:val="1"/>
        </w:rPr>
        <w:t xml:space="preserve"> </w:t>
      </w:r>
      <w:r>
        <w:t>animal</w:t>
      </w:r>
      <w:r>
        <w:rPr>
          <w:spacing w:val="1"/>
        </w:rPr>
        <w:t xml:space="preserve"> </w:t>
      </w:r>
      <w:r>
        <w:t>use</w:t>
      </w:r>
      <w:r>
        <w:rPr>
          <w:spacing w:val="1"/>
        </w:rPr>
        <w:t xml:space="preserve"> </w:t>
      </w:r>
      <w:r>
        <w:t>is</w:t>
      </w:r>
      <w:r>
        <w:rPr>
          <w:spacing w:val="1"/>
        </w:rPr>
        <w:t xml:space="preserve"> </w:t>
      </w:r>
      <w:r>
        <w:t>essential</w:t>
      </w:r>
      <w:r>
        <w:rPr>
          <w:spacing w:val="1"/>
        </w:rPr>
        <w:t xml:space="preserve"> </w:t>
      </w:r>
      <w:r>
        <w:t>to</w:t>
      </w:r>
      <w:r>
        <w:rPr>
          <w:spacing w:val="1"/>
        </w:rPr>
        <w:t xml:space="preserve"> </w:t>
      </w:r>
      <w:del w:id="425" w:author="Kathy McCall" w:date="2025-11-26T11:27:00Z">
        <w:r w:rsidDel="00CA7C45">
          <w:delText>meet</w:delText>
        </w:r>
        <w:r w:rsidDel="00CA7C45">
          <w:rPr>
            <w:spacing w:val="1"/>
          </w:rPr>
          <w:delText xml:space="preserve"> </w:delText>
        </w:r>
      </w:del>
      <w:ins w:id="426" w:author="Kathy McCall" w:date="2025-11-26T11:27:00Z">
        <w:r w:rsidR="00CA7C45">
          <w:t>achieve</w:t>
        </w:r>
        <w:r w:rsidR="00CA7C45">
          <w:rPr>
            <w:spacing w:val="1"/>
          </w:rPr>
          <w:t xml:space="preserve"> </w:t>
        </w:r>
      </w:ins>
      <w:r>
        <w:t>the</w:t>
      </w:r>
      <w:r>
        <w:rPr>
          <w:spacing w:val="1"/>
        </w:rPr>
        <w:t xml:space="preserve"> </w:t>
      </w:r>
      <w:r>
        <w:t>education</w:t>
      </w:r>
      <w:ins w:id="427" w:author="Kathy McCall" w:date="2025-11-26T11:27:00Z">
        <w:r w:rsidR="00CA7C45">
          <w:t>al</w:t>
        </w:r>
      </w:ins>
      <w:r>
        <w:rPr>
          <w:spacing w:val="1"/>
        </w:rPr>
        <w:t xml:space="preserve"> </w:t>
      </w:r>
      <w:r>
        <w:t>or</w:t>
      </w:r>
      <w:r>
        <w:rPr>
          <w:spacing w:val="1"/>
        </w:rPr>
        <w:t xml:space="preserve"> </w:t>
      </w:r>
      <w:r>
        <w:t>training</w:t>
      </w:r>
      <w:r>
        <w:rPr>
          <w:spacing w:val="1"/>
        </w:rPr>
        <w:t xml:space="preserve"> </w:t>
      </w:r>
      <w:r>
        <w:t>objectives,</w:t>
      </w:r>
      <w:r>
        <w:rPr>
          <w:spacing w:val="-1"/>
        </w:rPr>
        <w:t xml:space="preserve"> </w:t>
      </w:r>
      <w:r>
        <w:t>and</w:t>
      </w:r>
      <w:r>
        <w:rPr>
          <w:spacing w:val="-1"/>
        </w:rPr>
        <w:t xml:space="preserve"> </w:t>
      </w:r>
      <w:r>
        <w:t>that no other alternat</w:t>
      </w:r>
      <w:ins w:id="428" w:author="Kathy McCall" w:date="2025-11-26T11:27:00Z">
        <w:r w:rsidR="00CA7C45">
          <w:t>iv</w:t>
        </w:r>
      </w:ins>
      <w:r>
        <w:t>e approach, method or strategy</w:t>
      </w:r>
      <w:r>
        <w:rPr>
          <w:spacing w:val="-3"/>
        </w:rPr>
        <w:t xml:space="preserve"> </w:t>
      </w:r>
      <w:r>
        <w:t>would suffice. The</w:t>
      </w:r>
      <w:r>
        <w:rPr>
          <w:spacing w:val="1"/>
        </w:rPr>
        <w:t xml:space="preserve"> </w:t>
      </w:r>
      <w:r w:rsidR="005C20C8">
        <w:t>c</w:t>
      </w:r>
      <w:r>
        <w:t>onsensus</w:t>
      </w:r>
      <w:r>
        <w:rPr>
          <w:spacing w:val="1"/>
        </w:rPr>
        <w:t xml:space="preserve"> </w:t>
      </w:r>
      <w:r w:rsidR="005C20C8">
        <w:t>d</w:t>
      </w:r>
      <w:r>
        <w:t>ocument</w:t>
      </w:r>
      <w:r>
        <w:rPr>
          <w:spacing w:val="1"/>
        </w:rPr>
        <w:t xml:space="preserve"> </w:t>
      </w:r>
      <w:r>
        <w:t>on</w:t>
      </w:r>
      <w:r>
        <w:rPr>
          <w:spacing w:val="1"/>
        </w:rPr>
        <w:t xml:space="preserve"> </w:t>
      </w:r>
      <w:r w:rsidR="005C20C8">
        <w:t>p</w:t>
      </w:r>
      <w:r>
        <w:t xml:space="preserve">roject </w:t>
      </w:r>
      <w:r w:rsidR="005C20C8">
        <w:t>e</w:t>
      </w:r>
      <w:r>
        <w:t xml:space="preserve">valuation and </w:t>
      </w:r>
      <w:r w:rsidR="005C20C8">
        <w:t>r</w:t>
      </w:r>
      <w:r>
        <w:t xml:space="preserve">etrospective </w:t>
      </w:r>
      <w:r w:rsidR="005C20C8">
        <w:t>a</w:t>
      </w:r>
      <w:r>
        <w:t>ssessment</w:t>
      </w:r>
      <w:r w:rsidR="00F079C9">
        <w:rPr>
          <w:rStyle w:val="Refdenotaalpie"/>
        </w:rPr>
        <w:footnoteReference w:id="7"/>
      </w:r>
      <w:r>
        <w:t xml:space="preserve"> includes a number of pre-formulated questions that facilitate the</w:t>
      </w:r>
      <w:r>
        <w:rPr>
          <w:spacing w:val="-1"/>
        </w:rPr>
        <w:t xml:space="preserve"> submission of </w:t>
      </w:r>
      <w:r>
        <w:t>the</w:t>
      </w:r>
      <w:r>
        <w:rPr>
          <w:spacing w:val="-1"/>
        </w:rPr>
        <w:t xml:space="preserve"> </w:t>
      </w:r>
      <w:r>
        <w:t>necessary</w:t>
      </w:r>
      <w:r>
        <w:rPr>
          <w:spacing w:val="-5"/>
        </w:rPr>
        <w:t xml:space="preserve"> </w:t>
      </w:r>
      <w:r>
        <w:t xml:space="preserve">information from </w:t>
      </w:r>
      <w:r w:rsidR="00EA6D69">
        <w:t>applicants</w:t>
      </w:r>
      <w:r>
        <w:t>.</w:t>
      </w:r>
    </w:p>
    <w:p w14:paraId="76447DDF" w14:textId="0F0CA7B5" w:rsidR="006D2DD1" w:rsidRDefault="006D2DD1" w:rsidP="004000F3">
      <w:pPr>
        <w:pStyle w:val="Textoindependiente"/>
        <w:tabs>
          <w:tab w:val="left" w:pos="284"/>
        </w:tabs>
        <w:spacing w:after="120" w:line="276" w:lineRule="auto"/>
        <w:ind w:right="3"/>
        <w:jc w:val="both"/>
      </w:pPr>
      <w:r>
        <w:t>The applicant for the authorisation needs</w:t>
      </w:r>
      <w:r>
        <w:rPr>
          <w:spacing w:val="1"/>
        </w:rPr>
        <w:t xml:space="preserve"> </w:t>
      </w:r>
      <w:r>
        <w:t>to set out in detail the</w:t>
      </w:r>
      <w:r>
        <w:rPr>
          <w:spacing w:val="1"/>
        </w:rPr>
        <w:t xml:space="preserve"> </w:t>
      </w:r>
      <w:bookmarkStart w:id="429" w:name="_Int_eyioL2vZ"/>
      <w:r>
        <w:rPr>
          <w:spacing w:val="1"/>
        </w:rPr>
        <w:t>particular</w:t>
      </w:r>
      <w:r>
        <w:t xml:space="preserve"> context</w:t>
      </w:r>
      <w:bookmarkEnd w:id="429"/>
      <w:r>
        <w:t xml:space="preserve"> in which the use of animals is</w:t>
      </w:r>
      <w:r>
        <w:rPr>
          <w:spacing w:val="60"/>
        </w:rPr>
        <w:t xml:space="preserve"> </w:t>
      </w:r>
      <w:r>
        <w:t>deemed necessary, and how</w:t>
      </w:r>
      <w:r>
        <w:rPr>
          <w:spacing w:val="-1"/>
        </w:rPr>
        <w:t xml:space="preserve"> </w:t>
      </w:r>
      <w:r>
        <w:t>it will be</w:t>
      </w:r>
      <w:r>
        <w:rPr>
          <w:spacing w:val="-1"/>
        </w:rPr>
        <w:t xml:space="preserve"> </w:t>
      </w:r>
      <w:r>
        <w:t>determined if the objectives</w:t>
      </w:r>
      <w:r>
        <w:rPr>
          <w:spacing w:val="-2"/>
        </w:rPr>
        <w:t xml:space="preserve"> </w:t>
      </w:r>
      <w:r>
        <w:t>are</w:t>
      </w:r>
      <w:r>
        <w:rPr>
          <w:spacing w:val="-1"/>
        </w:rPr>
        <w:t xml:space="preserve"> </w:t>
      </w:r>
      <w:r>
        <w:t>met. They should demonstrate</w:t>
      </w:r>
      <w:r>
        <w:rPr>
          <w:spacing w:val="1"/>
        </w:rPr>
        <w:t xml:space="preserve"> </w:t>
      </w:r>
      <w:r>
        <w:t xml:space="preserve">how </w:t>
      </w:r>
      <w:del w:id="430" w:author="Kathy McCall" w:date="2025-11-26T11:29:00Z">
        <w:r w:rsidDel="00826B67">
          <w:delText xml:space="preserve">humane </w:delText>
        </w:r>
      </w:del>
      <w:ins w:id="431" w:author="Kathy McCall" w:date="2025-11-26T11:29:00Z">
        <w:r w:rsidR="00826B67">
          <w:t>non-ani</w:t>
        </w:r>
        <w:r w:rsidR="00FC364D">
          <w:t>mal</w:t>
        </w:r>
        <w:r w:rsidR="00826B67">
          <w:t xml:space="preserve"> </w:t>
        </w:r>
      </w:ins>
      <w:r>
        <w:t>alternatives have been searched for, considered, and reasons why they have been rejected (including the specific approaches which may have been tried and failed). The applicant should explain why observations and use of data from and/or participation in on-going scientific</w:t>
      </w:r>
      <w:r>
        <w:rPr>
          <w:spacing w:val="1"/>
        </w:rPr>
        <w:t xml:space="preserve"> </w:t>
      </w:r>
      <w:r>
        <w:t>procedures</w:t>
      </w:r>
      <w:r>
        <w:rPr>
          <w:spacing w:val="-1"/>
        </w:rPr>
        <w:t xml:space="preserve"> </w:t>
      </w:r>
      <w:r>
        <w:t>within the</w:t>
      </w:r>
      <w:r>
        <w:rPr>
          <w:spacing w:val="-1"/>
        </w:rPr>
        <w:t xml:space="preserve"> </w:t>
      </w:r>
      <w:r>
        <w:t>establishment</w:t>
      </w:r>
      <w:r>
        <w:rPr>
          <w:spacing w:val="-1"/>
        </w:rPr>
        <w:t xml:space="preserve"> </w:t>
      </w:r>
      <w:r>
        <w:t>could not be</w:t>
      </w:r>
      <w:r>
        <w:rPr>
          <w:spacing w:val="-1"/>
        </w:rPr>
        <w:t xml:space="preserve"> </w:t>
      </w:r>
      <w:r>
        <w:t>used. In the case of medical and veterinary</w:t>
      </w:r>
      <w:del w:id="432" w:author="Kathy McCall" w:date="2025-11-26T11:29:00Z">
        <w:r w:rsidDel="00FC364D">
          <w:delText xml:space="preserve"> medicine</w:delText>
        </w:r>
      </w:del>
      <w:r>
        <w:t xml:space="preserve"> education, the applicant should </w:t>
      </w:r>
      <w:del w:id="433" w:author="Kathy McCall" w:date="2025-11-26T11:29:00Z">
        <w:r w:rsidDel="00F64D8F">
          <w:delText xml:space="preserve">state </w:delText>
        </w:r>
      </w:del>
      <w:ins w:id="434" w:author="Kathy McCall" w:date="2025-11-26T11:29:00Z">
        <w:r w:rsidR="00F64D8F">
          <w:t xml:space="preserve">explain </w:t>
        </w:r>
      </w:ins>
      <w:r>
        <w:t xml:space="preserve">why </w:t>
      </w:r>
      <w:del w:id="435" w:author="Kathy McCall" w:date="2025-11-26T11:30:00Z">
        <w:r w:rsidR="00321C38" w:rsidDel="00F64D8F">
          <w:delText xml:space="preserve">trainee </w:delText>
        </w:r>
      </w:del>
      <w:ins w:id="436" w:author="Kathy McCall" w:date="2025-11-26T11:30:00Z">
        <w:r w:rsidR="00F64D8F">
          <w:t xml:space="preserve">supervised </w:t>
        </w:r>
      </w:ins>
      <w:r>
        <w:t>clinical rotations</w:t>
      </w:r>
      <w:ins w:id="437" w:author="Kathy McCall" w:date="2025-11-26T11:30:00Z">
        <w:r w:rsidR="001834D6">
          <w:t xml:space="preserve"> or </w:t>
        </w:r>
      </w:ins>
      <w:del w:id="438" w:author="Kathy McCall" w:date="2025-11-26T11:30:00Z">
        <w:r w:rsidDel="001834D6">
          <w:delText>/</w:delText>
        </w:r>
      </w:del>
      <w:r>
        <w:t xml:space="preserve">placements involving </w:t>
      </w:r>
      <w:del w:id="439" w:author="Kathy McCall" w:date="2025-11-26T11:30:00Z">
        <w:r w:rsidDel="001834D6">
          <w:delText xml:space="preserve">supervised </w:delText>
        </w:r>
      </w:del>
      <w:r>
        <w:t xml:space="preserve">therapeutic work with patients </w:t>
      </w:r>
      <w:del w:id="440" w:author="Kathy McCall" w:date="2025-11-26T11:30:00Z">
        <w:r w:rsidDel="00560AE5">
          <w:delText xml:space="preserve">could </w:delText>
        </w:r>
      </w:del>
      <w:ins w:id="441" w:author="Kathy McCall" w:date="2025-11-26T11:30:00Z">
        <w:r w:rsidR="00560AE5">
          <w:t>can</w:t>
        </w:r>
      </w:ins>
      <w:r>
        <w:t>not be used or are insufficient</w:t>
      </w:r>
      <w:ins w:id="442" w:author="Kathy McCall" w:date="2025-11-26T11:31:00Z">
        <w:r w:rsidR="00560AE5">
          <w:t xml:space="preserve"> to meet training objectives</w:t>
        </w:r>
      </w:ins>
      <w:r>
        <w:t>.</w:t>
      </w:r>
    </w:p>
    <w:p w14:paraId="3C9DBB57" w14:textId="7722A56A" w:rsidR="006D2DD1" w:rsidRDefault="006D2DD1" w:rsidP="004000F3">
      <w:pPr>
        <w:pStyle w:val="Textoindependiente"/>
        <w:tabs>
          <w:tab w:val="left" w:pos="284"/>
        </w:tabs>
        <w:spacing w:after="120" w:line="276" w:lineRule="auto"/>
        <w:ind w:right="3"/>
        <w:jc w:val="both"/>
      </w:pPr>
      <w:r>
        <w:t xml:space="preserve">The </w:t>
      </w:r>
      <w:r w:rsidR="00F84283">
        <w:t xml:space="preserve">applicant </w:t>
      </w:r>
      <w:r>
        <w:t>should explain what alternatives are included in the course and why these cannot satisfactorily achieve all the required learning outcomes/specific educational objectives and how the animal use fits</w:t>
      </w:r>
      <w:r>
        <w:rPr>
          <w:spacing w:val="1"/>
        </w:rPr>
        <w:t xml:space="preserve"> </w:t>
      </w:r>
      <w:r>
        <w:t>into</w:t>
      </w:r>
      <w:r>
        <w:rPr>
          <w:spacing w:val="1"/>
        </w:rPr>
        <w:t xml:space="preserve"> an </w:t>
      </w:r>
      <w:r>
        <w:t>overall</w:t>
      </w:r>
      <w:r>
        <w:rPr>
          <w:spacing w:val="1"/>
        </w:rPr>
        <w:t xml:space="preserve"> </w:t>
      </w:r>
      <w:r>
        <w:t>education</w:t>
      </w:r>
      <w:r>
        <w:rPr>
          <w:spacing w:val="1"/>
        </w:rPr>
        <w:t xml:space="preserve"> </w:t>
      </w:r>
      <w:r>
        <w:t>or</w:t>
      </w:r>
      <w:r>
        <w:rPr>
          <w:spacing w:val="1"/>
        </w:rPr>
        <w:t xml:space="preserve"> </w:t>
      </w:r>
      <w:r>
        <w:t>training</w:t>
      </w:r>
      <w:r>
        <w:rPr>
          <w:spacing w:val="1"/>
        </w:rPr>
        <w:t xml:space="preserve"> </w:t>
      </w:r>
      <w:r>
        <w:t>programme.</w:t>
      </w:r>
      <w:r>
        <w:rPr>
          <w:spacing w:val="1"/>
        </w:rPr>
        <w:t xml:space="preserve"> </w:t>
      </w:r>
      <w:r w:rsidRPr="00D3163E">
        <w:t>In general, a tiered approach should be used</w:t>
      </w:r>
      <w:r>
        <w:t xml:space="preserve"> – starting with n</w:t>
      </w:r>
      <w:r w:rsidRPr="00D3163E">
        <w:t xml:space="preserve">on-animal alternatives of </w:t>
      </w:r>
      <w:r>
        <w:t xml:space="preserve">various types and with </w:t>
      </w:r>
      <w:r w:rsidRPr="00D3163E">
        <w:t>increasing levels of complexity and fidelity</w:t>
      </w:r>
      <w:r>
        <w:t>;</w:t>
      </w:r>
      <w:r w:rsidRPr="00D3163E">
        <w:t xml:space="preserve"> ethically sourced cadaver work</w:t>
      </w:r>
      <w:r>
        <w:t>,</w:t>
      </w:r>
      <w:r w:rsidRPr="00D3163E">
        <w:t xml:space="preserve"> if considered of value</w:t>
      </w:r>
      <w:r>
        <w:t>;</w:t>
      </w:r>
      <w:r w:rsidRPr="00D3163E">
        <w:t xml:space="preserve"> </w:t>
      </w:r>
      <w:r>
        <w:t xml:space="preserve">clinical rotations/placements and other therapeutic work with patients (human or animal) (if relevant); </w:t>
      </w:r>
      <w:r w:rsidRPr="00D3163E">
        <w:t xml:space="preserve">and </w:t>
      </w:r>
      <w:r>
        <w:t xml:space="preserve">only </w:t>
      </w:r>
      <w:r w:rsidRPr="00D3163E">
        <w:t>finally</w:t>
      </w:r>
      <w:r>
        <w:t>,</w:t>
      </w:r>
      <w:r w:rsidRPr="009552DF">
        <w:t xml:space="preserve"> </w:t>
      </w:r>
      <w:r w:rsidRPr="00D3163E">
        <w:t>live</w:t>
      </w:r>
      <w:r w:rsidRPr="009552DF">
        <w:t xml:space="preserve"> </w:t>
      </w:r>
      <w:r w:rsidRPr="00D3163E">
        <w:t>animal</w:t>
      </w:r>
      <w:r>
        <w:t xml:space="preserve"> </w:t>
      </w:r>
      <w:r w:rsidR="00EA6D69">
        <w:t>use.</w:t>
      </w:r>
    </w:p>
    <w:p w14:paraId="0A28BEAB" w14:textId="106D44F8" w:rsidR="006D2DD1" w:rsidRPr="00D3163E" w:rsidRDefault="006D2DD1" w:rsidP="004000F3">
      <w:pPr>
        <w:pStyle w:val="Textoindependiente"/>
        <w:tabs>
          <w:tab w:val="left" w:pos="284"/>
        </w:tabs>
        <w:spacing w:after="120" w:line="276" w:lineRule="auto"/>
        <w:ind w:right="3"/>
        <w:jc w:val="both"/>
      </w:pPr>
      <w:r>
        <w:t>Stages of a tiered approach to meeting education and trainin</w:t>
      </w:r>
      <w:r w:rsidR="004000F3">
        <w:t>g</w:t>
      </w:r>
      <w:r>
        <w:t xml:space="preserve"> objectives whilst avoiding and minimising the use of live animals:</w:t>
      </w:r>
      <w:r w:rsidR="00483A49">
        <w:tab/>
      </w:r>
    </w:p>
    <w:p w14:paraId="5827533A" w14:textId="1B8C4512" w:rsidR="006D2DD1" w:rsidRPr="00EA2C95" w:rsidRDefault="00F73597" w:rsidP="00F11343">
      <w:pPr>
        <w:pStyle w:val="Prrafodelista"/>
        <w:widowControl w:val="0"/>
        <w:numPr>
          <w:ilvl w:val="0"/>
          <w:numId w:val="33"/>
        </w:numPr>
        <w:tabs>
          <w:tab w:val="left" w:pos="284"/>
          <w:tab w:val="left" w:pos="1021"/>
        </w:tabs>
        <w:autoSpaceDE w:val="0"/>
        <w:autoSpaceDN w:val="0"/>
        <w:spacing w:after="120" w:line="276" w:lineRule="auto"/>
        <w:ind w:right="594"/>
        <w:jc w:val="both"/>
        <w:rPr>
          <w:rFonts w:eastAsia="Times New Roman" w:cs="Times New Roman"/>
        </w:rPr>
      </w:pPr>
      <w:r w:rsidRPr="00EA2C95">
        <w:rPr>
          <w:rFonts w:eastAsia="Times New Roman" w:cs="Times New Roman"/>
        </w:rPr>
        <w:t>a</w:t>
      </w:r>
      <w:r w:rsidR="006D2DD1" w:rsidRPr="00EA2C95">
        <w:rPr>
          <w:rFonts w:eastAsia="Times New Roman" w:cs="Times New Roman"/>
        </w:rPr>
        <w:t>pproaches not involving animal use</w:t>
      </w:r>
      <w:r w:rsidRPr="00EA2C95">
        <w:rPr>
          <w:rFonts w:eastAsia="Times New Roman" w:cs="Times New Roman"/>
        </w:rPr>
        <w:t>:</w:t>
      </w:r>
    </w:p>
    <w:p w14:paraId="77B0BF3E" w14:textId="79B1598B" w:rsidR="006D2DD1" w:rsidRPr="00EA2C95" w:rsidRDefault="00F73597" w:rsidP="00F11343">
      <w:pPr>
        <w:pStyle w:val="Prrafodelista"/>
        <w:widowControl w:val="0"/>
        <w:numPr>
          <w:ilvl w:val="1"/>
          <w:numId w:val="33"/>
        </w:numPr>
        <w:tabs>
          <w:tab w:val="left" w:pos="284"/>
          <w:tab w:val="left" w:pos="1380"/>
          <w:tab w:val="left" w:pos="1381"/>
        </w:tabs>
        <w:autoSpaceDE w:val="0"/>
        <w:autoSpaceDN w:val="0"/>
        <w:spacing w:after="120" w:line="276" w:lineRule="auto"/>
        <w:ind w:right="594"/>
        <w:jc w:val="both"/>
        <w:rPr>
          <w:rFonts w:eastAsia="Times New Roman" w:cs="Times New Roman"/>
        </w:rPr>
      </w:pPr>
      <w:r w:rsidRPr="00EA2C95">
        <w:rPr>
          <w:rFonts w:eastAsia="Times New Roman" w:cs="Times New Roman"/>
        </w:rPr>
        <w:t>g</w:t>
      </w:r>
      <w:r w:rsidR="006D2DD1" w:rsidRPr="00EA2C95">
        <w:rPr>
          <w:rFonts w:eastAsia="Times New Roman" w:cs="Times New Roman"/>
        </w:rPr>
        <w:t xml:space="preserve">aining of knowledge, and demonstration of procedures or techniques, using videos and animations; models, </w:t>
      </w:r>
      <w:commentRangeStart w:id="443"/>
      <w:del w:id="444" w:author="Kathy McCall" w:date="2025-11-26T11:33:00Z">
        <w:r w:rsidR="006D2DD1" w:rsidRPr="00EA2C95" w:rsidDel="008370AD">
          <w:rPr>
            <w:rFonts w:eastAsia="Times New Roman" w:cs="Times New Roman"/>
          </w:rPr>
          <w:delText>mannequins</w:delText>
        </w:r>
      </w:del>
      <w:commentRangeEnd w:id="443"/>
      <w:r w:rsidR="0085672C">
        <w:rPr>
          <w:rStyle w:val="Refdecomentario"/>
        </w:rPr>
        <w:commentReference w:id="443"/>
      </w:r>
      <w:del w:id="445" w:author="Kathy McCall" w:date="2025-11-26T11:33:00Z">
        <w:r w:rsidR="006D2DD1" w:rsidRPr="00EA2C95" w:rsidDel="008370AD">
          <w:rPr>
            <w:rFonts w:eastAsia="Times New Roman" w:cs="Times New Roman"/>
          </w:rPr>
          <w:delText xml:space="preserve">, </w:delText>
        </w:r>
      </w:del>
      <w:r w:rsidR="006D2DD1" w:rsidRPr="00EA2C95">
        <w:rPr>
          <w:rFonts w:eastAsia="Times New Roman" w:cs="Times New Roman"/>
        </w:rPr>
        <w:t xml:space="preserve">simulators/training devices; virtual laboratories; </w:t>
      </w:r>
      <w:r w:rsidR="00321C38">
        <w:rPr>
          <w:rFonts w:eastAsia="Times New Roman" w:cs="Times New Roman"/>
        </w:rPr>
        <w:t>trainee</w:t>
      </w:r>
      <w:r w:rsidR="00321C38" w:rsidRPr="00EA2C95">
        <w:rPr>
          <w:rFonts w:eastAsia="Times New Roman" w:cs="Times New Roman"/>
        </w:rPr>
        <w:t xml:space="preserve"> </w:t>
      </w:r>
      <w:r w:rsidR="006D2DD1" w:rsidRPr="00EA2C95">
        <w:rPr>
          <w:rFonts w:eastAsia="Times New Roman" w:cs="Times New Roman"/>
        </w:rPr>
        <w:t>self-experimentation;</w:t>
      </w:r>
      <w:r w:rsidR="006D2DD1" w:rsidRPr="00EA2C95">
        <w:rPr>
          <w:rFonts w:cs="Times New Roman"/>
        </w:rPr>
        <w:t xml:space="preserve"> virtual or augmented reality</w:t>
      </w:r>
      <w:r w:rsidRPr="00EA2C95">
        <w:rPr>
          <w:rFonts w:cs="Times New Roman"/>
        </w:rPr>
        <w:t>;</w:t>
      </w:r>
      <w:r w:rsidR="006D2DD1" w:rsidRPr="00EA2C95">
        <w:rPr>
          <w:rFonts w:eastAsia="Times New Roman" w:cs="Times New Roman"/>
        </w:rPr>
        <w:t xml:space="preserve"> </w:t>
      </w:r>
    </w:p>
    <w:p w14:paraId="52A5B24C" w14:textId="551A5E9F" w:rsidR="006D2DD1" w:rsidRPr="00EA2C95" w:rsidRDefault="00F73597" w:rsidP="00F11343">
      <w:pPr>
        <w:pStyle w:val="Prrafodelista"/>
        <w:widowControl w:val="0"/>
        <w:numPr>
          <w:ilvl w:val="1"/>
          <w:numId w:val="33"/>
        </w:numPr>
        <w:tabs>
          <w:tab w:val="left" w:pos="284"/>
          <w:tab w:val="left" w:pos="1380"/>
          <w:tab w:val="left" w:pos="1381"/>
        </w:tabs>
        <w:autoSpaceDE w:val="0"/>
        <w:autoSpaceDN w:val="0"/>
        <w:spacing w:after="120" w:line="276" w:lineRule="auto"/>
        <w:ind w:right="594"/>
        <w:jc w:val="both"/>
        <w:rPr>
          <w:rFonts w:eastAsia="Times New Roman" w:cs="Times New Roman"/>
        </w:rPr>
      </w:pPr>
      <w:r w:rsidRPr="00EA2C95">
        <w:rPr>
          <w:rFonts w:eastAsia="Times New Roman" w:cs="Times New Roman"/>
        </w:rPr>
        <w:t>p</w:t>
      </w:r>
      <w:r w:rsidR="006D2DD1" w:rsidRPr="00EA2C95">
        <w:rPr>
          <w:rFonts w:eastAsia="Times New Roman" w:cs="Times New Roman"/>
        </w:rPr>
        <w:t xml:space="preserve">ractice of clinical and surgical skills with models, </w:t>
      </w:r>
      <w:del w:id="446" w:author="Kathy McCall" w:date="2025-11-26T11:35:00Z">
        <w:r w:rsidR="006D2DD1" w:rsidRPr="00EA2C95" w:rsidDel="00F8701A">
          <w:rPr>
            <w:rFonts w:eastAsia="Times New Roman" w:cs="Times New Roman"/>
          </w:rPr>
          <w:delText xml:space="preserve">mannequins </w:delText>
        </w:r>
      </w:del>
      <w:r w:rsidR="006D2DD1" w:rsidRPr="00EA2C95">
        <w:rPr>
          <w:rFonts w:eastAsia="Times New Roman" w:cs="Times New Roman"/>
        </w:rPr>
        <w:t>and simulators/training devices; using virtual and augmented reality; and within simulated clinical scenarios</w:t>
      </w:r>
      <w:r w:rsidRPr="00EA2C95">
        <w:rPr>
          <w:rFonts w:eastAsia="Times New Roman" w:cs="Times New Roman"/>
        </w:rPr>
        <w:t>;</w:t>
      </w:r>
    </w:p>
    <w:p w14:paraId="39B5E25B" w14:textId="694DE226" w:rsidR="006D2DD1" w:rsidRPr="00EA2C95" w:rsidRDefault="00F73597" w:rsidP="00F11343">
      <w:pPr>
        <w:pStyle w:val="Prrafodelista"/>
        <w:widowControl w:val="0"/>
        <w:numPr>
          <w:ilvl w:val="1"/>
          <w:numId w:val="33"/>
        </w:numPr>
        <w:tabs>
          <w:tab w:val="left" w:pos="284"/>
          <w:tab w:val="left" w:pos="1380"/>
          <w:tab w:val="left" w:pos="1381"/>
        </w:tabs>
        <w:autoSpaceDE w:val="0"/>
        <w:autoSpaceDN w:val="0"/>
        <w:spacing w:after="120" w:line="276" w:lineRule="auto"/>
        <w:ind w:right="594"/>
        <w:jc w:val="both"/>
        <w:rPr>
          <w:rFonts w:eastAsia="Times New Roman" w:cs="Times New Roman"/>
        </w:rPr>
      </w:pPr>
      <w:r w:rsidRPr="00EA2C95">
        <w:rPr>
          <w:rFonts w:eastAsia="Times New Roman" w:cs="Times New Roman"/>
        </w:rPr>
        <w:t>o</w:t>
      </w:r>
      <w:r w:rsidR="006D2DD1" w:rsidRPr="00EA2C95">
        <w:rPr>
          <w:rFonts w:eastAsia="Times New Roman" w:cs="Times New Roman"/>
        </w:rPr>
        <w:t>bservation</w:t>
      </w:r>
      <w:r w:rsidR="006D2DD1" w:rsidRPr="00EA2C95">
        <w:rPr>
          <w:rFonts w:eastAsia="Times New Roman" w:cs="Times New Roman"/>
          <w:spacing w:val="32"/>
        </w:rPr>
        <w:t xml:space="preserve"> </w:t>
      </w:r>
      <w:r w:rsidR="006D2DD1" w:rsidRPr="00EA2C95">
        <w:rPr>
          <w:rFonts w:eastAsia="Times New Roman" w:cs="Times New Roman"/>
        </w:rPr>
        <w:t>of</w:t>
      </w:r>
      <w:r w:rsidR="006D2DD1" w:rsidRPr="00EA2C95">
        <w:rPr>
          <w:rFonts w:eastAsia="Times New Roman" w:cs="Times New Roman"/>
          <w:spacing w:val="32"/>
        </w:rPr>
        <w:t xml:space="preserve"> </w:t>
      </w:r>
      <w:r w:rsidR="006D2DD1" w:rsidRPr="00EA2C95">
        <w:rPr>
          <w:rFonts w:eastAsia="Times New Roman" w:cs="Times New Roman"/>
        </w:rPr>
        <w:t>a</w:t>
      </w:r>
      <w:r w:rsidR="006D2DD1" w:rsidRPr="00EA2C95">
        <w:rPr>
          <w:rFonts w:eastAsia="Times New Roman" w:cs="Times New Roman"/>
          <w:spacing w:val="34"/>
        </w:rPr>
        <w:t xml:space="preserve"> </w:t>
      </w:r>
      <w:r w:rsidR="006D2DD1" w:rsidRPr="00EA2C95">
        <w:rPr>
          <w:rFonts w:eastAsia="Times New Roman" w:cs="Times New Roman"/>
        </w:rPr>
        <w:t>competent</w:t>
      </w:r>
      <w:r w:rsidR="006D2DD1" w:rsidRPr="00EA2C95">
        <w:rPr>
          <w:rFonts w:eastAsia="Times New Roman" w:cs="Times New Roman"/>
          <w:spacing w:val="33"/>
        </w:rPr>
        <w:t xml:space="preserve"> </w:t>
      </w:r>
      <w:r w:rsidR="006D2DD1" w:rsidRPr="00EA2C95">
        <w:rPr>
          <w:rFonts w:eastAsia="Times New Roman" w:cs="Times New Roman"/>
        </w:rPr>
        <w:t>person</w:t>
      </w:r>
      <w:r w:rsidR="006D2DD1" w:rsidRPr="00EA2C95">
        <w:rPr>
          <w:rFonts w:eastAsia="Times New Roman" w:cs="Times New Roman"/>
          <w:spacing w:val="32"/>
        </w:rPr>
        <w:t xml:space="preserve"> </w:t>
      </w:r>
      <w:r w:rsidR="006D2DD1" w:rsidRPr="00EA2C95">
        <w:rPr>
          <w:rFonts w:eastAsia="Times New Roman" w:cs="Times New Roman"/>
        </w:rPr>
        <w:t>performing</w:t>
      </w:r>
      <w:r w:rsidR="006D2DD1" w:rsidRPr="00EA2C95">
        <w:rPr>
          <w:rFonts w:eastAsia="Times New Roman" w:cs="Times New Roman"/>
          <w:spacing w:val="33"/>
        </w:rPr>
        <w:t xml:space="preserve"> </w:t>
      </w:r>
      <w:r w:rsidR="006D2DD1" w:rsidRPr="00EA2C95">
        <w:rPr>
          <w:rFonts w:eastAsia="Times New Roman" w:cs="Times New Roman"/>
        </w:rPr>
        <w:t>the</w:t>
      </w:r>
      <w:r w:rsidR="006D2DD1" w:rsidRPr="00EA2C95">
        <w:rPr>
          <w:rFonts w:eastAsia="Times New Roman" w:cs="Times New Roman"/>
          <w:spacing w:val="32"/>
        </w:rPr>
        <w:t xml:space="preserve"> </w:t>
      </w:r>
      <w:r w:rsidR="006D2DD1" w:rsidRPr="00EA2C95">
        <w:rPr>
          <w:rFonts w:eastAsia="Times New Roman" w:cs="Times New Roman"/>
        </w:rPr>
        <w:t>procedure</w:t>
      </w:r>
      <w:r w:rsidR="006D2DD1" w:rsidRPr="00EA2C95">
        <w:rPr>
          <w:rFonts w:eastAsia="Times New Roman" w:cs="Times New Roman"/>
          <w:spacing w:val="32"/>
        </w:rPr>
        <w:t xml:space="preserve"> </w:t>
      </w:r>
      <w:r w:rsidR="006D2DD1" w:rsidRPr="00EA2C95">
        <w:rPr>
          <w:rFonts w:eastAsia="Times New Roman" w:cs="Times New Roman"/>
        </w:rPr>
        <w:t>live</w:t>
      </w:r>
      <w:r w:rsidR="006D2DD1" w:rsidRPr="00EA2C95">
        <w:rPr>
          <w:rFonts w:eastAsia="Times New Roman" w:cs="Times New Roman"/>
          <w:spacing w:val="34"/>
        </w:rPr>
        <w:t xml:space="preserve"> </w:t>
      </w:r>
      <w:r w:rsidR="006D2DD1" w:rsidRPr="00EA2C95">
        <w:rPr>
          <w:rFonts w:eastAsia="Times New Roman" w:cs="Times New Roman"/>
        </w:rPr>
        <w:t>as</w:t>
      </w:r>
      <w:r w:rsidR="006D2DD1" w:rsidRPr="00EA2C95">
        <w:rPr>
          <w:rFonts w:eastAsia="Times New Roman" w:cs="Times New Roman"/>
          <w:spacing w:val="33"/>
        </w:rPr>
        <w:t xml:space="preserve"> </w:t>
      </w:r>
      <w:r w:rsidR="006D2DD1" w:rsidRPr="00EA2C95">
        <w:rPr>
          <w:rFonts w:eastAsia="Times New Roman" w:cs="Times New Roman"/>
        </w:rPr>
        <w:t>part</w:t>
      </w:r>
      <w:r w:rsidR="006D2DD1" w:rsidRPr="00EA2C95">
        <w:rPr>
          <w:rFonts w:eastAsia="Times New Roman" w:cs="Times New Roman"/>
          <w:spacing w:val="33"/>
        </w:rPr>
        <w:t xml:space="preserve"> </w:t>
      </w:r>
      <w:r w:rsidR="006D2DD1" w:rsidRPr="00EA2C95">
        <w:rPr>
          <w:rFonts w:eastAsia="Times New Roman" w:cs="Times New Roman"/>
        </w:rPr>
        <w:t>of</w:t>
      </w:r>
      <w:r w:rsidR="006D2DD1" w:rsidRPr="00EA2C95">
        <w:rPr>
          <w:rFonts w:eastAsia="Times New Roman" w:cs="Times New Roman"/>
          <w:spacing w:val="32"/>
        </w:rPr>
        <w:t xml:space="preserve"> </w:t>
      </w:r>
      <w:r w:rsidR="006D2DD1" w:rsidRPr="00EA2C95">
        <w:rPr>
          <w:rFonts w:eastAsia="Times New Roman" w:cs="Times New Roman"/>
        </w:rPr>
        <w:t>an existing</w:t>
      </w:r>
      <w:r w:rsidR="006D2DD1" w:rsidRPr="00EA2C95">
        <w:rPr>
          <w:rFonts w:eastAsia="Times New Roman" w:cs="Times New Roman"/>
          <w:spacing w:val="-3"/>
        </w:rPr>
        <w:t xml:space="preserve"> </w:t>
      </w:r>
      <w:r w:rsidR="006D2DD1" w:rsidRPr="00EA2C95">
        <w:rPr>
          <w:rFonts w:eastAsia="Times New Roman" w:cs="Times New Roman"/>
        </w:rPr>
        <w:t>study</w:t>
      </w:r>
      <w:r w:rsidRPr="00EA2C95">
        <w:rPr>
          <w:rFonts w:eastAsia="Times New Roman" w:cs="Times New Roman"/>
        </w:rPr>
        <w:t>;</w:t>
      </w:r>
    </w:p>
    <w:p w14:paraId="1594709E" w14:textId="30C99767" w:rsidR="00E5307A" w:rsidRPr="0021172C" w:rsidRDefault="00F73597" w:rsidP="0021172C">
      <w:pPr>
        <w:pStyle w:val="Prrafodelista"/>
        <w:widowControl w:val="0"/>
        <w:numPr>
          <w:ilvl w:val="1"/>
          <w:numId w:val="33"/>
        </w:numPr>
        <w:tabs>
          <w:tab w:val="left" w:pos="284"/>
          <w:tab w:val="left" w:pos="1380"/>
          <w:tab w:val="left" w:pos="1381"/>
        </w:tabs>
        <w:autoSpaceDE w:val="0"/>
        <w:autoSpaceDN w:val="0"/>
        <w:spacing w:after="120" w:line="276" w:lineRule="auto"/>
        <w:ind w:right="594"/>
        <w:jc w:val="both"/>
        <w:rPr>
          <w:rFonts w:eastAsia="Times New Roman" w:cs="Times New Roman"/>
          <w:b/>
          <w:bCs/>
        </w:rPr>
      </w:pPr>
      <w:r w:rsidRPr="00EA2C95">
        <w:rPr>
          <w:rFonts w:eastAsia="Times New Roman" w:cs="Times New Roman"/>
        </w:rPr>
        <w:t>p</w:t>
      </w:r>
      <w:r w:rsidR="006D2DD1" w:rsidRPr="00EA2C95">
        <w:rPr>
          <w:rFonts w:eastAsia="Times New Roman" w:cs="Times New Roman"/>
        </w:rPr>
        <w:t>ractice</w:t>
      </w:r>
      <w:r w:rsidR="006D2DD1" w:rsidRPr="00EA2C95">
        <w:rPr>
          <w:rFonts w:eastAsia="Times New Roman" w:cs="Times New Roman"/>
          <w:spacing w:val="-4"/>
        </w:rPr>
        <w:t xml:space="preserve"> </w:t>
      </w:r>
      <w:r w:rsidR="006D2DD1" w:rsidRPr="00EA2C95">
        <w:rPr>
          <w:rFonts w:eastAsia="Times New Roman" w:cs="Times New Roman"/>
        </w:rPr>
        <w:t>of</w:t>
      </w:r>
      <w:r w:rsidR="006D2DD1" w:rsidRPr="00EA2C95">
        <w:rPr>
          <w:rFonts w:eastAsia="Times New Roman" w:cs="Times New Roman"/>
          <w:spacing w:val="-3"/>
        </w:rPr>
        <w:t xml:space="preserve"> </w:t>
      </w:r>
      <w:r w:rsidR="006D2DD1" w:rsidRPr="00EA2C95">
        <w:rPr>
          <w:rFonts w:eastAsia="Times New Roman" w:cs="Times New Roman"/>
        </w:rPr>
        <w:t>technical/practical</w:t>
      </w:r>
      <w:r w:rsidR="006D2DD1" w:rsidRPr="00EA2C95">
        <w:rPr>
          <w:rFonts w:eastAsia="Times New Roman" w:cs="Times New Roman"/>
          <w:spacing w:val="-3"/>
        </w:rPr>
        <w:t xml:space="preserve"> </w:t>
      </w:r>
      <w:r w:rsidR="006D2DD1" w:rsidRPr="00EA2C95">
        <w:rPr>
          <w:rFonts w:eastAsia="Times New Roman" w:cs="Times New Roman"/>
        </w:rPr>
        <w:t>skills</w:t>
      </w:r>
      <w:r w:rsidR="006D2DD1" w:rsidRPr="00EA2C95">
        <w:rPr>
          <w:rFonts w:eastAsia="Times New Roman" w:cs="Times New Roman"/>
          <w:spacing w:val="-3"/>
        </w:rPr>
        <w:t xml:space="preserve"> </w:t>
      </w:r>
      <w:r w:rsidR="006D2DD1" w:rsidRPr="00EA2C95">
        <w:rPr>
          <w:rFonts w:eastAsia="Times New Roman" w:cs="Times New Roman"/>
        </w:rPr>
        <w:t>on</w:t>
      </w:r>
      <w:r w:rsidR="006D2DD1" w:rsidRPr="00EA2C95">
        <w:rPr>
          <w:rFonts w:eastAsia="Times New Roman" w:cs="Times New Roman"/>
          <w:spacing w:val="-3"/>
        </w:rPr>
        <w:t xml:space="preserve"> </w:t>
      </w:r>
      <w:r w:rsidR="006D2DD1" w:rsidRPr="00EA2C95">
        <w:rPr>
          <w:rFonts w:eastAsia="Times New Roman" w:cs="Times New Roman"/>
        </w:rPr>
        <w:t>“simulators”, using virtual or augmented reality, and within simulated clinical scenarios</w:t>
      </w:r>
      <w:r w:rsidR="00F64AF4">
        <w:rPr>
          <w:rFonts w:eastAsia="Times New Roman" w:cs="Times New Roman"/>
        </w:rPr>
        <w:t>;</w:t>
      </w:r>
    </w:p>
    <w:p w14:paraId="14A00C9B" w14:textId="137CD796" w:rsidR="006D2DD1" w:rsidRPr="00B86B12" w:rsidRDefault="00F73597" w:rsidP="00F11343">
      <w:pPr>
        <w:pStyle w:val="Prrafodelista"/>
        <w:widowControl w:val="0"/>
        <w:numPr>
          <w:ilvl w:val="0"/>
          <w:numId w:val="33"/>
        </w:numPr>
        <w:tabs>
          <w:tab w:val="left" w:pos="284"/>
          <w:tab w:val="left" w:pos="1021"/>
        </w:tabs>
        <w:autoSpaceDE w:val="0"/>
        <w:autoSpaceDN w:val="0"/>
        <w:spacing w:after="120" w:line="276" w:lineRule="auto"/>
        <w:ind w:right="594"/>
        <w:jc w:val="both"/>
        <w:rPr>
          <w:rFonts w:eastAsia="Times New Roman" w:cs="Times New Roman"/>
        </w:rPr>
      </w:pPr>
      <w:r w:rsidRPr="00B86B12">
        <w:rPr>
          <w:rFonts w:eastAsia="Times New Roman" w:cs="Times New Roman"/>
        </w:rPr>
        <w:t>u</w:t>
      </w:r>
      <w:r w:rsidR="006D2DD1" w:rsidRPr="00B86B12">
        <w:rPr>
          <w:rFonts w:eastAsia="Times New Roman" w:cs="Times New Roman"/>
        </w:rPr>
        <w:t>se</w:t>
      </w:r>
      <w:r w:rsidR="006D2DD1" w:rsidRPr="00B86B12">
        <w:rPr>
          <w:rFonts w:eastAsia="Times New Roman" w:cs="Times New Roman"/>
          <w:spacing w:val="-3"/>
        </w:rPr>
        <w:t xml:space="preserve"> </w:t>
      </w:r>
      <w:r w:rsidR="006D2DD1" w:rsidRPr="00B86B12">
        <w:rPr>
          <w:rFonts w:eastAsia="Times New Roman" w:cs="Times New Roman"/>
        </w:rPr>
        <w:t>of ethically-sourced cadavers, organs and tissue</w:t>
      </w:r>
      <w:r w:rsidRPr="00B86B12">
        <w:rPr>
          <w:rFonts w:eastAsia="Times New Roman" w:cs="Times New Roman"/>
        </w:rPr>
        <w:t>:</w:t>
      </w:r>
    </w:p>
    <w:p w14:paraId="5B104B0F" w14:textId="4100EE5A" w:rsidR="006D2DD1" w:rsidRPr="00EA2C95" w:rsidRDefault="00F73597" w:rsidP="00F11343">
      <w:pPr>
        <w:pStyle w:val="Prrafodelista"/>
        <w:widowControl w:val="0"/>
        <w:numPr>
          <w:ilvl w:val="1"/>
          <w:numId w:val="33"/>
        </w:numPr>
        <w:tabs>
          <w:tab w:val="left" w:pos="284"/>
          <w:tab w:val="left" w:pos="1021"/>
        </w:tabs>
        <w:autoSpaceDE w:val="0"/>
        <w:autoSpaceDN w:val="0"/>
        <w:spacing w:after="120" w:line="276" w:lineRule="auto"/>
        <w:ind w:right="594"/>
        <w:jc w:val="both"/>
        <w:rPr>
          <w:rFonts w:eastAsia="Times New Roman" w:cs="Times New Roman"/>
        </w:rPr>
      </w:pPr>
      <w:r w:rsidRPr="00EA2C95">
        <w:rPr>
          <w:rFonts w:eastAsia="Times New Roman" w:cs="Times New Roman"/>
        </w:rPr>
        <w:t>t</w:t>
      </w:r>
      <w:r w:rsidR="006D2DD1" w:rsidRPr="00EA2C95">
        <w:rPr>
          <w:rFonts w:eastAsia="Times New Roman" w:cs="Times New Roman"/>
        </w:rPr>
        <w:t>hese can sometimes be perfused for additional potential in education and training e.g. for surgical skills</w:t>
      </w:r>
      <w:r w:rsidRPr="00EA2C95">
        <w:rPr>
          <w:rFonts w:eastAsia="Times New Roman" w:cs="Times New Roman"/>
        </w:rPr>
        <w:t>;</w:t>
      </w:r>
    </w:p>
    <w:p w14:paraId="1B1C537F" w14:textId="52FAA27C" w:rsidR="006D2DD1" w:rsidRPr="00EA2C95" w:rsidRDefault="00F73597" w:rsidP="00F11343">
      <w:pPr>
        <w:pStyle w:val="Prrafodelista"/>
        <w:widowControl w:val="0"/>
        <w:numPr>
          <w:ilvl w:val="1"/>
          <w:numId w:val="33"/>
        </w:numPr>
        <w:tabs>
          <w:tab w:val="left" w:pos="284"/>
          <w:tab w:val="left" w:pos="1021"/>
        </w:tabs>
        <w:autoSpaceDE w:val="0"/>
        <w:autoSpaceDN w:val="0"/>
        <w:spacing w:after="120" w:line="276" w:lineRule="auto"/>
        <w:ind w:right="452"/>
        <w:jc w:val="both"/>
        <w:rPr>
          <w:rFonts w:eastAsia="Times New Roman" w:cs="Times New Roman"/>
        </w:rPr>
      </w:pPr>
      <w:r w:rsidRPr="00EA2C95">
        <w:rPr>
          <w:rFonts w:eastAsia="Times New Roman" w:cs="Times New Roman"/>
        </w:rPr>
        <w:t>c</w:t>
      </w:r>
      <w:r w:rsidR="006D2DD1" w:rsidRPr="00EA2C95">
        <w:rPr>
          <w:rFonts w:eastAsia="Times New Roman" w:cs="Times New Roman"/>
        </w:rPr>
        <w:t>onsideration should be given to the provenance of the specimens to be used e.g. body donation programmes and clinical waste for ethically sourced material, when possible; use of ex-breeders killed due to age or reducing fecundity; animals from completed studies</w:t>
      </w:r>
      <w:r w:rsidRPr="00EA2C95">
        <w:rPr>
          <w:rFonts w:eastAsia="Times New Roman" w:cs="Times New Roman"/>
        </w:rPr>
        <w:t>;</w:t>
      </w:r>
    </w:p>
    <w:p w14:paraId="28BBE8D5" w14:textId="29E420B2" w:rsidR="006D2DD1" w:rsidRDefault="00F73597" w:rsidP="00F11343">
      <w:pPr>
        <w:pStyle w:val="Prrafodelista"/>
        <w:widowControl w:val="0"/>
        <w:numPr>
          <w:ilvl w:val="0"/>
          <w:numId w:val="33"/>
        </w:numPr>
        <w:tabs>
          <w:tab w:val="left" w:pos="284"/>
          <w:tab w:val="left" w:pos="1021"/>
        </w:tabs>
        <w:autoSpaceDE w:val="0"/>
        <w:autoSpaceDN w:val="0"/>
        <w:spacing w:after="120" w:line="276" w:lineRule="auto"/>
        <w:ind w:right="452"/>
        <w:jc w:val="both"/>
      </w:pPr>
      <w:r w:rsidRPr="00B86B12">
        <w:rPr>
          <w:rFonts w:eastAsia="Times New Roman" w:cs="Times New Roman"/>
        </w:rPr>
        <w:t>c</w:t>
      </w:r>
      <w:r w:rsidR="006D2DD1" w:rsidRPr="00B86B12">
        <w:rPr>
          <w:rFonts w:eastAsia="Times New Roman" w:cs="Times New Roman"/>
        </w:rPr>
        <w:t>linical rotations and other therapeutic work with patients (human or animal)</w:t>
      </w:r>
      <w:r w:rsidR="006D2DD1" w:rsidRPr="00EA2C95">
        <w:rPr>
          <w:rFonts w:eastAsia="Times New Roman" w:cs="Times New Roman"/>
        </w:rPr>
        <w:t xml:space="preserve"> (if appropriate) </w:t>
      </w:r>
      <w:r w:rsidR="006D2DD1" w:rsidRPr="00EA2C95">
        <w:rPr>
          <w:rFonts w:eastAsia="Times New Roman" w:cs="Times New Roman"/>
          <w:color w:val="000000" w:themeColor="text1"/>
        </w:rPr>
        <w:t xml:space="preserve">including </w:t>
      </w:r>
      <w:proofErr w:type="spellStart"/>
      <w:r w:rsidR="004000F3">
        <w:rPr>
          <w:rFonts w:eastAsia="Times New Roman" w:cs="Times New Roman"/>
          <w:color w:val="000000" w:themeColor="text1"/>
        </w:rPr>
        <w:t>entrustable</w:t>
      </w:r>
      <w:proofErr w:type="spellEnd"/>
      <w:r w:rsidR="004000F3">
        <w:rPr>
          <w:rFonts w:eastAsia="Times New Roman" w:cs="Times New Roman"/>
          <w:color w:val="000000" w:themeColor="text1"/>
        </w:rPr>
        <w:t xml:space="preserve"> professional activity</w:t>
      </w:r>
      <w:r w:rsidR="006D2DD1" w:rsidRPr="00EA2C95">
        <w:rPr>
          <w:rFonts w:eastAsia="Times New Roman" w:cs="Times New Roman"/>
          <w:color w:val="000000" w:themeColor="text1"/>
        </w:rPr>
        <w:t xml:space="preserve"> or</w:t>
      </w:r>
      <w:r w:rsidR="006D2DD1" w:rsidRPr="00EA2C95">
        <w:rPr>
          <w:rFonts w:ascii="Segoe UI" w:eastAsia="Segoe UI" w:hAnsi="Segoe UI" w:cs="Segoe UI"/>
          <w:color w:val="333333"/>
          <w:sz w:val="18"/>
          <w:szCs w:val="18"/>
        </w:rPr>
        <w:t xml:space="preserve"> </w:t>
      </w:r>
      <w:r w:rsidR="006D2DD1" w:rsidRPr="00EA2C95">
        <w:rPr>
          <w:rFonts w:eastAsia="Times New Roman" w:cs="Times New Roman"/>
          <w:color w:val="000000" w:themeColor="text1"/>
        </w:rPr>
        <w:t xml:space="preserve">under direct </w:t>
      </w:r>
      <w:r w:rsidR="006D2DD1" w:rsidRPr="00541953">
        <w:rPr>
          <w:rFonts w:eastAsia="Times New Roman" w:cs="Times New Roman"/>
          <w:color w:val="000000" w:themeColor="text1"/>
        </w:rPr>
        <w:t>supervision,</w:t>
      </w:r>
      <w:r w:rsidR="006D2DD1" w:rsidRPr="00822EB7">
        <w:rPr>
          <w:rFonts w:eastAsia="Segoe UI" w:cs="Times New Roman"/>
          <w:color w:val="333333"/>
        </w:rPr>
        <w:t xml:space="preserve"> a</w:t>
      </w:r>
      <w:r w:rsidR="006D2DD1" w:rsidRPr="00541953">
        <w:rPr>
          <w:rFonts w:eastAsia="Times New Roman" w:cs="Times New Roman"/>
          <w:color w:val="000000" w:themeColor="text1"/>
        </w:rPr>
        <w:t>ssisting</w:t>
      </w:r>
      <w:r w:rsidR="006D2DD1" w:rsidRPr="00EA2C95">
        <w:rPr>
          <w:rFonts w:eastAsia="Times New Roman" w:cs="Times New Roman"/>
          <w:color w:val="000000" w:themeColor="text1"/>
        </w:rPr>
        <w:t xml:space="preserve"> a competent person performing the procedure live as part of an existing study</w:t>
      </w:r>
      <w:r w:rsidRPr="00EA2C95">
        <w:rPr>
          <w:rFonts w:eastAsia="Times New Roman" w:cs="Times New Roman"/>
          <w:color w:val="000000" w:themeColor="text1"/>
        </w:rPr>
        <w:t>;</w:t>
      </w:r>
    </w:p>
    <w:p w14:paraId="6C9EB811" w14:textId="1D275767" w:rsidR="006D2DD1" w:rsidRPr="00B86B12" w:rsidRDefault="00F73597" w:rsidP="00F11343">
      <w:pPr>
        <w:pStyle w:val="Prrafodelista"/>
        <w:widowControl w:val="0"/>
        <w:numPr>
          <w:ilvl w:val="0"/>
          <w:numId w:val="33"/>
        </w:numPr>
        <w:tabs>
          <w:tab w:val="left" w:pos="284"/>
          <w:tab w:val="left" w:pos="1021"/>
        </w:tabs>
        <w:autoSpaceDE w:val="0"/>
        <w:autoSpaceDN w:val="0"/>
        <w:spacing w:after="120" w:line="276" w:lineRule="auto"/>
        <w:ind w:right="452"/>
        <w:jc w:val="both"/>
        <w:rPr>
          <w:rFonts w:eastAsia="Times New Roman" w:cs="Times New Roman"/>
          <w:bCs/>
        </w:rPr>
      </w:pPr>
      <w:r w:rsidRPr="00B86B12">
        <w:rPr>
          <w:rFonts w:eastAsia="Times New Roman" w:cs="Times New Roman"/>
          <w:bCs/>
        </w:rPr>
        <w:t>u</w:t>
      </w:r>
      <w:r w:rsidR="006D2DD1" w:rsidRPr="00B86B12">
        <w:rPr>
          <w:rFonts w:eastAsia="Times New Roman" w:cs="Times New Roman"/>
          <w:bCs/>
        </w:rPr>
        <w:t>se</w:t>
      </w:r>
      <w:r w:rsidR="006D2DD1" w:rsidRPr="00B86B12">
        <w:rPr>
          <w:rFonts w:eastAsia="Times New Roman" w:cs="Times New Roman"/>
          <w:bCs/>
          <w:spacing w:val="-3"/>
        </w:rPr>
        <w:t xml:space="preserve"> </w:t>
      </w:r>
      <w:r w:rsidR="006D2DD1" w:rsidRPr="00B86B12">
        <w:rPr>
          <w:rFonts w:eastAsia="Times New Roman" w:cs="Times New Roman"/>
          <w:bCs/>
        </w:rPr>
        <w:t>of live</w:t>
      </w:r>
      <w:r w:rsidR="006D2DD1" w:rsidRPr="00B86B12">
        <w:rPr>
          <w:rFonts w:eastAsia="Times New Roman" w:cs="Times New Roman"/>
          <w:bCs/>
          <w:spacing w:val="-2"/>
        </w:rPr>
        <w:t xml:space="preserve"> </w:t>
      </w:r>
      <w:r w:rsidR="006D2DD1" w:rsidRPr="00B86B12">
        <w:rPr>
          <w:rFonts w:eastAsia="Times New Roman" w:cs="Times New Roman"/>
          <w:bCs/>
        </w:rPr>
        <w:t>animals</w:t>
      </w:r>
      <w:r w:rsidR="00EA2C95" w:rsidRPr="00B86B12">
        <w:rPr>
          <w:rFonts w:eastAsia="Times New Roman" w:cs="Times New Roman"/>
          <w:bCs/>
        </w:rPr>
        <w:t>:</w:t>
      </w:r>
      <w:r w:rsidR="006D2DD1" w:rsidRPr="00B86B12">
        <w:rPr>
          <w:rFonts w:eastAsia="Times New Roman" w:cs="Times New Roman"/>
          <w:bCs/>
        </w:rPr>
        <w:t xml:space="preserve"> </w:t>
      </w:r>
    </w:p>
    <w:p w14:paraId="20085180" w14:textId="0950DD98" w:rsidR="006D2DD1" w:rsidRPr="00EA2C95" w:rsidRDefault="00F73597" w:rsidP="00F11343">
      <w:pPr>
        <w:pStyle w:val="Prrafodelista"/>
        <w:widowControl w:val="0"/>
        <w:numPr>
          <w:ilvl w:val="1"/>
          <w:numId w:val="33"/>
        </w:numPr>
        <w:tabs>
          <w:tab w:val="left" w:pos="284"/>
          <w:tab w:val="left" w:pos="1021"/>
        </w:tabs>
        <w:autoSpaceDE w:val="0"/>
        <w:autoSpaceDN w:val="0"/>
        <w:spacing w:after="120" w:line="276" w:lineRule="auto"/>
        <w:ind w:right="452"/>
        <w:jc w:val="both"/>
        <w:rPr>
          <w:rFonts w:eastAsia="Times New Roman" w:cs="Times New Roman"/>
        </w:rPr>
      </w:pPr>
      <w:r w:rsidRPr="00EA2C95">
        <w:rPr>
          <w:rFonts w:eastAsia="Times New Roman" w:cs="Times New Roman"/>
        </w:rPr>
        <w:t>n</w:t>
      </w:r>
      <w:r w:rsidR="006D2DD1" w:rsidRPr="00EA2C95">
        <w:rPr>
          <w:rFonts w:eastAsia="Times New Roman" w:cs="Times New Roman"/>
        </w:rPr>
        <w:t>on-recovery (anaesthetised) animals</w:t>
      </w:r>
      <w:r w:rsidR="00EA2C95" w:rsidRPr="00EA2C95">
        <w:rPr>
          <w:rFonts w:eastAsia="Times New Roman" w:cs="Times New Roman"/>
        </w:rPr>
        <w:t>;</w:t>
      </w:r>
    </w:p>
    <w:p w14:paraId="4BBB9D29" w14:textId="77777777" w:rsidR="00F64AF4" w:rsidRDefault="00F73597" w:rsidP="00F11343">
      <w:pPr>
        <w:pStyle w:val="Prrafodelista"/>
        <w:widowControl w:val="0"/>
        <w:numPr>
          <w:ilvl w:val="1"/>
          <w:numId w:val="33"/>
        </w:numPr>
        <w:tabs>
          <w:tab w:val="left" w:pos="284"/>
          <w:tab w:val="left" w:pos="1021"/>
        </w:tabs>
        <w:autoSpaceDE w:val="0"/>
        <w:autoSpaceDN w:val="0"/>
        <w:spacing w:after="120" w:line="276" w:lineRule="auto"/>
        <w:ind w:right="452"/>
        <w:jc w:val="both"/>
        <w:rPr>
          <w:rFonts w:eastAsia="Times New Roman" w:cs="Times New Roman"/>
        </w:rPr>
      </w:pPr>
      <w:r w:rsidRPr="00EA2C95">
        <w:rPr>
          <w:rFonts w:eastAsia="Times New Roman" w:cs="Times New Roman"/>
        </w:rPr>
        <w:t>u</w:t>
      </w:r>
      <w:r w:rsidR="006D2DD1" w:rsidRPr="00EA2C95">
        <w:rPr>
          <w:rFonts w:eastAsia="Times New Roman" w:cs="Times New Roman"/>
        </w:rPr>
        <w:t>se of the animal for more than one technique is recommended since</w:t>
      </w:r>
      <w:r w:rsidR="006D2DD1" w:rsidRPr="00EA2C95">
        <w:rPr>
          <w:rFonts w:eastAsia="Times New Roman" w:cs="Times New Roman"/>
          <w:spacing w:val="1"/>
        </w:rPr>
        <w:t xml:space="preserve"> </w:t>
      </w:r>
      <w:r w:rsidR="006D2DD1" w:rsidRPr="00EA2C95">
        <w:rPr>
          <w:rFonts w:eastAsia="Times New Roman" w:cs="Times New Roman"/>
        </w:rPr>
        <w:t>the</w:t>
      </w:r>
      <w:r w:rsidR="006D2DD1" w:rsidRPr="00EA2C95">
        <w:rPr>
          <w:rFonts w:eastAsia="Times New Roman" w:cs="Times New Roman"/>
          <w:spacing w:val="-1"/>
        </w:rPr>
        <w:t xml:space="preserve"> </w:t>
      </w:r>
      <w:r w:rsidR="006D2DD1" w:rsidRPr="00EA2C95">
        <w:rPr>
          <w:rFonts w:eastAsia="Times New Roman" w:cs="Times New Roman"/>
        </w:rPr>
        <w:t>harms for</w:t>
      </w:r>
      <w:r w:rsidR="006D2DD1" w:rsidRPr="00EA2C95">
        <w:rPr>
          <w:rFonts w:eastAsia="Times New Roman" w:cs="Times New Roman"/>
          <w:spacing w:val="-1"/>
        </w:rPr>
        <w:t xml:space="preserve"> </w:t>
      </w:r>
      <w:r w:rsidR="006D2DD1" w:rsidRPr="00EA2C95">
        <w:rPr>
          <w:rFonts w:eastAsia="Times New Roman" w:cs="Times New Roman"/>
        </w:rPr>
        <w:t>the</w:t>
      </w:r>
      <w:r w:rsidR="006D2DD1" w:rsidRPr="00EA2C95">
        <w:rPr>
          <w:rFonts w:eastAsia="Times New Roman" w:cs="Times New Roman"/>
          <w:spacing w:val="1"/>
        </w:rPr>
        <w:t xml:space="preserve"> </w:t>
      </w:r>
      <w:r w:rsidR="006D2DD1" w:rsidRPr="00EA2C95">
        <w:rPr>
          <w:rFonts w:eastAsia="Times New Roman" w:cs="Times New Roman"/>
        </w:rPr>
        <w:t>animal</w:t>
      </w:r>
      <w:r w:rsidR="006D2DD1" w:rsidRPr="00EA2C95">
        <w:rPr>
          <w:rFonts w:eastAsia="Times New Roman" w:cs="Times New Roman"/>
          <w:spacing w:val="3"/>
        </w:rPr>
        <w:t xml:space="preserve"> </w:t>
      </w:r>
      <w:r w:rsidR="006D2DD1" w:rsidRPr="00EA2C95">
        <w:rPr>
          <w:rFonts w:eastAsia="Times New Roman" w:cs="Times New Roman"/>
        </w:rPr>
        <w:t>are</w:t>
      </w:r>
      <w:r w:rsidR="006D2DD1" w:rsidRPr="00EA2C95">
        <w:rPr>
          <w:rFonts w:eastAsia="Times New Roman" w:cs="Times New Roman"/>
          <w:spacing w:val="-2"/>
        </w:rPr>
        <w:t xml:space="preserve"> </w:t>
      </w:r>
      <w:r w:rsidR="006D2DD1" w:rsidRPr="00EA2C95">
        <w:rPr>
          <w:rFonts w:eastAsia="Times New Roman" w:cs="Times New Roman"/>
        </w:rPr>
        <w:t>the same</w:t>
      </w:r>
      <w:r w:rsidR="00EA2C95" w:rsidRPr="00EA2C95">
        <w:rPr>
          <w:rFonts w:eastAsia="Times New Roman" w:cs="Times New Roman"/>
        </w:rPr>
        <w:t>;</w:t>
      </w:r>
    </w:p>
    <w:p w14:paraId="6A989D75" w14:textId="7A773F12" w:rsidR="006D2DD1" w:rsidRPr="00EA2C95" w:rsidRDefault="00F73597" w:rsidP="00F11343">
      <w:pPr>
        <w:pStyle w:val="Prrafodelista"/>
        <w:widowControl w:val="0"/>
        <w:numPr>
          <w:ilvl w:val="1"/>
          <w:numId w:val="33"/>
        </w:numPr>
        <w:tabs>
          <w:tab w:val="left" w:pos="284"/>
          <w:tab w:val="left" w:pos="1021"/>
        </w:tabs>
        <w:autoSpaceDE w:val="0"/>
        <w:autoSpaceDN w:val="0"/>
        <w:spacing w:after="120" w:line="276" w:lineRule="auto"/>
        <w:ind w:right="452"/>
        <w:jc w:val="both"/>
        <w:rPr>
          <w:rFonts w:eastAsia="Times New Roman" w:cs="Times New Roman"/>
        </w:rPr>
      </w:pPr>
      <w:r w:rsidRPr="00EA2C95">
        <w:rPr>
          <w:rFonts w:eastAsia="Times New Roman" w:cs="Times New Roman"/>
        </w:rPr>
        <w:t>u</w:t>
      </w:r>
      <w:r w:rsidR="006D2DD1" w:rsidRPr="00EA2C95">
        <w:rPr>
          <w:rFonts w:eastAsia="Times New Roman" w:cs="Times New Roman"/>
        </w:rPr>
        <w:t>se</w:t>
      </w:r>
      <w:r w:rsidR="006D2DD1" w:rsidRPr="00EA2C95">
        <w:rPr>
          <w:rFonts w:eastAsia="Times New Roman" w:cs="Times New Roman"/>
          <w:spacing w:val="-3"/>
        </w:rPr>
        <w:t xml:space="preserve"> </w:t>
      </w:r>
      <w:r w:rsidR="006D2DD1" w:rsidRPr="00EA2C95">
        <w:rPr>
          <w:rFonts w:eastAsia="Times New Roman" w:cs="Times New Roman"/>
        </w:rPr>
        <w:t>of conscious</w:t>
      </w:r>
      <w:r w:rsidR="006D2DD1" w:rsidRPr="00EA2C95">
        <w:rPr>
          <w:rFonts w:eastAsia="Times New Roman" w:cs="Times New Roman"/>
          <w:spacing w:val="-1"/>
        </w:rPr>
        <w:t xml:space="preserve"> or anaesthetised </w:t>
      </w:r>
      <w:r w:rsidR="006D2DD1" w:rsidRPr="00EA2C95">
        <w:rPr>
          <w:rFonts w:eastAsia="Times New Roman" w:cs="Times New Roman"/>
        </w:rPr>
        <w:t>animals with recovery</w:t>
      </w:r>
      <w:r w:rsidR="00EA2C95" w:rsidRPr="00EA2C95">
        <w:rPr>
          <w:rFonts w:eastAsia="Times New Roman" w:cs="Times New Roman"/>
        </w:rPr>
        <w:t>;</w:t>
      </w:r>
    </w:p>
    <w:p w14:paraId="7BDD706F" w14:textId="528A56BD" w:rsidR="006D2DD1" w:rsidRPr="00EA2C95" w:rsidRDefault="00F73597" w:rsidP="00F11343">
      <w:pPr>
        <w:pStyle w:val="Prrafodelista"/>
        <w:widowControl w:val="0"/>
        <w:numPr>
          <w:ilvl w:val="1"/>
          <w:numId w:val="33"/>
        </w:numPr>
        <w:tabs>
          <w:tab w:val="left" w:pos="284"/>
          <w:tab w:val="left" w:pos="1021"/>
        </w:tabs>
        <w:autoSpaceDE w:val="0"/>
        <w:autoSpaceDN w:val="0"/>
        <w:spacing w:after="120" w:line="276" w:lineRule="auto"/>
        <w:ind w:right="452"/>
        <w:jc w:val="both"/>
        <w:rPr>
          <w:rFonts w:eastAsia="Times New Roman" w:cs="Times New Roman"/>
        </w:rPr>
      </w:pPr>
      <w:r w:rsidRPr="00EA2C95">
        <w:rPr>
          <w:rFonts w:eastAsia="Times New Roman" w:cs="Times New Roman"/>
        </w:rPr>
        <w:t>u</w:t>
      </w:r>
      <w:r w:rsidR="006D2DD1" w:rsidRPr="00EA2C95">
        <w:rPr>
          <w:rFonts w:eastAsia="Times New Roman" w:cs="Times New Roman"/>
        </w:rPr>
        <w:t>se of animals solely for training purpose</w:t>
      </w:r>
      <w:r w:rsidR="00EA2C95" w:rsidRPr="00EA2C95">
        <w:rPr>
          <w:rFonts w:eastAsia="Times New Roman" w:cs="Times New Roman"/>
        </w:rPr>
        <w:t>.</w:t>
      </w:r>
    </w:p>
    <w:p w14:paraId="792F57D8" w14:textId="44029703" w:rsidR="006D2DD1" w:rsidRDefault="006D2DD1" w:rsidP="00822EB7">
      <w:pPr>
        <w:pStyle w:val="Textoindependiente"/>
        <w:tabs>
          <w:tab w:val="left" w:pos="284"/>
        </w:tabs>
        <w:spacing w:after="120" w:line="276" w:lineRule="auto"/>
        <w:ind w:right="3"/>
        <w:jc w:val="both"/>
      </w:pPr>
      <w:r>
        <w:t>Trainees should only progress to using live animals</w:t>
      </w:r>
      <w:r>
        <w:rPr>
          <w:spacing w:val="1"/>
        </w:rPr>
        <w:t xml:space="preserve"> if it is considered essential, and they </w:t>
      </w:r>
      <w:r>
        <w:t>have</w:t>
      </w:r>
      <w:r w:rsidR="00553A53">
        <w:t xml:space="preserve"> </w:t>
      </w:r>
      <w:r>
        <w:t>demonstrated appropriate</w:t>
      </w:r>
      <w:r>
        <w:rPr>
          <w:spacing w:val="-1"/>
        </w:rPr>
        <w:t xml:space="preserve"> </w:t>
      </w:r>
      <w:r w:rsidR="00514BE3">
        <w:t>aptitude</w:t>
      </w:r>
      <w:r w:rsidR="00514BE3">
        <w:rPr>
          <w:spacing w:val="-1"/>
        </w:rPr>
        <w:t xml:space="preserve"> </w:t>
      </w:r>
      <w:r>
        <w:t xml:space="preserve">when using non-animal methods. </w:t>
      </w:r>
      <w:r w:rsidRPr="00D3163E">
        <w:t>Training should begin with teaching the appropriate handling techniques for the species in question</w:t>
      </w:r>
      <w:r>
        <w:t xml:space="preserve"> (where relevant)</w:t>
      </w:r>
      <w:r w:rsidRPr="00D3163E">
        <w:t>. H</w:t>
      </w:r>
      <w:r w:rsidRPr="50EC1408">
        <w:t xml:space="preserve">andling training should </w:t>
      </w:r>
      <w:del w:id="447" w:author="Kathy McCall" w:date="2025-11-26T11:36:00Z">
        <w:r w:rsidRPr="50EC1408" w:rsidDel="004D5579">
          <w:delText>be able to be carried out as part of</w:delText>
        </w:r>
      </w:del>
      <w:ins w:id="448" w:author="Kathy McCall" w:date="2025-11-26T11:36:00Z">
        <w:r w:rsidR="004D5579">
          <w:t xml:space="preserve">integrated </w:t>
        </w:r>
        <w:commentRangeStart w:id="449"/>
        <w:r w:rsidR="004D5579">
          <w:t>into</w:t>
        </w:r>
      </w:ins>
      <w:commentRangeEnd w:id="449"/>
      <w:ins w:id="450" w:author="Kathy McCall" w:date="2025-11-26T11:37:00Z">
        <w:r w:rsidR="005F29C0">
          <w:rPr>
            <w:rStyle w:val="Refdecomentario"/>
            <w:rFonts w:eastAsiaTheme="minorHAnsi" w:cstheme="minorBidi"/>
            <w:kern w:val="2"/>
            <w14:ligatures w14:val="standardContextual"/>
          </w:rPr>
          <w:commentReference w:id="449"/>
        </w:r>
      </w:ins>
      <w:r w:rsidRPr="50EC1408">
        <w:t xml:space="preserve"> normal husbandry duties under supervision, and the </w:t>
      </w:r>
      <w:ins w:id="451" w:author="Kathy McCall" w:date="2025-11-26T11:36:00Z">
        <w:r w:rsidR="005F29C0">
          <w:t xml:space="preserve">associated </w:t>
        </w:r>
      </w:ins>
      <w:r w:rsidRPr="50EC1408">
        <w:t xml:space="preserve">harms </w:t>
      </w:r>
      <w:del w:id="452" w:author="Kathy McCall" w:date="2025-11-26T11:37:00Z">
        <w:r w:rsidDel="005F29C0">
          <w:delText xml:space="preserve">involved in </w:delText>
        </w:r>
        <w:r w:rsidRPr="50EC1408" w:rsidDel="005F29C0">
          <w:delText>performing them</w:delText>
        </w:r>
      </w:del>
      <w:ins w:id="453" w:author="Kathy McCall" w:date="2025-11-26T11:37:00Z">
        <w:r w:rsidR="005F29C0">
          <w:t>should be</w:t>
        </w:r>
      </w:ins>
      <w:r w:rsidRPr="50EC1408">
        <w:t xml:space="preserve"> kept below the threshold requiring project authorisation.</w:t>
      </w:r>
    </w:p>
    <w:p w14:paraId="373021ED" w14:textId="77777777" w:rsidR="006D2DD1" w:rsidRPr="0007144D" w:rsidRDefault="006D2DD1" w:rsidP="00822EB7">
      <w:pPr>
        <w:pStyle w:val="Ttulo2"/>
        <w:tabs>
          <w:tab w:val="left" w:pos="284"/>
        </w:tabs>
        <w:ind w:right="3"/>
      </w:pPr>
      <w:r w:rsidRPr="0007144D">
        <w:t xml:space="preserve"> </w:t>
      </w:r>
      <w:bookmarkStart w:id="454" w:name="_Toc195085268"/>
      <w:bookmarkStart w:id="455" w:name="_Toc195089514"/>
      <w:bookmarkStart w:id="456" w:name="_Toc195118276"/>
      <w:bookmarkStart w:id="457" w:name="_Toc215441228"/>
      <w:r w:rsidRPr="0007144D">
        <w:t>Acceptable “harms” within an education or training</w:t>
      </w:r>
      <w:r>
        <w:t xml:space="preserve"> project</w:t>
      </w:r>
      <w:bookmarkEnd w:id="454"/>
      <w:bookmarkEnd w:id="455"/>
      <w:bookmarkEnd w:id="456"/>
      <w:bookmarkEnd w:id="457"/>
    </w:p>
    <w:p w14:paraId="4C924249" w14:textId="5E5BD43D" w:rsidR="006D2DD1" w:rsidRDefault="006D2DD1" w:rsidP="00822EB7">
      <w:pPr>
        <w:pStyle w:val="Textoindependiente"/>
        <w:tabs>
          <w:tab w:val="left" w:pos="284"/>
        </w:tabs>
        <w:spacing w:after="120" w:line="276" w:lineRule="auto"/>
        <w:ind w:right="3"/>
        <w:jc w:val="both"/>
      </w:pPr>
      <w:r>
        <w:t>Where the use of live animals can be justified, other practices and limitations are commonly used to minimise suffering. For example, the</w:t>
      </w:r>
      <w:r>
        <w:rPr>
          <w:spacing w:val="-3"/>
        </w:rPr>
        <w:t xml:space="preserve"> </w:t>
      </w:r>
      <w:r>
        <w:t>permitted</w:t>
      </w:r>
      <w:r>
        <w:rPr>
          <w:spacing w:val="-3"/>
        </w:rPr>
        <w:t xml:space="preserve"> </w:t>
      </w:r>
      <w:r>
        <w:t>severity</w:t>
      </w:r>
      <w:r>
        <w:rPr>
          <w:spacing w:val="-5"/>
        </w:rPr>
        <w:t xml:space="preserve"> </w:t>
      </w:r>
      <w:r>
        <w:t>of</w:t>
      </w:r>
      <w:r>
        <w:rPr>
          <w:spacing w:val="-1"/>
        </w:rPr>
        <w:t xml:space="preserve"> </w:t>
      </w:r>
      <w:r>
        <w:t>procedures</w:t>
      </w:r>
      <w:r>
        <w:rPr>
          <w:spacing w:val="-1"/>
        </w:rPr>
        <w:t xml:space="preserve"> is usually</w:t>
      </w:r>
      <w:r>
        <w:rPr>
          <w:spacing w:val="-2"/>
        </w:rPr>
        <w:t xml:space="preserve"> </w:t>
      </w:r>
      <w:r>
        <w:t>restricted</w:t>
      </w:r>
      <w:r>
        <w:rPr>
          <w:spacing w:val="2"/>
        </w:rPr>
        <w:t xml:space="preserve"> </w:t>
      </w:r>
      <w:r w:rsidR="005F29C0">
        <w:rPr>
          <w:spacing w:val="2"/>
        </w:rPr>
        <w:t xml:space="preserve">to </w:t>
      </w:r>
      <w:r>
        <w:rPr>
          <w:spacing w:val="2"/>
        </w:rPr>
        <w:t xml:space="preserve">only </w:t>
      </w:r>
      <w:r>
        <w:rPr>
          <w:spacing w:val="1"/>
        </w:rPr>
        <w:t xml:space="preserve"> </w:t>
      </w:r>
      <w:r>
        <w:t>“non –</w:t>
      </w:r>
      <w:r w:rsidRPr="00903BE2">
        <w:t xml:space="preserve"> </w:t>
      </w:r>
      <w:r>
        <w:t>recovery”</w:t>
      </w:r>
      <w:r w:rsidRPr="00903BE2">
        <w:t xml:space="preserve"> </w:t>
      </w:r>
      <w:r>
        <w:t>or</w:t>
      </w:r>
      <w:r w:rsidRPr="00903BE2">
        <w:t xml:space="preserve"> </w:t>
      </w:r>
      <w:r>
        <w:t xml:space="preserve">“mild”. </w:t>
      </w:r>
      <w:r w:rsidRPr="14CD91B6">
        <w:t>However,</w:t>
      </w:r>
      <w:r w:rsidRPr="00903BE2">
        <w:t xml:space="preserve"> </w:t>
      </w:r>
      <w:r w:rsidRPr="14CD91B6">
        <w:t>it</w:t>
      </w:r>
      <w:r w:rsidRPr="00903BE2">
        <w:t xml:space="preserve"> </w:t>
      </w:r>
      <w:r w:rsidRPr="14CD91B6">
        <w:t>is</w:t>
      </w:r>
      <w:r w:rsidRPr="00903BE2">
        <w:t xml:space="preserve"> </w:t>
      </w:r>
      <w:r w:rsidRPr="14CD91B6">
        <w:t>recognised</w:t>
      </w:r>
      <w:r w:rsidRPr="00903BE2">
        <w:t xml:space="preserve"> </w:t>
      </w:r>
      <w:r w:rsidRPr="14CD91B6">
        <w:t>that</w:t>
      </w:r>
      <w:r w:rsidRPr="00903BE2">
        <w:t xml:space="preserve"> </w:t>
      </w:r>
      <w:r w:rsidRPr="14CD91B6">
        <w:t>rare,</w:t>
      </w:r>
      <w:r w:rsidRPr="00903BE2">
        <w:t xml:space="preserve"> </w:t>
      </w:r>
      <w:r w:rsidRPr="14CD91B6">
        <w:t>well</w:t>
      </w:r>
      <w:r w:rsidRPr="00903BE2">
        <w:t xml:space="preserve"> </w:t>
      </w:r>
      <w:r w:rsidRPr="14CD91B6">
        <w:t>justified</w:t>
      </w:r>
      <w:r w:rsidRPr="00903BE2">
        <w:t xml:space="preserve"> </w:t>
      </w:r>
      <w:r w:rsidRPr="14CD91B6">
        <w:t>exceptions</w:t>
      </w:r>
      <w:r w:rsidRPr="00903BE2">
        <w:t xml:space="preserve"> </w:t>
      </w:r>
      <w:del w:id="458" w:author="Kathy McCall" w:date="2025-11-26T11:37:00Z">
        <w:r w:rsidRPr="14CD91B6" w:rsidDel="005F29C0">
          <w:delText>could</w:delText>
        </w:r>
        <w:r w:rsidRPr="00903BE2" w:rsidDel="005F29C0">
          <w:delText xml:space="preserve"> </w:delText>
        </w:r>
      </w:del>
      <w:ins w:id="459" w:author="Kathy McCall" w:date="2025-11-26T11:37:00Z">
        <w:r w:rsidR="005F29C0">
          <w:t>may</w:t>
        </w:r>
        <w:r w:rsidR="005F29C0" w:rsidRPr="00903BE2">
          <w:t xml:space="preserve"> </w:t>
        </w:r>
      </w:ins>
      <w:r w:rsidRPr="14CD91B6">
        <w:t>be</w:t>
      </w:r>
      <w:r w:rsidRPr="00903BE2">
        <w:t xml:space="preserve"> </w:t>
      </w:r>
      <w:r w:rsidRPr="14CD91B6">
        <w:t>accepted</w:t>
      </w:r>
      <w:r w:rsidRPr="00903BE2">
        <w:t xml:space="preserve"> </w:t>
      </w:r>
      <w:r w:rsidRPr="14CD91B6">
        <w:t>to</w:t>
      </w:r>
      <w:r w:rsidRPr="00903BE2">
        <w:t xml:space="preserve"> this ge</w:t>
      </w:r>
      <w:r w:rsidRPr="14CD91B6">
        <w:t>neral</w:t>
      </w:r>
      <w:r w:rsidRPr="00903BE2">
        <w:t xml:space="preserve"> </w:t>
      </w:r>
      <w:r w:rsidRPr="14CD91B6">
        <w:t xml:space="preserve">principle, such as </w:t>
      </w:r>
      <w:ins w:id="460" w:author="Kathy McCall" w:date="2025-11-26T11:38:00Z">
        <w:r w:rsidR="00C64B6D">
          <w:t xml:space="preserve">when </w:t>
        </w:r>
      </w:ins>
      <w:r w:rsidRPr="6D85287A">
        <w:t>a</w:t>
      </w:r>
      <w:r w:rsidRPr="00903BE2">
        <w:t xml:space="preserve"> </w:t>
      </w:r>
      <w:r w:rsidRPr="6D85287A">
        <w:t>surgeon</w:t>
      </w:r>
      <w:r w:rsidRPr="00903BE2">
        <w:t xml:space="preserve"> </w:t>
      </w:r>
      <w:ins w:id="461" w:author="Kathy McCall" w:date="2025-11-26T11:38:00Z">
        <w:r w:rsidR="00C64B6D">
          <w:t xml:space="preserve">is </w:t>
        </w:r>
      </w:ins>
      <w:r w:rsidRPr="6D85287A">
        <w:t>training</w:t>
      </w:r>
      <w:r w:rsidRPr="00903BE2">
        <w:t xml:space="preserve"> </w:t>
      </w:r>
      <w:r w:rsidRPr="6D85287A">
        <w:t>for</w:t>
      </w:r>
      <w:r w:rsidRPr="00903BE2">
        <w:t xml:space="preserve"> </w:t>
      </w:r>
      <w:r w:rsidRPr="6D85287A">
        <w:t>the</w:t>
      </w:r>
      <w:r w:rsidRPr="00903BE2">
        <w:t xml:space="preserve"> </w:t>
      </w:r>
      <w:r w:rsidRPr="6D85287A">
        <w:t>implantation</w:t>
      </w:r>
      <w:r w:rsidRPr="00903BE2">
        <w:t xml:space="preserve"> </w:t>
      </w:r>
      <w:r w:rsidRPr="6D85287A">
        <w:t>of</w:t>
      </w:r>
      <w:r w:rsidRPr="00903BE2">
        <w:t xml:space="preserve"> </w:t>
      </w:r>
      <w:r w:rsidRPr="6D85287A">
        <w:t>a</w:t>
      </w:r>
      <w:r w:rsidRPr="00903BE2">
        <w:t xml:space="preserve"> </w:t>
      </w:r>
      <w:r w:rsidRPr="6D85287A">
        <w:t>device</w:t>
      </w:r>
      <w:r w:rsidRPr="00903BE2">
        <w:t xml:space="preserve"> </w:t>
      </w:r>
      <w:ins w:id="462" w:author="Kathy McCall" w:date="2025-11-26T11:38:00Z">
        <w:r w:rsidR="00C64B6D">
          <w:t>and</w:t>
        </w:r>
      </w:ins>
      <w:del w:id="463" w:author="Kathy McCall" w:date="2025-11-26T11:38:00Z">
        <w:r w:rsidRPr="6D85287A" w:rsidDel="00C64B6D">
          <w:delText>where</w:delText>
        </w:r>
      </w:del>
      <w:r w:rsidRPr="00903BE2">
        <w:t xml:space="preserve"> </w:t>
      </w:r>
      <w:r w:rsidRPr="6D85287A">
        <w:t>it</w:t>
      </w:r>
      <w:r w:rsidRPr="00903BE2">
        <w:t xml:space="preserve"> </w:t>
      </w:r>
      <w:r>
        <w:t>is essential</w:t>
      </w:r>
      <w:r w:rsidRPr="00903BE2">
        <w:t xml:space="preserve"> </w:t>
      </w:r>
      <w:r w:rsidRPr="6D85287A">
        <w:t>to</w:t>
      </w:r>
      <w:r w:rsidRPr="00903BE2">
        <w:t xml:space="preserve"> </w:t>
      </w:r>
      <w:r w:rsidRPr="6D85287A">
        <w:t>evaluate</w:t>
      </w:r>
      <w:r w:rsidRPr="00903BE2">
        <w:t xml:space="preserve"> </w:t>
      </w:r>
      <w:r w:rsidRPr="6D85287A">
        <w:t xml:space="preserve">the </w:t>
      </w:r>
      <w:r>
        <w:t xml:space="preserve">outcome </w:t>
      </w:r>
      <w:r w:rsidRPr="6D85287A">
        <w:t>success during</w:t>
      </w:r>
      <w:r w:rsidRPr="00903BE2">
        <w:t xml:space="preserve"> </w:t>
      </w:r>
      <w:r w:rsidRPr="6D85287A">
        <w:t>the recovery</w:t>
      </w:r>
      <w:r w:rsidRPr="00903BE2">
        <w:t xml:space="preserve"> </w:t>
      </w:r>
      <w:r w:rsidRPr="6D85287A">
        <w:t>phase.</w:t>
      </w:r>
      <w:r>
        <w:t xml:space="preserve"> To limit severity, the monitoring regime </w:t>
      </w:r>
      <w:del w:id="464" w:author="Kathy McCall" w:date="2025-11-26T11:39:00Z">
        <w:r w:rsidDel="00CD1A14">
          <w:delText>would need to</w:delText>
        </w:r>
      </w:del>
      <w:ins w:id="465" w:author="Kathy McCall" w:date="2025-11-26T11:39:00Z">
        <w:r w:rsidR="00CD1A14">
          <w:t>must</w:t>
        </w:r>
      </w:ins>
      <w:r>
        <w:t xml:space="preserve"> be </w:t>
      </w:r>
      <w:ins w:id="466" w:author="Kathy McCall" w:date="2025-11-26T11:39:00Z">
        <w:r w:rsidR="00CD1A14">
          <w:t xml:space="preserve">clearly </w:t>
        </w:r>
      </w:ins>
      <w:r>
        <w:t>described</w:t>
      </w:r>
      <w:ins w:id="467" w:author="Kathy McCall" w:date="2025-11-26T11:39:00Z">
        <w:r w:rsidR="00CD1A14">
          <w:t>. It should</w:t>
        </w:r>
      </w:ins>
      <w:del w:id="468" w:author="Kathy McCall" w:date="2025-11-26T11:39:00Z">
        <w:r w:rsidDel="00CD1A14">
          <w:delText xml:space="preserve"> and to</w:delText>
        </w:r>
      </w:del>
      <w:r>
        <w:t xml:space="preserve"> demonstrate when </w:t>
      </w:r>
      <w:r w:rsidR="005F6AC4">
        <w:t xml:space="preserve">the </w:t>
      </w:r>
      <w:r w:rsidR="00EB1A50">
        <w:t>education</w:t>
      </w:r>
      <w:r w:rsidR="00E10122">
        <w:t>al</w:t>
      </w:r>
      <w:r>
        <w:t xml:space="preserve"> endpoint would be achieved and </w:t>
      </w:r>
      <w:ins w:id="469" w:author="Kathy McCall" w:date="2025-11-26T11:39:00Z">
        <w:r w:rsidR="00793B44">
          <w:t xml:space="preserve">specify </w:t>
        </w:r>
      </w:ins>
      <w:r>
        <w:t>when humane endpoints would be applied. The assessment of exceptions should always be carried out on a case-by-case basis with</w:t>
      </w:r>
      <w:r w:rsidRPr="004B41D4">
        <w:t xml:space="preserve"> </w:t>
      </w:r>
      <w:r>
        <w:t>due</w:t>
      </w:r>
      <w:r w:rsidRPr="004B41D4">
        <w:t xml:space="preserve"> </w:t>
      </w:r>
      <w:r>
        <w:t xml:space="preserve">consideration </w:t>
      </w:r>
      <w:del w:id="470" w:author="Kathy McCall" w:date="2025-11-26T11:40:00Z">
        <w:r w:rsidDel="00793B44">
          <w:delText xml:space="preserve">to </w:delText>
        </w:r>
      </w:del>
      <w:ins w:id="471" w:author="Kathy McCall" w:date="2025-11-26T11:40:00Z">
        <w:r w:rsidR="00793B44">
          <w:t xml:space="preserve">of </w:t>
        </w:r>
      </w:ins>
      <w:r>
        <w:t>the</w:t>
      </w:r>
      <w:r w:rsidRPr="004B41D4">
        <w:t xml:space="preserve"> </w:t>
      </w:r>
      <w:r>
        <w:t>harms, benefits and</w:t>
      </w:r>
      <w:r w:rsidRPr="004B41D4">
        <w:t xml:space="preserve"> </w:t>
      </w:r>
      <w:r>
        <w:t>the</w:t>
      </w:r>
      <w:r w:rsidRPr="004B41D4">
        <w:t xml:space="preserve"> </w:t>
      </w:r>
      <w:r>
        <w:t>specific value (for education or training)</w:t>
      </w:r>
      <w:r w:rsidRPr="004B41D4">
        <w:t xml:space="preserve"> </w:t>
      </w:r>
      <w:r>
        <w:t>of the</w:t>
      </w:r>
      <w:r w:rsidRPr="004B41D4">
        <w:t xml:space="preserve"> </w:t>
      </w:r>
      <w:r>
        <w:t>proposed</w:t>
      </w:r>
      <w:r w:rsidRPr="004B41D4">
        <w:t xml:space="preserve"> </w:t>
      </w:r>
      <w:r>
        <w:t>work.</w:t>
      </w:r>
    </w:p>
    <w:p w14:paraId="2205C569" w14:textId="4706CBB3" w:rsidR="006D2DD1" w:rsidRDefault="006D2DD1" w:rsidP="00822EB7">
      <w:pPr>
        <w:pStyle w:val="Textoindependiente"/>
        <w:tabs>
          <w:tab w:val="left" w:pos="284"/>
        </w:tabs>
        <w:spacing w:after="120" w:line="276" w:lineRule="auto"/>
        <w:ind w:right="3"/>
        <w:jc w:val="both"/>
      </w:pPr>
      <w:r>
        <w:t>It may be better from an overall animal welfare perspective to use a larger number of animals with a lower severity for the procedures involved.</w:t>
      </w:r>
    </w:p>
    <w:p w14:paraId="52730D48" w14:textId="2CE159FA" w:rsidR="006D2DD1" w:rsidRDefault="006D2DD1" w:rsidP="00822EB7">
      <w:pPr>
        <w:pStyle w:val="Textoindependiente"/>
        <w:tabs>
          <w:tab w:val="left" w:pos="284"/>
        </w:tabs>
        <w:spacing w:after="120" w:line="276" w:lineRule="auto"/>
        <w:ind w:right="3"/>
        <w:jc w:val="both"/>
      </w:pPr>
      <w:r>
        <w:t>The importance and availability of sufficient competent supervision to deliver an optimal learning experience with the greatest knowledge/skills transfer using the fewest animals and the lowest severity cannot be over-emphasised. These aspects should be specifically addressed in proposals for projects using live animals for educational and training purposes.</w:t>
      </w:r>
      <w:r w:rsidR="00780787">
        <w:t xml:space="preserve"> </w:t>
      </w:r>
      <w:r w:rsidR="00780787" w:rsidRPr="00780787">
        <w:t xml:space="preserve">It is essential that criteria or milestones are set in advance to evaluate the progress of the trainee towards attaining competence in a procedure before </w:t>
      </w:r>
      <w:del w:id="472" w:author="Kathy McCall" w:date="2025-11-26T11:40:00Z">
        <w:r w:rsidR="00780787" w:rsidRPr="00780787" w:rsidDel="003C2672">
          <w:delText xml:space="preserve">further </w:delText>
        </w:r>
      </w:del>
      <w:ins w:id="473" w:author="Kathy McCall" w:date="2025-11-26T11:40:00Z">
        <w:r w:rsidR="003C2672">
          <w:t>additional</w:t>
        </w:r>
        <w:r w:rsidR="003C2672" w:rsidRPr="00780787">
          <w:t xml:space="preserve"> </w:t>
        </w:r>
      </w:ins>
      <w:r w:rsidR="00780787" w:rsidRPr="00780787">
        <w:t>animals are used.</w:t>
      </w:r>
    </w:p>
    <w:p w14:paraId="22D16F94" w14:textId="7BE29719" w:rsidR="006D2DD1" w:rsidRDefault="006D2DD1" w:rsidP="00F459ED">
      <w:pPr>
        <w:pStyle w:val="Ttulo2"/>
        <w:tabs>
          <w:tab w:val="left" w:pos="284"/>
        </w:tabs>
      </w:pPr>
      <w:bookmarkStart w:id="474" w:name="_Toc195085269"/>
      <w:bookmarkStart w:id="475" w:name="_Toc195089515"/>
      <w:bookmarkStart w:id="476" w:name="_Toc195118277"/>
      <w:bookmarkStart w:id="477" w:name="_Toc215441229"/>
      <w:r>
        <w:t>Project</w:t>
      </w:r>
      <w:r>
        <w:rPr>
          <w:spacing w:val="-3"/>
        </w:rPr>
        <w:t xml:space="preserve"> </w:t>
      </w:r>
      <w:r>
        <w:t>evaluation</w:t>
      </w:r>
      <w:r>
        <w:rPr>
          <w:spacing w:val="-1"/>
        </w:rPr>
        <w:t xml:space="preserve"> </w:t>
      </w:r>
      <w:r>
        <w:t>for</w:t>
      </w:r>
      <w:r>
        <w:rPr>
          <w:spacing w:val="-2"/>
        </w:rPr>
        <w:t xml:space="preserve"> </w:t>
      </w:r>
      <w:r>
        <w:t>the</w:t>
      </w:r>
      <w:r>
        <w:rPr>
          <w:spacing w:val="-1"/>
        </w:rPr>
        <w:t xml:space="preserve"> </w:t>
      </w:r>
      <w:r>
        <w:t>proposed use</w:t>
      </w:r>
      <w:r>
        <w:rPr>
          <w:spacing w:val="-1"/>
        </w:rPr>
        <w:t xml:space="preserve"> </w:t>
      </w:r>
      <w:r>
        <w:t>of</w:t>
      </w:r>
      <w:r>
        <w:rPr>
          <w:spacing w:val="-1"/>
        </w:rPr>
        <w:t xml:space="preserve"> </w:t>
      </w:r>
      <w:r>
        <w:t>animals</w:t>
      </w:r>
      <w:r>
        <w:rPr>
          <w:spacing w:val="-1"/>
        </w:rPr>
        <w:t xml:space="preserve"> </w:t>
      </w:r>
      <w:r>
        <w:t>in</w:t>
      </w:r>
      <w:r>
        <w:rPr>
          <w:spacing w:val="-1"/>
        </w:rPr>
        <w:t xml:space="preserve"> </w:t>
      </w:r>
      <w:r>
        <w:t>education and</w:t>
      </w:r>
      <w:r>
        <w:rPr>
          <w:spacing w:val="-1"/>
        </w:rPr>
        <w:t xml:space="preserve"> </w:t>
      </w:r>
      <w:r>
        <w:t>training</w:t>
      </w:r>
      <w:bookmarkEnd w:id="474"/>
      <w:bookmarkEnd w:id="475"/>
      <w:bookmarkEnd w:id="476"/>
      <w:bookmarkEnd w:id="477"/>
    </w:p>
    <w:p w14:paraId="57B2543C" w14:textId="03272282" w:rsidR="006D2DD1" w:rsidRDefault="006D2DD1" w:rsidP="00822EB7">
      <w:pPr>
        <w:pStyle w:val="Textoindependiente"/>
        <w:tabs>
          <w:tab w:val="left" w:pos="284"/>
        </w:tabs>
        <w:spacing w:after="120" w:line="276" w:lineRule="auto"/>
        <w:ind w:right="3"/>
        <w:jc w:val="both"/>
      </w:pPr>
      <w:r>
        <w:t xml:space="preserve">To ensure that the use of live animals is appropriately justified and that </w:t>
      </w:r>
      <w:r w:rsidR="00780787">
        <w:t xml:space="preserve">the </w:t>
      </w:r>
      <w:r w:rsidR="00F80D6D">
        <w:t>“Three Rs”</w:t>
      </w:r>
      <w:r>
        <w:t xml:space="preserve"> are optimally applied, project evaluation of applications for education/training purposes should specifically assess:</w:t>
      </w:r>
    </w:p>
    <w:p w14:paraId="6F5668F8" w14:textId="7C1370DB" w:rsidR="006D2DD1" w:rsidRPr="00D6491C" w:rsidRDefault="006D2DD1" w:rsidP="00F11343">
      <w:pPr>
        <w:pStyle w:val="Prrafodelista"/>
        <w:widowControl w:val="0"/>
        <w:numPr>
          <w:ilvl w:val="0"/>
          <w:numId w:val="34"/>
        </w:numPr>
        <w:tabs>
          <w:tab w:val="left" w:pos="284"/>
          <w:tab w:val="left" w:pos="1021"/>
        </w:tabs>
        <w:autoSpaceDE w:val="0"/>
        <w:autoSpaceDN w:val="0"/>
        <w:spacing w:after="120" w:line="276" w:lineRule="auto"/>
        <w:rPr>
          <w:rFonts w:eastAsia="Times New Roman" w:cs="Times New Roman"/>
        </w:rPr>
      </w:pPr>
      <w:r w:rsidRPr="00D6491C">
        <w:rPr>
          <w:rFonts w:eastAsia="Times New Roman" w:cs="Times New Roman"/>
        </w:rPr>
        <w:t>the specific education/training objectives</w:t>
      </w:r>
      <w:r w:rsidR="00D6491C" w:rsidRPr="00D6491C">
        <w:rPr>
          <w:rFonts w:eastAsia="Times New Roman" w:cs="Times New Roman"/>
        </w:rPr>
        <w:t>;</w:t>
      </w:r>
      <w:r w:rsidRPr="00D6491C">
        <w:rPr>
          <w:rFonts w:eastAsia="Times New Roman" w:cs="Times New Roman"/>
        </w:rPr>
        <w:t xml:space="preserve"> </w:t>
      </w:r>
    </w:p>
    <w:p w14:paraId="6105F6DD" w14:textId="417E28CE" w:rsidR="006D2DD1" w:rsidRPr="00D6491C" w:rsidRDefault="006D2DD1" w:rsidP="00F11343">
      <w:pPr>
        <w:pStyle w:val="Prrafodelista"/>
        <w:widowControl w:val="0"/>
        <w:numPr>
          <w:ilvl w:val="0"/>
          <w:numId w:val="34"/>
        </w:numPr>
        <w:tabs>
          <w:tab w:val="left" w:pos="284"/>
          <w:tab w:val="left" w:pos="1021"/>
        </w:tabs>
        <w:autoSpaceDE w:val="0"/>
        <w:autoSpaceDN w:val="0"/>
        <w:spacing w:after="120" w:line="276" w:lineRule="auto"/>
        <w:rPr>
          <w:rFonts w:eastAsia="Times New Roman" w:cs="Times New Roman"/>
        </w:rPr>
      </w:pPr>
      <w:r w:rsidRPr="00D6491C">
        <w:rPr>
          <w:rFonts w:eastAsia="Times New Roman" w:cs="Times New Roman"/>
        </w:rPr>
        <w:t>whether all ‘alternative’ approaches have been properly considered and excluded</w:t>
      </w:r>
      <w:r w:rsidR="00D6491C" w:rsidRPr="00D6491C">
        <w:rPr>
          <w:rFonts w:eastAsia="Times New Roman" w:cs="Times New Roman"/>
        </w:rPr>
        <w:t>;</w:t>
      </w:r>
    </w:p>
    <w:p w14:paraId="3CDC7765" w14:textId="6F30AD8C" w:rsidR="006D2DD1" w:rsidRPr="00D6491C" w:rsidRDefault="006D2DD1" w:rsidP="00F11343">
      <w:pPr>
        <w:pStyle w:val="Prrafodelista"/>
        <w:widowControl w:val="0"/>
        <w:numPr>
          <w:ilvl w:val="0"/>
          <w:numId w:val="34"/>
        </w:numPr>
        <w:tabs>
          <w:tab w:val="left" w:pos="284"/>
          <w:tab w:val="left" w:pos="1021"/>
        </w:tabs>
        <w:autoSpaceDE w:val="0"/>
        <w:autoSpaceDN w:val="0"/>
        <w:spacing w:after="120" w:line="276" w:lineRule="auto"/>
        <w:ind w:right="594"/>
        <w:rPr>
          <w:rFonts w:eastAsia="Times New Roman" w:cs="Times New Roman"/>
        </w:rPr>
      </w:pPr>
      <w:r w:rsidRPr="00D6491C">
        <w:rPr>
          <w:rFonts w:eastAsia="Times New Roman" w:cs="Times New Roman"/>
        </w:rPr>
        <w:t xml:space="preserve">full description of a tiered approach to be used which </w:t>
      </w:r>
      <w:r w:rsidR="00780787">
        <w:rPr>
          <w:rFonts w:eastAsia="Times New Roman" w:cs="Times New Roman"/>
        </w:rPr>
        <w:t xml:space="preserve">1) </w:t>
      </w:r>
      <w:r w:rsidRPr="00D6491C">
        <w:rPr>
          <w:rFonts w:eastAsia="Times New Roman" w:cs="Times New Roman"/>
        </w:rPr>
        <w:t>demonstrates the steps being taken to avoid and minimise the use of animals and any harms involved</w:t>
      </w:r>
      <w:r w:rsidR="00780787">
        <w:rPr>
          <w:rFonts w:eastAsia="Times New Roman" w:cs="Times New Roman"/>
        </w:rPr>
        <w:t>, 2)</w:t>
      </w:r>
      <w:r w:rsidRPr="00D6491C">
        <w:rPr>
          <w:rFonts w:eastAsia="Times New Roman" w:cs="Times New Roman"/>
        </w:rPr>
        <w:t xml:space="preserve"> </w:t>
      </w:r>
      <w:r w:rsidR="00BE64D3">
        <w:rPr>
          <w:rFonts w:eastAsia="Times New Roman" w:cs="Times New Roman"/>
        </w:rPr>
        <w:t xml:space="preserve">describes </w:t>
      </w:r>
      <w:r w:rsidRPr="00D6491C">
        <w:rPr>
          <w:rFonts w:eastAsia="Times New Roman" w:cs="Times New Roman"/>
        </w:rPr>
        <w:t>the type of trainee, stage of career and their current or future specialism including the skills needed, and when these are likely to be used. It is not ethical to use animals if the participants are not expected to use those skills in the near future</w:t>
      </w:r>
      <w:r w:rsidR="00D6491C" w:rsidRPr="00D6491C">
        <w:rPr>
          <w:rFonts w:eastAsia="Times New Roman" w:cs="Times New Roman"/>
        </w:rPr>
        <w:t>;</w:t>
      </w:r>
    </w:p>
    <w:p w14:paraId="70DD21E0" w14:textId="57DF6B38" w:rsidR="006D2DD1" w:rsidRPr="00D6491C" w:rsidRDefault="006D2DD1" w:rsidP="00F11343">
      <w:pPr>
        <w:pStyle w:val="Prrafodelista"/>
        <w:widowControl w:val="0"/>
        <w:numPr>
          <w:ilvl w:val="0"/>
          <w:numId w:val="34"/>
        </w:numPr>
        <w:tabs>
          <w:tab w:val="left" w:pos="284"/>
          <w:tab w:val="left" w:pos="1021"/>
        </w:tabs>
        <w:autoSpaceDE w:val="0"/>
        <w:autoSpaceDN w:val="0"/>
        <w:spacing w:after="120" w:line="276" w:lineRule="auto"/>
        <w:rPr>
          <w:rFonts w:eastAsia="Times New Roman" w:cs="Times New Roman"/>
        </w:rPr>
      </w:pPr>
      <w:r w:rsidRPr="00D6491C">
        <w:rPr>
          <w:rFonts w:eastAsia="Times New Roman" w:cs="Times New Roman"/>
        </w:rPr>
        <w:t>quality and numbers of trainers/supervisors</w:t>
      </w:r>
      <w:r w:rsidR="00D6491C" w:rsidRPr="00D6491C">
        <w:rPr>
          <w:rFonts w:eastAsia="Times New Roman" w:cs="Times New Roman"/>
        </w:rPr>
        <w:t>;</w:t>
      </w:r>
    </w:p>
    <w:p w14:paraId="6E697373" w14:textId="3DDCB99E" w:rsidR="006D2DD1" w:rsidRPr="00B12839" w:rsidRDefault="006D2DD1" w:rsidP="00F11343">
      <w:pPr>
        <w:pStyle w:val="Prrafodelista"/>
        <w:widowControl w:val="0"/>
        <w:numPr>
          <w:ilvl w:val="0"/>
          <w:numId w:val="34"/>
        </w:numPr>
        <w:tabs>
          <w:tab w:val="left" w:pos="284"/>
          <w:tab w:val="left" w:pos="1021"/>
        </w:tabs>
        <w:autoSpaceDE w:val="0"/>
        <w:autoSpaceDN w:val="0"/>
        <w:spacing w:after="120" w:line="276" w:lineRule="auto"/>
      </w:pPr>
      <w:r w:rsidRPr="00D6491C">
        <w:rPr>
          <w:rFonts w:eastAsia="Times New Roman" w:cs="Times New Roman"/>
        </w:rPr>
        <w:t>the provenance of the animals to be used</w:t>
      </w:r>
      <w:r w:rsidR="00D6491C" w:rsidRPr="00D6491C">
        <w:rPr>
          <w:rFonts w:eastAsia="Times New Roman" w:cs="Times New Roman"/>
        </w:rPr>
        <w:t>.</w:t>
      </w:r>
      <w:r w:rsidRPr="00D6491C">
        <w:rPr>
          <w:rFonts w:eastAsia="Times New Roman" w:cs="Times New Roman"/>
        </w:rPr>
        <w:t xml:space="preserve"> </w:t>
      </w:r>
    </w:p>
    <w:p w14:paraId="5E7F0454" w14:textId="7774CEAA" w:rsidR="006D2DD1" w:rsidRDefault="006D2DD1" w:rsidP="00822EB7">
      <w:pPr>
        <w:pStyle w:val="Textoindependiente"/>
        <w:tabs>
          <w:tab w:val="left" w:pos="284"/>
        </w:tabs>
        <w:spacing w:after="120" w:line="276" w:lineRule="auto"/>
        <w:ind w:right="3"/>
        <w:jc w:val="both"/>
      </w:pPr>
      <w:r w:rsidRPr="001C09A1">
        <w:t xml:space="preserve">It is recommended that authorisation periods are shorter for this type of authorisation, or that there is an annual review by </w:t>
      </w:r>
      <w:r w:rsidR="00915338">
        <w:t xml:space="preserve">the </w:t>
      </w:r>
      <w:r w:rsidR="00822EB7">
        <w:t>animal welfare body</w:t>
      </w:r>
      <w:r w:rsidRPr="001C09A1">
        <w:t xml:space="preserve"> or </w:t>
      </w:r>
      <w:r w:rsidR="00F64AF4">
        <w:t xml:space="preserve">competent </w:t>
      </w:r>
      <w:r w:rsidR="00822EB7">
        <w:t>authority</w:t>
      </w:r>
      <w:r w:rsidRPr="001C09A1">
        <w:t xml:space="preserve"> because of the rapid development of replacements in this field.</w:t>
      </w:r>
    </w:p>
    <w:p w14:paraId="7626216C" w14:textId="710E2E20" w:rsidR="00C12B63" w:rsidRDefault="001719DD" w:rsidP="00F459ED">
      <w:pPr>
        <w:pStyle w:val="Ttulo1"/>
        <w:tabs>
          <w:tab w:val="left" w:pos="284"/>
        </w:tabs>
      </w:pPr>
      <w:bookmarkStart w:id="478" w:name="_Toc176910568"/>
      <w:bookmarkStart w:id="479" w:name="_Toc195085270"/>
      <w:bookmarkStart w:id="480" w:name="_Toc195089516"/>
      <w:bookmarkStart w:id="481" w:name="_Toc195118278"/>
      <w:bookmarkStart w:id="482" w:name="_Toc215441230"/>
      <w:r>
        <w:t xml:space="preserve">7. </w:t>
      </w:r>
      <w:r w:rsidR="00C12B63">
        <w:t>Exemptions</w:t>
      </w:r>
      <w:r w:rsidR="00C12B63">
        <w:rPr>
          <w:spacing w:val="-2"/>
        </w:rPr>
        <w:t xml:space="preserve"> </w:t>
      </w:r>
      <w:r w:rsidR="00E701B1">
        <w:t>from</w:t>
      </w:r>
      <w:r w:rsidR="00C12B63">
        <w:rPr>
          <w:spacing w:val="-1"/>
        </w:rPr>
        <w:t xml:space="preserve"> </w:t>
      </w:r>
      <w:r w:rsidR="009542A7">
        <w:rPr>
          <w:spacing w:val="-1"/>
        </w:rPr>
        <w:t>m</w:t>
      </w:r>
      <w:r w:rsidR="00C12B63">
        <w:t xml:space="preserve">odular </w:t>
      </w:r>
      <w:r w:rsidR="009542A7">
        <w:t>t</w:t>
      </w:r>
      <w:r w:rsidR="00C12B63">
        <w:t>raining</w:t>
      </w:r>
      <w:r w:rsidR="00C12B63">
        <w:rPr>
          <w:spacing w:val="-4"/>
        </w:rPr>
        <w:t xml:space="preserve"> </w:t>
      </w:r>
      <w:r w:rsidR="00C12B63">
        <w:t>for</w:t>
      </w:r>
      <w:r w:rsidR="00C12B63">
        <w:rPr>
          <w:spacing w:val="-3"/>
        </w:rPr>
        <w:t xml:space="preserve"> </w:t>
      </w:r>
      <w:r w:rsidR="00C12B63">
        <w:t>functions, roles and tasks</w:t>
      </w:r>
      <w:bookmarkEnd w:id="478"/>
      <w:bookmarkEnd w:id="479"/>
      <w:bookmarkEnd w:id="480"/>
      <w:bookmarkEnd w:id="481"/>
      <w:bookmarkEnd w:id="482"/>
    </w:p>
    <w:p w14:paraId="2FDD2DB6" w14:textId="77777777" w:rsidR="00C12B63" w:rsidRDefault="00C12B63" w:rsidP="00F459ED">
      <w:pPr>
        <w:pStyle w:val="Textoindependiente"/>
        <w:tabs>
          <w:tab w:val="left" w:pos="284"/>
        </w:tabs>
        <w:spacing w:before="7"/>
        <w:rPr>
          <w:b/>
          <w:sz w:val="20"/>
        </w:rPr>
      </w:pPr>
    </w:p>
    <w:p w14:paraId="532F7429" w14:textId="1372DF7E" w:rsidR="00C12B63" w:rsidRDefault="00C12B63" w:rsidP="00822EB7">
      <w:pPr>
        <w:pStyle w:val="Textoindependiente"/>
        <w:tabs>
          <w:tab w:val="left" w:pos="284"/>
        </w:tabs>
        <w:spacing w:line="276" w:lineRule="auto"/>
        <w:ind w:right="3"/>
        <w:jc w:val="both"/>
      </w:pPr>
      <w:r>
        <w:t>Exemptions</w:t>
      </w:r>
      <w:r>
        <w:rPr>
          <w:spacing w:val="1"/>
        </w:rPr>
        <w:t xml:space="preserve"> </w:t>
      </w:r>
      <w:r>
        <w:t>from</w:t>
      </w:r>
      <w:r>
        <w:rPr>
          <w:spacing w:val="1"/>
        </w:rPr>
        <w:t xml:space="preserve"> </w:t>
      </w:r>
      <w:r>
        <w:t>modular</w:t>
      </w:r>
      <w:r>
        <w:rPr>
          <w:spacing w:val="1"/>
        </w:rPr>
        <w:t xml:space="preserve"> </w:t>
      </w:r>
      <w:r>
        <w:t>training</w:t>
      </w:r>
      <w:r>
        <w:rPr>
          <w:spacing w:val="1"/>
        </w:rPr>
        <w:t xml:space="preserve"> </w:t>
      </w:r>
      <w:r>
        <w:t>may</w:t>
      </w:r>
      <w:r>
        <w:rPr>
          <w:spacing w:val="1"/>
        </w:rPr>
        <w:t xml:space="preserve"> </w:t>
      </w:r>
      <w:r>
        <w:t>be</w:t>
      </w:r>
      <w:r>
        <w:rPr>
          <w:spacing w:val="1"/>
        </w:rPr>
        <w:t xml:space="preserve"> </w:t>
      </w:r>
      <w:r>
        <w:t>permissible and</w:t>
      </w:r>
      <w:r>
        <w:rPr>
          <w:spacing w:val="1"/>
        </w:rPr>
        <w:t xml:space="preserve"> </w:t>
      </w:r>
      <w:r>
        <w:t>will</w:t>
      </w:r>
      <w:r>
        <w:rPr>
          <w:spacing w:val="1"/>
        </w:rPr>
        <w:t xml:space="preserve"> </w:t>
      </w:r>
      <w:r>
        <w:t>be</w:t>
      </w:r>
      <w:r>
        <w:rPr>
          <w:spacing w:val="1"/>
        </w:rPr>
        <w:t xml:space="preserve"> </w:t>
      </w:r>
      <w:r>
        <w:t>dependent</w:t>
      </w:r>
      <w:r>
        <w:rPr>
          <w:spacing w:val="1"/>
        </w:rPr>
        <w:t xml:space="preserve"> </w:t>
      </w:r>
      <w:r>
        <w:t>on</w:t>
      </w:r>
      <w:r>
        <w:rPr>
          <w:spacing w:val="1"/>
        </w:rPr>
        <w:t xml:space="preserve"> </w:t>
      </w:r>
      <w:r>
        <w:t>the</w:t>
      </w:r>
      <w:r>
        <w:rPr>
          <w:spacing w:val="1"/>
        </w:rPr>
        <w:t xml:space="preserve"> </w:t>
      </w:r>
      <w:r>
        <w:t>information</w:t>
      </w:r>
      <w:r>
        <w:rPr>
          <w:spacing w:val="1"/>
        </w:rPr>
        <w:t xml:space="preserve"> </w:t>
      </w:r>
      <w:r>
        <w:t>provided</w:t>
      </w:r>
      <w:r>
        <w:rPr>
          <w:spacing w:val="1"/>
        </w:rPr>
        <w:t xml:space="preserve"> </w:t>
      </w:r>
      <w:r>
        <w:t>on</w:t>
      </w:r>
      <w:r>
        <w:rPr>
          <w:spacing w:val="1"/>
        </w:rPr>
        <w:t xml:space="preserve"> </w:t>
      </w:r>
      <w:r>
        <w:t>previous</w:t>
      </w:r>
      <w:r>
        <w:rPr>
          <w:spacing w:val="1"/>
        </w:rPr>
        <w:t xml:space="preserve"> </w:t>
      </w:r>
      <w:r>
        <w:t>training</w:t>
      </w:r>
      <w:r>
        <w:rPr>
          <w:spacing w:val="1"/>
        </w:rPr>
        <w:t xml:space="preserve"> </w:t>
      </w:r>
      <w:r>
        <w:t>and</w:t>
      </w:r>
      <w:r>
        <w:rPr>
          <w:spacing w:val="1"/>
        </w:rPr>
        <w:t xml:space="preserve"> </w:t>
      </w:r>
      <w:r>
        <w:t>expertise.</w:t>
      </w:r>
      <w:r>
        <w:rPr>
          <w:spacing w:val="1"/>
        </w:rPr>
        <w:t xml:space="preserve"> </w:t>
      </w:r>
      <w:r>
        <w:t>The</w:t>
      </w:r>
      <w:r>
        <w:rPr>
          <w:spacing w:val="1"/>
        </w:rPr>
        <w:t xml:space="preserve"> </w:t>
      </w:r>
      <w:r>
        <w:t>principles</w:t>
      </w:r>
      <w:r>
        <w:rPr>
          <w:spacing w:val="1"/>
        </w:rPr>
        <w:t xml:space="preserve"> </w:t>
      </w:r>
      <w:r>
        <w:t>on</w:t>
      </w:r>
      <w:r>
        <w:rPr>
          <w:spacing w:val="1"/>
        </w:rPr>
        <w:t xml:space="preserve"> </w:t>
      </w:r>
      <w:r>
        <w:t>which</w:t>
      </w:r>
      <w:r>
        <w:rPr>
          <w:spacing w:val="1"/>
        </w:rPr>
        <w:t xml:space="preserve"> </w:t>
      </w:r>
      <w:r>
        <w:t>such</w:t>
      </w:r>
      <w:r w:rsidRPr="00E701B1">
        <w:t xml:space="preserve"> </w:t>
      </w:r>
      <w:r>
        <w:t>exemptions</w:t>
      </w:r>
      <w:r>
        <w:rPr>
          <w:spacing w:val="-1"/>
        </w:rPr>
        <w:t xml:space="preserve"> </w:t>
      </w:r>
      <w:r>
        <w:t>are</w:t>
      </w:r>
      <w:r>
        <w:rPr>
          <w:spacing w:val="-1"/>
        </w:rPr>
        <w:t xml:space="preserve"> </w:t>
      </w:r>
      <w:del w:id="483" w:author="Kathy McCall" w:date="2025-11-26T11:40:00Z">
        <w:r w:rsidDel="003C2672">
          <w:delText xml:space="preserve">given </w:delText>
        </w:r>
      </w:del>
      <w:ins w:id="484" w:author="Kathy McCall" w:date="2025-11-26T11:40:00Z">
        <w:r w:rsidR="003C2672">
          <w:t>g</w:t>
        </w:r>
      </w:ins>
      <w:ins w:id="485" w:author="Kathy McCall" w:date="2025-11-26T11:41:00Z">
        <w:r w:rsidR="003C2672">
          <w:t>ranted</w:t>
        </w:r>
      </w:ins>
      <w:ins w:id="486" w:author="Kathy McCall" w:date="2025-11-26T11:40:00Z">
        <w:r w:rsidR="003C2672">
          <w:t xml:space="preserve"> </w:t>
        </w:r>
      </w:ins>
      <w:r>
        <w:t>should be transparent.</w:t>
      </w:r>
    </w:p>
    <w:p w14:paraId="5E8828F3" w14:textId="6C934036" w:rsidR="00C12B63" w:rsidRDefault="00C12B63" w:rsidP="00822EB7">
      <w:pPr>
        <w:pStyle w:val="Textoindependiente"/>
        <w:tabs>
          <w:tab w:val="left" w:pos="284"/>
        </w:tabs>
        <w:spacing w:before="200" w:line="276" w:lineRule="auto"/>
        <w:ind w:right="3"/>
        <w:jc w:val="both"/>
      </w:pPr>
      <w:r>
        <w:t xml:space="preserve">Approval of training exemptions could either be made by the </w:t>
      </w:r>
      <w:r w:rsidR="00822EB7">
        <w:t>competent authority</w:t>
      </w:r>
      <w:r>
        <w:t xml:space="preserve"> or,</w:t>
      </w:r>
      <w:r>
        <w:rPr>
          <w:spacing w:val="1"/>
        </w:rPr>
        <w:t xml:space="preserve"> </w:t>
      </w:r>
      <w:r>
        <w:t xml:space="preserve">where clearly defined criteria have been made available to the establishment by the </w:t>
      </w:r>
      <w:r w:rsidR="00822EB7">
        <w:t>competent authority</w:t>
      </w:r>
      <w:r>
        <w:t xml:space="preserve">, </w:t>
      </w:r>
      <w:del w:id="487" w:author="Kathy McCall" w:date="2025-11-26T11:41:00Z">
        <w:r w:rsidDel="00E24571">
          <w:delText>this</w:delText>
        </w:r>
        <w:r w:rsidDel="00E24571">
          <w:rPr>
            <w:spacing w:val="1"/>
          </w:rPr>
          <w:delText xml:space="preserve"> </w:delText>
        </w:r>
        <w:r w:rsidDel="00E24571">
          <w:delText xml:space="preserve">may be </w:delText>
        </w:r>
      </w:del>
      <w:r>
        <w:t>approved at the local establishment level (</w:t>
      </w:r>
      <w:commentRangeStart w:id="488"/>
      <w:ins w:id="489" w:author="Kathy McCall" w:date="2025-11-25T17:33:00Z">
        <w:r w:rsidR="002724F2">
          <w:t>usually</w:t>
        </w:r>
      </w:ins>
      <w:commentRangeEnd w:id="488"/>
      <w:ins w:id="490" w:author="Kathy McCall" w:date="2025-11-25T17:34:00Z">
        <w:r w:rsidR="002724F2">
          <w:rPr>
            <w:rStyle w:val="Refdecomentario"/>
            <w:rFonts w:eastAsiaTheme="minorHAnsi" w:cstheme="minorBidi"/>
            <w:kern w:val="2"/>
            <w14:ligatures w14:val="standardContextual"/>
          </w:rPr>
          <w:commentReference w:id="488"/>
        </w:r>
      </w:ins>
      <w:ins w:id="491" w:author="Kathy McCall" w:date="2025-11-25T17:33:00Z">
        <w:r w:rsidR="002724F2">
          <w:t xml:space="preserve"> </w:t>
        </w:r>
      </w:ins>
      <w:r>
        <w:t>by the Article</w:t>
      </w:r>
      <w:r>
        <w:rPr>
          <w:spacing w:val="1"/>
        </w:rPr>
        <w:t xml:space="preserve"> </w:t>
      </w:r>
      <w:r>
        <w:t>24(1)(c)</w:t>
      </w:r>
      <w:r w:rsidR="00915338">
        <w:t xml:space="preserve"> person</w:t>
      </w:r>
      <w:r>
        <w:t>),</w:t>
      </w:r>
      <w:r>
        <w:rPr>
          <w:spacing w:val="-1"/>
        </w:rPr>
        <w:t xml:space="preserve"> </w:t>
      </w:r>
      <w:r>
        <w:t>with any</w:t>
      </w:r>
      <w:r>
        <w:rPr>
          <w:spacing w:val="-5"/>
        </w:rPr>
        <w:t xml:space="preserve"> </w:t>
      </w:r>
      <w:r>
        <w:t>such</w:t>
      </w:r>
      <w:r>
        <w:rPr>
          <w:spacing w:val="1"/>
        </w:rPr>
        <w:t xml:space="preserve"> </w:t>
      </w:r>
      <w:r>
        <w:t>exemptions</w:t>
      </w:r>
      <w:r>
        <w:rPr>
          <w:spacing w:val="-1"/>
        </w:rPr>
        <w:t xml:space="preserve"> </w:t>
      </w:r>
      <w:r>
        <w:t>recorded and</w:t>
      </w:r>
      <w:r>
        <w:rPr>
          <w:spacing w:val="2"/>
        </w:rPr>
        <w:t xml:space="preserve"> </w:t>
      </w:r>
      <w:r>
        <w:t>available for</w:t>
      </w:r>
      <w:r>
        <w:rPr>
          <w:spacing w:val="-1"/>
        </w:rPr>
        <w:t xml:space="preserve"> </w:t>
      </w:r>
      <w:r>
        <w:t>inspection</w:t>
      </w:r>
      <w:r>
        <w:rPr>
          <w:spacing w:val="2"/>
        </w:rPr>
        <w:t xml:space="preserve"> </w:t>
      </w:r>
      <w:r>
        <w:t>by</w:t>
      </w:r>
      <w:r>
        <w:rPr>
          <w:spacing w:val="-5"/>
        </w:rPr>
        <w:t xml:space="preserve"> </w:t>
      </w:r>
      <w:r>
        <w:t xml:space="preserve">the </w:t>
      </w:r>
      <w:r w:rsidR="00822EB7">
        <w:t>competent authority</w:t>
      </w:r>
      <w:r>
        <w:t>.</w:t>
      </w:r>
    </w:p>
    <w:p w14:paraId="2897ED3D" w14:textId="170CCF90" w:rsidR="00C12B63" w:rsidRPr="00666496" w:rsidRDefault="00C12B63" w:rsidP="00822EB7">
      <w:pPr>
        <w:pStyle w:val="Textoindependiente"/>
        <w:tabs>
          <w:tab w:val="left" w:pos="284"/>
        </w:tabs>
        <w:spacing w:before="200" w:line="276" w:lineRule="auto"/>
        <w:ind w:right="3"/>
        <w:jc w:val="both"/>
      </w:pPr>
      <w:r>
        <w:t xml:space="preserve">Some form of mutual recognition of approved training courses at least within </w:t>
      </w:r>
      <w:r w:rsidR="00822EB7">
        <w:t>the Union</w:t>
      </w:r>
      <w:r>
        <w:t xml:space="preserve"> is needed to</w:t>
      </w:r>
      <w:r w:rsidRPr="00E701B1">
        <w:t xml:space="preserve"> </w:t>
      </w:r>
      <w:r>
        <w:t>facilitate</w:t>
      </w:r>
      <w:r>
        <w:rPr>
          <w:spacing w:val="-1"/>
        </w:rPr>
        <w:t xml:space="preserve"> </w:t>
      </w:r>
      <w:r>
        <w:t>movement of</w:t>
      </w:r>
      <w:r>
        <w:rPr>
          <w:spacing w:val="-1"/>
        </w:rPr>
        <w:t xml:space="preserve"> </w:t>
      </w:r>
      <w:r>
        <w:t>personnel</w:t>
      </w:r>
      <w:r w:rsidRPr="2939A866">
        <w:rPr>
          <w:i/>
          <w:iCs/>
        </w:rPr>
        <w:t xml:space="preserve">. </w:t>
      </w:r>
      <w:r>
        <w:t xml:space="preserve">If a person has completed an accredited/approved course in another </w:t>
      </w:r>
      <w:r w:rsidR="00F80D6D">
        <w:t>Member State</w:t>
      </w:r>
      <w:r>
        <w:t xml:space="preserve"> which demonstrably fulfils the relevant </w:t>
      </w:r>
      <w:r w:rsidR="00533523">
        <w:t>l</w:t>
      </w:r>
      <w:r>
        <w:t xml:space="preserve">earning </w:t>
      </w:r>
      <w:r w:rsidR="00533523">
        <w:t>o</w:t>
      </w:r>
      <w:r>
        <w:t xml:space="preserve">utcomes and agreed quality criteria (see section on course quality) then it should not be necessary to repeat the modules (except </w:t>
      </w:r>
      <w:r w:rsidR="00822EB7">
        <w:t>n</w:t>
      </w:r>
      <w:r>
        <w:t xml:space="preserve">ational </w:t>
      </w:r>
      <w:r w:rsidR="00822EB7">
        <w:t>l</w:t>
      </w:r>
      <w:r>
        <w:t>egislation)</w:t>
      </w:r>
      <w:r w:rsidR="3BD3B3A3">
        <w:t xml:space="preserve"> i.e. be exempt from </w:t>
      </w:r>
      <w:ins w:id="492" w:author="Kathy McCall" w:date="2025-11-26T11:42:00Z">
        <w:r w:rsidR="00D111BE">
          <w:t xml:space="preserve">repeating </w:t>
        </w:r>
      </w:ins>
      <w:r w:rsidR="3BD3B3A3">
        <w:t>some modules</w:t>
      </w:r>
      <w:r>
        <w:t xml:space="preserve">. </w:t>
      </w:r>
    </w:p>
    <w:p w14:paraId="6774F368" w14:textId="6CB29EB1" w:rsidR="00C12B63" w:rsidRDefault="00C12B63" w:rsidP="00822EB7">
      <w:pPr>
        <w:pStyle w:val="Textoindependiente"/>
        <w:tabs>
          <w:tab w:val="left" w:pos="284"/>
        </w:tabs>
        <w:spacing w:before="200" w:line="276" w:lineRule="auto"/>
        <w:ind w:right="3"/>
        <w:jc w:val="both"/>
      </w:pPr>
      <w:del w:id="493" w:author="Kathy McCall" w:date="2025-11-25T17:34:00Z">
        <w:r w:rsidDel="00DF4E35">
          <w:delText xml:space="preserve">Designated </w:delText>
        </w:r>
        <w:commentRangeStart w:id="494"/>
        <w:r w:rsidR="00822EB7" w:rsidDel="00DF4E35">
          <w:delText>v</w:delText>
        </w:r>
      </w:del>
      <w:ins w:id="495" w:author="Kathy McCall" w:date="2025-11-25T17:34:00Z">
        <w:r w:rsidR="00DF4E35">
          <w:t>V</w:t>
        </w:r>
      </w:ins>
      <w:r>
        <w:t>eterinarian</w:t>
      </w:r>
      <w:r w:rsidR="00915338">
        <w:t>s</w:t>
      </w:r>
      <w:commentRangeEnd w:id="494"/>
      <w:r w:rsidR="005F1515">
        <w:rPr>
          <w:rStyle w:val="Refdecomentario"/>
          <w:rFonts w:eastAsiaTheme="minorHAnsi" w:cstheme="minorBidi"/>
          <w:kern w:val="2"/>
          <w14:ligatures w14:val="standardContextual"/>
        </w:rPr>
        <w:commentReference w:id="494"/>
      </w:r>
      <w:r>
        <w:t xml:space="preserve"> may be exempted from training modules </w:t>
      </w:r>
      <w:del w:id="496" w:author="Kathy McCall" w:date="2025-11-26T11:43:00Z">
        <w:r w:rsidDel="005E22DF">
          <w:delText>where</w:delText>
        </w:r>
      </w:del>
      <w:ins w:id="497" w:author="Kathy McCall" w:date="2025-11-26T11:43:00Z">
        <w:r w:rsidR="005E22DF">
          <w:t>if</w:t>
        </w:r>
      </w:ins>
      <w:r>
        <w:t xml:space="preserve"> it is expected or they can demonstrate that they have already acquired the knowledge and skills as specified in the learning outcomes. During veterinary training, they will have acquired skills in anaesthesia and surgery permitting exemption from </w:t>
      </w:r>
      <w:r w:rsidRPr="0035551E">
        <w:t xml:space="preserve">modules </w:t>
      </w:r>
      <w:r w:rsidR="0097473F">
        <w:t>20,</w:t>
      </w:r>
      <w:r w:rsidR="00E701B1">
        <w:t xml:space="preserve"> </w:t>
      </w:r>
      <w:r w:rsidR="0097473F">
        <w:t>2</w:t>
      </w:r>
      <w:r w:rsidR="00B13A3B">
        <w:t xml:space="preserve">1, </w:t>
      </w:r>
      <w:r w:rsidR="00E701B1">
        <w:t xml:space="preserve">and </w:t>
      </w:r>
      <w:r w:rsidR="00B13A3B">
        <w:t>22</w:t>
      </w:r>
      <w:r>
        <w:t>. They will have been trained in biology and husbandry of many species including dogs, cats, and farm animals. They may be able to provide evidence for other species also. A vet</w:t>
      </w:r>
      <w:r w:rsidR="00E40486">
        <w:t>erinarian</w:t>
      </w:r>
      <w:r>
        <w:t xml:space="preserve"> should be able to provide evidence or a statement to support exemption from module 3.1, 3.2, 4, 5, 7, 8 if they request this for relevant species to be </w:t>
      </w:r>
      <w:del w:id="498" w:author="Kathy McCall" w:date="2025-11-26T11:44:00Z">
        <w:r w:rsidDel="0080553B">
          <w:delText xml:space="preserve">in </w:delText>
        </w:r>
      </w:del>
      <w:ins w:id="499" w:author="Kathy McCall" w:date="2025-11-26T11:44:00Z">
        <w:r w:rsidR="0080553B">
          <w:t xml:space="preserve">under </w:t>
        </w:r>
      </w:ins>
      <w:r>
        <w:t>their care. Many veterinary courses and/or post-qualification experience will not include rodents.</w:t>
      </w:r>
    </w:p>
    <w:p w14:paraId="0F1821D0" w14:textId="3F187CBE" w:rsidR="00C12B63" w:rsidRDefault="00C12B63" w:rsidP="00822EB7">
      <w:pPr>
        <w:pStyle w:val="Textoindependiente"/>
        <w:tabs>
          <w:tab w:val="left" w:pos="284"/>
        </w:tabs>
        <w:spacing w:before="202" w:line="276" w:lineRule="auto"/>
        <w:ind w:right="3"/>
        <w:jc w:val="both"/>
      </w:pPr>
      <w:r>
        <w:t>Applications for exemption from training modules should contain evidence of all relevant training and previous experience, such</w:t>
      </w:r>
      <w:r w:rsidRPr="00E23334">
        <w:t xml:space="preserve"> </w:t>
      </w:r>
      <w:r>
        <w:t>that these</w:t>
      </w:r>
      <w:r>
        <w:rPr>
          <w:spacing w:val="-2"/>
        </w:rPr>
        <w:t xml:space="preserve"> </w:t>
      </w:r>
      <w:r>
        <w:t>may</w:t>
      </w:r>
      <w:r>
        <w:rPr>
          <w:spacing w:val="-5"/>
        </w:rPr>
        <w:t xml:space="preserve"> </w:t>
      </w:r>
      <w:r>
        <w:t>be</w:t>
      </w:r>
      <w:r>
        <w:rPr>
          <w:spacing w:val="-1"/>
        </w:rPr>
        <w:t xml:space="preserve"> </w:t>
      </w:r>
      <w:r>
        <w:t xml:space="preserve">mapped/matched to </w:t>
      </w:r>
      <w:r w:rsidR="000D3074">
        <w:t xml:space="preserve">the </w:t>
      </w:r>
      <w:r w:rsidR="00822EB7">
        <w:t>f</w:t>
      </w:r>
      <w:r w:rsidR="000D3074">
        <w:t xml:space="preserve">ramework and </w:t>
      </w:r>
      <w:r w:rsidR="00F80D6D">
        <w:t>Member State</w:t>
      </w:r>
      <w:r w:rsidR="00822EB7">
        <w:t xml:space="preserve">s </w:t>
      </w:r>
      <w:r>
        <w:t>training</w:t>
      </w:r>
      <w:r>
        <w:rPr>
          <w:spacing w:val="-2"/>
        </w:rPr>
        <w:t xml:space="preserve"> </w:t>
      </w:r>
      <w:r>
        <w:t>requirements.</w:t>
      </w:r>
    </w:p>
    <w:p w14:paraId="31C02CA5" w14:textId="511B36F8" w:rsidR="00B50D44" w:rsidRPr="000B3104" w:rsidRDefault="00B50D44" w:rsidP="00822EB7">
      <w:pPr>
        <w:pStyle w:val="Textoindependiente"/>
        <w:tabs>
          <w:tab w:val="left" w:pos="284"/>
        </w:tabs>
        <w:spacing w:before="199" w:line="276" w:lineRule="auto"/>
        <w:ind w:right="3"/>
        <w:jc w:val="both"/>
        <w:rPr>
          <w:i/>
          <w:iCs/>
        </w:rPr>
      </w:pPr>
      <w:r w:rsidRPr="000B3104">
        <w:rPr>
          <w:i/>
          <w:iCs/>
        </w:rPr>
        <w:t xml:space="preserve">Consideration </w:t>
      </w:r>
      <w:r>
        <w:rPr>
          <w:i/>
          <w:iCs/>
        </w:rPr>
        <w:t xml:space="preserve">of exemption from training </w:t>
      </w:r>
      <w:r w:rsidRPr="000B3104">
        <w:rPr>
          <w:i/>
          <w:iCs/>
        </w:rPr>
        <w:t>for specialist input for short periods</w:t>
      </w:r>
    </w:p>
    <w:p w14:paraId="347D812C" w14:textId="550C6854" w:rsidR="00B50D44" w:rsidRPr="00B50D44" w:rsidRDefault="00B50D44" w:rsidP="00822EB7">
      <w:pPr>
        <w:pStyle w:val="Textoindependiente"/>
        <w:tabs>
          <w:tab w:val="left" w:pos="284"/>
        </w:tabs>
        <w:spacing w:before="200" w:line="276" w:lineRule="auto"/>
        <w:ind w:right="3"/>
        <w:jc w:val="both"/>
      </w:pPr>
      <w:r>
        <w:t>I</w:t>
      </w:r>
      <w:r w:rsidRPr="5BA933EA">
        <w:t>n rare circumstances where specialist input on a particular procedure is required</w:t>
      </w:r>
      <w:r>
        <w:t xml:space="preserve"> for very short periods</w:t>
      </w:r>
      <w:r w:rsidRPr="5BA933EA">
        <w:t xml:space="preserve">, </w:t>
      </w:r>
      <w:r w:rsidR="00F64AF4" w:rsidRPr="0021172C">
        <w:rPr>
          <w:i/>
          <w:iCs/>
        </w:rPr>
        <w:t>and</w:t>
      </w:r>
      <w:r w:rsidR="00F64AF4" w:rsidRPr="5BA933EA">
        <w:t xml:space="preserve"> </w:t>
      </w:r>
      <w:r w:rsidRPr="5BA933EA">
        <w:t>where the individual will have n</w:t>
      </w:r>
      <w:r w:rsidRPr="00B50D44">
        <w:t xml:space="preserve">o formal responsibility for the welfare and care of the animals, </w:t>
      </w:r>
      <w:r w:rsidR="00F64AF4" w:rsidRPr="0021172C">
        <w:rPr>
          <w:i/>
          <w:iCs/>
        </w:rPr>
        <w:t>and</w:t>
      </w:r>
      <w:r w:rsidR="00F64AF4" w:rsidRPr="00B50D44">
        <w:t xml:space="preserve"> </w:t>
      </w:r>
      <w:r w:rsidRPr="00B50D44">
        <w:t xml:space="preserve">will be performing procedures under supervision of experienced care/scientific staff, </w:t>
      </w:r>
      <w:r w:rsidRPr="00505F2C">
        <w:t xml:space="preserve">an introduction to the legislation, in particular the role and responsibilities of the individual, </w:t>
      </w:r>
      <w:r w:rsidR="001E7A7E">
        <w:t>(based on modules 1 and 50)</w:t>
      </w:r>
      <w:r w:rsidR="002261E0">
        <w:t xml:space="preserve"> </w:t>
      </w:r>
      <w:r w:rsidRPr="00505F2C">
        <w:t>may be considered sufficient and appropriate.</w:t>
      </w:r>
    </w:p>
    <w:p w14:paraId="61272F13" w14:textId="19B8D1CA" w:rsidR="002261E0" w:rsidRPr="002261E0" w:rsidRDefault="002261E0" w:rsidP="00822EB7">
      <w:pPr>
        <w:pStyle w:val="Textoindependiente"/>
        <w:tabs>
          <w:tab w:val="left" w:pos="284"/>
        </w:tabs>
        <w:spacing w:before="198"/>
        <w:ind w:right="3"/>
        <w:rPr>
          <w:i/>
          <w:iCs/>
        </w:rPr>
      </w:pPr>
      <w:r w:rsidRPr="002261E0">
        <w:rPr>
          <w:i/>
          <w:iCs/>
        </w:rPr>
        <w:t>Transparency</w:t>
      </w:r>
    </w:p>
    <w:p w14:paraId="46BD796D" w14:textId="3F66BBD5" w:rsidR="00C12B63" w:rsidRDefault="00F80D6D" w:rsidP="00822EB7">
      <w:pPr>
        <w:pStyle w:val="Textoindependiente"/>
        <w:tabs>
          <w:tab w:val="left" w:pos="284"/>
        </w:tabs>
        <w:spacing w:before="198"/>
        <w:ind w:right="3"/>
      </w:pPr>
      <w:r>
        <w:t>Member State</w:t>
      </w:r>
      <w:r w:rsidR="00822EB7">
        <w:t>s</w:t>
      </w:r>
      <w:r w:rsidR="00C12B63">
        <w:rPr>
          <w:spacing w:val="-1"/>
        </w:rPr>
        <w:t xml:space="preserve"> </w:t>
      </w:r>
      <w:r w:rsidR="00C12B63">
        <w:t>should identify</w:t>
      </w:r>
      <w:r w:rsidR="00C12B63">
        <w:rPr>
          <w:spacing w:val="-5"/>
        </w:rPr>
        <w:t xml:space="preserve"> </w:t>
      </w:r>
      <w:r w:rsidR="00C12B63">
        <w:t>and publicise</w:t>
      </w:r>
      <w:r w:rsidR="00C12B63">
        <w:rPr>
          <w:spacing w:val="-1"/>
        </w:rPr>
        <w:t xml:space="preserve"> </w:t>
      </w:r>
      <w:r w:rsidR="00C12B63">
        <w:t>information on any</w:t>
      </w:r>
      <w:r w:rsidR="00C12B63">
        <w:rPr>
          <w:spacing w:val="-5"/>
        </w:rPr>
        <w:t xml:space="preserve"> </w:t>
      </w:r>
      <w:r w:rsidR="00C12B63">
        <w:t>standard exemption criteria.</w:t>
      </w:r>
    </w:p>
    <w:p w14:paraId="66460D56" w14:textId="25FE5489" w:rsidR="00660585" w:rsidRPr="00660585" w:rsidRDefault="001719DD" w:rsidP="00F459ED">
      <w:pPr>
        <w:pStyle w:val="Ttulo1"/>
        <w:tabs>
          <w:tab w:val="left" w:pos="284"/>
        </w:tabs>
      </w:pPr>
      <w:bookmarkStart w:id="500" w:name="_Toc215441231"/>
      <w:r>
        <w:t xml:space="preserve">8. </w:t>
      </w:r>
      <w:r w:rsidR="00906DE0">
        <w:t xml:space="preserve">List of </w:t>
      </w:r>
      <w:r w:rsidR="00660585" w:rsidRPr="00660585">
        <w:t xml:space="preserve">Modules with </w:t>
      </w:r>
      <w:r w:rsidR="00822EB7">
        <w:t>learning outcomes</w:t>
      </w:r>
      <w:bookmarkEnd w:id="500"/>
    </w:p>
    <w:p w14:paraId="293082E5" w14:textId="77777777" w:rsidR="004D788D" w:rsidRDefault="004D788D">
      <w:pPr>
        <w:rPr>
          <w:b/>
          <w:bCs/>
        </w:rPr>
      </w:pPr>
      <w:r>
        <w:rPr>
          <w:b/>
          <w:bCs/>
        </w:rPr>
        <w:br w:type="page"/>
      </w:r>
    </w:p>
    <w:p w14:paraId="20934160" w14:textId="78B09427" w:rsidR="00BD5FA5" w:rsidRPr="004D788D" w:rsidRDefault="00BD5FA5" w:rsidP="004D788D">
      <w:pPr>
        <w:jc w:val="both"/>
        <w:rPr>
          <w:rFonts w:cs="Times New Roman"/>
          <w:b/>
          <w:bCs/>
        </w:rPr>
      </w:pPr>
      <w:r w:rsidRPr="004D788D">
        <w:rPr>
          <w:rFonts w:cs="Times New Roman"/>
          <w:b/>
          <w:bCs/>
        </w:rPr>
        <w:t>Module 1: National legislation [National - Core]</w:t>
      </w:r>
    </w:p>
    <w:p w14:paraId="45207ABA" w14:textId="56836449" w:rsidR="00BD5FA5" w:rsidRPr="004D788D" w:rsidRDefault="00BD5FA5" w:rsidP="004D788D">
      <w:pPr>
        <w:pStyle w:val="Textoindependiente"/>
        <w:tabs>
          <w:tab w:val="left" w:pos="0"/>
        </w:tabs>
        <w:spacing w:before="198"/>
        <w:jc w:val="both"/>
      </w:pPr>
      <w:r w:rsidRPr="004D788D">
        <w:t>This module provides a relevant level of understanding of the national and international legal and regulatory framework within which projects involving animals are constructed and managed and of the legal responsibilities of the people involved, i.e. those carrying out procedures on animals; designing procedures and projects; taking care of animals; or killing animals, and may cover other relevant legislation.</w:t>
      </w:r>
    </w:p>
    <w:p w14:paraId="0A110605" w14:textId="77777777" w:rsidR="00BD5FA5" w:rsidRPr="004D788D" w:rsidRDefault="00BD5FA5" w:rsidP="004D788D">
      <w:pPr>
        <w:pStyle w:val="Textoindependiente"/>
        <w:tabs>
          <w:tab w:val="left" w:pos="0"/>
        </w:tabs>
        <w:spacing w:before="198"/>
        <w:jc w:val="both"/>
        <w:rPr>
          <w:b/>
          <w:bCs/>
        </w:rPr>
      </w:pPr>
      <w:r w:rsidRPr="004D788D">
        <w:rPr>
          <w:b/>
          <w:bCs/>
        </w:rPr>
        <w:t>Learning outcomes</w:t>
      </w:r>
    </w:p>
    <w:p w14:paraId="5F2C3F30" w14:textId="62A60AE2" w:rsidR="00BD5FA5" w:rsidRPr="004D788D" w:rsidRDefault="00BD5FA5" w:rsidP="004D788D">
      <w:pPr>
        <w:pStyle w:val="Textoindependiente"/>
        <w:tabs>
          <w:tab w:val="left" w:pos="0"/>
        </w:tabs>
        <w:spacing w:before="198"/>
        <w:jc w:val="both"/>
      </w:pPr>
      <w:r w:rsidRPr="004D788D">
        <w:t>Trainees should be able to:</w:t>
      </w:r>
    </w:p>
    <w:p w14:paraId="50394BDA" w14:textId="67B0FD02" w:rsidR="00BD5FA5" w:rsidRPr="004D788D" w:rsidRDefault="00BD5FA5" w:rsidP="004D788D">
      <w:pPr>
        <w:pStyle w:val="Textoindependiente"/>
        <w:tabs>
          <w:tab w:val="left" w:pos="0"/>
        </w:tabs>
        <w:spacing w:before="198"/>
        <w:ind w:left="720"/>
        <w:jc w:val="both"/>
      </w:pPr>
      <w:r w:rsidRPr="004D788D">
        <w:t>1.1.</w:t>
      </w:r>
      <w:r w:rsidRPr="004D788D">
        <w:tab/>
        <w:t>Identify and describe the national and EU laws and guidance which regulate the scientific use of animals and in particular the activities of those carrying out scientific procedures involving them</w:t>
      </w:r>
      <w:r w:rsidR="00855FB8" w:rsidRPr="004D788D">
        <w:t>;</w:t>
      </w:r>
    </w:p>
    <w:p w14:paraId="411FCFF3" w14:textId="49A5B6DE" w:rsidR="00BD5FA5" w:rsidRPr="004D788D" w:rsidRDefault="00BD5FA5" w:rsidP="004D788D">
      <w:pPr>
        <w:pStyle w:val="Textoindependiente"/>
        <w:tabs>
          <w:tab w:val="left" w:pos="0"/>
        </w:tabs>
        <w:spacing w:before="198"/>
        <w:ind w:left="720"/>
        <w:jc w:val="both"/>
      </w:pPr>
      <w:r w:rsidRPr="004D788D">
        <w:t>1.2.</w:t>
      </w:r>
      <w:r w:rsidRPr="004D788D">
        <w:tab/>
        <w:t>Identify and describe related animal welfare legislation</w:t>
      </w:r>
      <w:r w:rsidR="00855FB8" w:rsidRPr="004D788D">
        <w:t>;</w:t>
      </w:r>
    </w:p>
    <w:p w14:paraId="58F2E18E" w14:textId="23D394B8" w:rsidR="00BD5FA5" w:rsidRPr="004D788D" w:rsidRDefault="00BD5FA5" w:rsidP="004D788D">
      <w:pPr>
        <w:pStyle w:val="Textoindependiente"/>
        <w:tabs>
          <w:tab w:val="left" w:pos="0"/>
        </w:tabs>
        <w:spacing w:before="198"/>
        <w:ind w:left="720"/>
        <w:jc w:val="both"/>
      </w:pPr>
      <w:r w:rsidRPr="004D788D">
        <w:t xml:space="preserve">1.3 </w:t>
      </w:r>
      <w:r w:rsidR="00F73BAB" w:rsidRPr="004D788D">
        <w:tab/>
      </w:r>
      <w:r w:rsidRPr="004D788D">
        <w:t>Describe the authorisation that is needed before acting as user, breeder or supplier of laboratory animals and especially the authorisation required for projects and where applicable individuals</w:t>
      </w:r>
      <w:r w:rsidR="00855FB8" w:rsidRPr="004D788D">
        <w:t>;</w:t>
      </w:r>
    </w:p>
    <w:p w14:paraId="0EA8BCB8" w14:textId="42F99B09" w:rsidR="00BD5FA5" w:rsidRPr="004D788D" w:rsidRDefault="00BD5FA5" w:rsidP="004D788D">
      <w:pPr>
        <w:pStyle w:val="Textoindependiente"/>
        <w:tabs>
          <w:tab w:val="left" w:pos="0"/>
        </w:tabs>
        <w:spacing w:before="198"/>
        <w:ind w:left="720"/>
        <w:jc w:val="both"/>
      </w:pPr>
      <w:r w:rsidRPr="004D788D">
        <w:t>1.4.</w:t>
      </w:r>
      <w:r w:rsidRPr="004D788D">
        <w:tab/>
        <w:t>List sources of information and support that are available (regarding national legislation)</w:t>
      </w:r>
      <w:r w:rsidR="00855FB8" w:rsidRPr="004D788D">
        <w:t>;</w:t>
      </w:r>
    </w:p>
    <w:p w14:paraId="7A5C9B9B" w14:textId="54232E12" w:rsidR="00BD5FA5" w:rsidRPr="004D788D" w:rsidRDefault="00BD5FA5" w:rsidP="004D788D">
      <w:pPr>
        <w:pStyle w:val="Textoindependiente"/>
        <w:tabs>
          <w:tab w:val="left" w:pos="0"/>
        </w:tabs>
        <w:spacing w:before="198"/>
        <w:ind w:left="720"/>
        <w:jc w:val="both"/>
      </w:pPr>
      <w:r w:rsidRPr="004D788D">
        <w:t>1.5.</w:t>
      </w:r>
      <w:r w:rsidRPr="004D788D">
        <w:tab/>
        <w:t xml:space="preserve">Describe the role of the personnel mentioned in Article 24, 25 and 26, and their statutory duties and other responsibilities under the </w:t>
      </w:r>
      <w:r w:rsidR="002D4F24">
        <w:t>n</w:t>
      </w:r>
      <w:r w:rsidRPr="004D788D">
        <w:t xml:space="preserve">ational </w:t>
      </w:r>
      <w:r w:rsidR="0034601A">
        <w:t>l</w:t>
      </w:r>
      <w:r w:rsidRPr="004D788D">
        <w:t>egislation</w:t>
      </w:r>
      <w:r w:rsidR="00855FB8" w:rsidRPr="004D788D">
        <w:t>;</w:t>
      </w:r>
    </w:p>
    <w:p w14:paraId="4DCA956D" w14:textId="2E10696C" w:rsidR="00BD5FA5" w:rsidRPr="004D788D" w:rsidRDefault="00BD5FA5" w:rsidP="004D788D">
      <w:pPr>
        <w:pStyle w:val="Textoindependiente"/>
        <w:tabs>
          <w:tab w:val="left" w:pos="0"/>
        </w:tabs>
        <w:spacing w:before="198"/>
        <w:ind w:left="720"/>
        <w:jc w:val="both"/>
      </w:pPr>
      <w:r w:rsidRPr="004D788D">
        <w:t>1.6.</w:t>
      </w:r>
      <w:r w:rsidRPr="004D788D">
        <w:tab/>
        <w:t>Describe the roles and responsibilities of the local animal welfare bodies and the national committee for the protection of animals used for scientific purposes</w:t>
      </w:r>
      <w:r w:rsidR="00855FB8" w:rsidRPr="004D788D">
        <w:t>;</w:t>
      </w:r>
    </w:p>
    <w:p w14:paraId="16DEC017" w14:textId="683ED5C9" w:rsidR="00BD5FA5" w:rsidRPr="004D788D" w:rsidRDefault="00BD5FA5" w:rsidP="004D788D">
      <w:pPr>
        <w:pStyle w:val="Textoindependiente"/>
        <w:tabs>
          <w:tab w:val="left" w:pos="0"/>
        </w:tabs>
        <w:spacing w:before="198"/>
        <w:ind w:left="720"/>
        <w:jc w:val="both"/>
      </w:pPr>
      <w:r w:rsidRPr="004D788D">
        <w:t>1.7.</w:t>
      </w:r>
      <w:r w:rsidRPr="004D788D">
        <w:tab/>
        <w:t>Indicate who is responsible for compliance at an establishment and how this responsibility may be exercised (e.g. through the local AWB)</w:t>
      </w:r>
      <w:r w:rsidR="00855FB8" w:rsidRPr="004D788D">
        <w:t>;</w:t>
      </w:r>
    </w:p>
    <w:p w14:paraId="7E666B76" w14:textId="0C6553AF" w:rsidR="00BD5FA5" w:rsidRPr="004D788D" w:rsidRDefault="00BD5FA5" w:rsidP="004D788D">
      <w:pPr>
        <w:pStyle w:val="Textoindependiente"/>
        <w:tabs>
          <w:tab w:val="left" w:pos="0"/>
        </w:tabs>
        <w:spacing w:before="198"/>
        <w:ind w:left="720"/>
        <w:jc w:val="both"/>
      </w:pPr>
      <w:r w:rsidRPr="004D788D">
        <w:t>1.8.</w:t>
      </w:r>
      <w:r w:rsidRPr="004D788D">
        <w:tab/>
        <w:t>Describe when a procedure becomes regulated under National legislation (minimum threshold of pain, suffering, distress or lasting harm)</w:t>
      </w:r>
      <w:r w:rsidR="00855FB8" w:rsidRPr="004D788D">
        <w:t>;</w:t>
      </w:r>
    </w:p>
    <w:p w14:paraId="3A358813" w14:textId="53E7581E" w:rsidR="00BD5FA5" w:rsidRPr="004D788D" w:rsidRDefault="00BD5FA5" w:rsidP="004D788D">
      <w:pPr>
        <w:pStyle w:val="Textoindependiente"/>
        <w:tabs>
          <w:tab w:val="left" w:pos="0"/>
        </w:tabs>
        <w:spacing w:before="198"/>
        <w:ind w:left="720"/>
        <w:jc w:val="both"/>
      </w:pPr>
      <w:r w:rsidRPr="004D788D">
        <w:t>1.9.</w:t>
      </w:r>
      <w:r w:rsidRPr="004D788D">
        <w:tab/>
        <w:t>Indicate who bears primary responsibility for the animals undergoing procedures</w:t>
      </w:r>
      <w:r w:rsidR="00855FB8" w:rsidRPr="004D788D">
        <w:t>;</w:t>
      </w:r>
    </w:p>
    <w:p w14:paraId="77342B9F" w14:textId="7C6301F8" w:rsidR="00BD5FA5" w:rsidRPr="004D788D" w:rsidRDefault="00BD5FA5" w:rsidP="004D788D">
      <w:pPr>
        <w:pStyle w:val="Textoindependiente"/>
        <w:tabs>
          <w:tab w:val="left" w:pos="0"/>
        </w:tabs>
        <w:spacing w:before="198"/>
        <w:ind w:left="720"/>
        <w:jc w:val="both"/>
      </w:pPr>
      <w:r w:rsidRPr="004D788D">
        <w:t>1.10.</w:t>
      </w:r>
      <w:r w:rsidRPr="004D788D">
        <w:tab/>
        <w:t>List which species, including respective stages of development that are included in the scope of the Directive/</w:t>
      </w:r>
      <w:r w:rsidR="0034601A">
        <w:t>n</w:t>
      </w:r>
      <w:r w:rsidRPr="004D788D">
        <w:t>ational law</w:t>
      </w:r>
      <w:r w:rsidR="00855FB8" w:rsidRPr="004D788D">
        <w:t>;</w:t>
      </w:r>
    </w:p>
    <w:p w14:paraId="277A6B9F" w14:textId="7171336A" w:rsidR="00BD5FA5" w:rsidRPr="004D788D" w:rsidRDefault="00BD5FA5" w:rsidP="004D788D">
      <w:pPr>
        <w:pStyle w:val="Textoindependiente"/>
        <w:tabs>
          <w:tab w:val="left" w:pos="0"/>
        </w:tabs>
        <w:spacing w:before="198"/>
        <w:ind w:left="720"/>
        <w:jc w:val="both"/>
      </w:pPr>
      <w:r w:rsidRPr="004D788D">
        <w:t>1.11.</w:t>
      </w:r>
      <w:r w:rsidRPr="004D788D">
        <w:tab/>
        <w:t>Indicate the circumstances in which animals under the scope of the Directive should be humanely killed or removed from the study to receive veterinary treatment</w:t>
      </w:r>
      <w:r w:rsidR="00855FB8" w:rsidRPr="004D788D">
        <w:t>;</w:t>
      </w:r>
    </w:p>
    <w:p w14:paraId="4966E0E4" w14:textId="1089849C" w:rsidR="00660585" w:rsidRPr="004D788D" w:rsidRDefault="00BD5FA5" w:rsidP="004D788D">
      <w:pPr>
        <w:pStyle w:val="Textoindependiente"/>
        <w:tabs>
          <w:tab w:val="left" w:pos="0"/>
        </w:tabs>
        <w:spacing w:before="198"/>
        <w:ind w:left="720"/>
        <w:jc w:val="both"/>
      </w:pPr>
      <w:r w:rsidRPr="004D788D">
        <w:t>1.12.</w:t>
      </w:r>
      <w:r w:rsidRPr="004D788D">
        <w:tab/>
        <w:t>Describe the legislative controls over the killing of animals bred or used for scientific procedures</w:t>
      </w:r>
      <w:r w:rsidR="00855FB8" w:rsidRPr="004D788D">
        <w:t>.</w:t>
      </w:r>
    </w:p>
    <w:p w14:paraId="4FE2A069" w14:textId="77777777" w:rsidR="000F3284" w:rsidRPr="004D788D" w:rsidRDefault="000F3284" w:rsidP="004D788D">
      <w:pPr>
        <w:jc w:val="both"/>
        <w:rPr>
          <w:rFonts w:eastAsiaTheme="majorEastAsia" w:cs="Times New Roman"/>
          <w:color w:val="0F4761" w:themeColor="accent1" w:themeShade="BF"/>
        </w:rPr>
      </w:pPr>
      <w:r w:rsidRPr="004D788D">
        <w:rPr>
          <w:rFonts w:cs="Times New Roman"/>
        </w:rPr>
        <w:br w:type="page"/>
      </w:r>
    </w:p>
    <w:p w14:paraId="001D1C11" w14:textId="67319467" w:rsidR="00F73BAB" w:rsidRPr="004D788D" w:rsidRDefault="00F73BAB" w:rsidP="004D788D">
      <w:pPr>
        <w:jc w:val="both"/>
        <w:rPr>
          <w:rFonts w:cs="Times New Roman"/>
          <w:b/>
          <w:bCs/>
        </w:rPr>
      </w:pPr>
      <w:r w:rsidRPr="004D788D">
        <w:rPr>
          <w:rFonts w:cs="Times New Roman"/>
          <w:b/>
          <w:bCs/>
        </w:rPr>
        <w:t xml:space="preserve">Module 2: Ethics, animal welfare and the </w:t>
      </w:r>
      <w:r w:rsidR="0034601A">
        <w:rPr>
          <w:rFonts w:cs="Times New Roman"/>
          <w:b/>
          <w:bCs/>
        </w:rPr>
        <w:t>“</w:t>
      </w:r>
      <w:r w:rsidRPr="004D788D">
        <w:rPr>
          <w:rFonts w:cs="Times New Roman"/>
          <w:b/>
          <w:bCs/>
        </w:rPr>
        <w:t>Three Rs</w:t>
      </w:r>
      <w:r w:rsidR="0034601A">
        <w:rPr>
          <w:rFonts w:cs="Times New Roman"/>
          <w:b/>
          <w:bCs/>
        </w:rPr>
        <w:t>”</w:t>
      </w:r>
      <w:r w:rsidRPr="004D788D">
        <w:rPr>
          <w:rFonts w:cs="Times New Roman"/>
          <w:b/>
          <w:bCs/>
        </w:rPr>
        <w:t xml:space="preserve"> (level 1) [</w:t>
      </w:r>
      <w:r w:rsidR="0034601A">
        <w:rPr>
          <w:rFonts w:cs="Times New Roman"/>
          <w:b/>
          <w:bCs/>
        </w:rPr>
        <w:t>c</w:t>
      </w:r>
      <w:r w:rsidRPr="004D788D">
        <w:rPr>
          <w:rFonts w:cs="Times New Roman"/>
          <w:b/>
          <w:bCs/>
        </w:rPr>
        <w:t>ore]</w:t>
      </w:r>
    </w:p>
    <w:p w14:paraId="2D654243" w14:textId="42C66888" w:rsidR="00F73BAB" w:rsidRPr="004D788D" w:rsidRDefault="00F73BAB" w:rsidP="004D788D">
      <w:pPr>
        <w:pStyle w:val="Textoindependiente"/>
        <w:tabs>
          <w:tab w:val="left" w:pos="284"/>
        </w:tabs>
        <w:spacing w:before="198"/>
        <w:jc w:val="both"/>
      </w:pPr>
      <w:r w:rsidRPr="004D788D">
        <w:t xml:space="preserve">This module provides guidance and information to enable individuals working with animals to identify, understand and respond appropriately, to the ethical and welfare issues raised by the use of animals in scientific procedures generally and, where appropriate, within their own programme of work. It provides information to enable individuals to understand and to apply the basic principles of the </w:t>
      </w:r>
      <w:r w:rsidR="0034601A">
        <w:t>“</w:t>
      </w:r>
      <w:r w:rsidRPr="004D788D">
        <w:t>Three Rs</w:t>
      </w:r>
      <w:r w:rsidR="0034601A">
        <w:t>”</w:t>
      </w:r>
      <w:r w:rsidRPr="004D788D">
        <w:t>.</w:t>
      </w:r>
    </w:p>
    <w:p w14:paraId="20ABD8A3" w14:textId="0FBE507D" w:rsidR="00F73BAB" w:rsidRPr="004D788D" w:rsidRDefault="00F73BAB" w:rsidP="004D788D">
      <w:pPr>
        <w:pStyle w:val="Textoindependiente"/>
        <w:tabs>
          <w:tab w:val="left" w:pos="284"/>
        </w:tabs>
        <w:spacing w:before="198"/>
        <w:jc w:val="both"/>
        <w:rPr>
          <w:b/>
          <w:bCs/>
        </w:rPr>
      </w:pPr>
      <w:r w:rsidRPr="004D788D">
        <w:rPr>
          <w:b/>
          <w:bCs/>
        </w:rPr>
        <w:t xml:space="preserve">Learning </w:t>
      </w:r>
      <w:r w:rsidR="0034601A">
        <w:rPr>
          <w:b/>
          <w:bCs/>
        </w:rPr>
        <w:t>o</w:t>
      </w:r>
      <w:r w:rsidRPr="004D788D">
        <w:rPr>
          <w:b/>
          <w:bCs/>
        </w:rPr>
        <w:t>utcomes</w:t>
      </w:r>
    </w:p>
    <w:p w14:paraId="29C55915" w14:textId="2485270C" w:rsidR="00F73BAB" w:rsidRPr="004D788D" w:rsidRDefault="00F73BAB" w:rsidP="004D788D">
      <w:pPr>
        <w:pStyle w:val="Textoindependiente"/>
        <w:tabs>
          <w:tab w:val="left" w:pos="284"/>
        </w:tabs>
        <w:spacing w:before="198"/>
        <w:jc w:val="both"/>
      </w:pPr>
      <w:r w:rsidRPr="004D788D">
        <w:t>Trainees should be able to:</w:t>
      </w:r>
    </w:p>
    <w:p w14:paraId="12F75392" w14:textId="207A3D85" w:rsidR="00F73BAB" w:rsidRPr="004D788D" w:rsidRDefault="00F73BAB" w:rsidP="004D788D">
      <w:pPr>
        <w:pStyle w:val="Textoindependiente"/>
        <w:tabs>
          <w:tab w:val="left" w:pos="284"/>
        </w:tabs>
        <w:spacing w:before="198"/>
        <w:ind w:left="720"/>
        <w:jc w:val="both"/>
      </w:pPr>
      <w:r w:rsidRPr="004D788D">
        <w:t>2.1.</w:t>
      </w:r>
      <w:r w:rsidRPr="004D788D">
        <w:tab/>
        <w:t>Describe the differing views, within society, relating to the scientific uses of animals and recognise the need to respect these</w:t>
      </w:r>
      <w:r w:rsidR="00855FB8" w:rsidRPr="004D788D">
        <w:t>;</w:t>
      </w:r>
    </w:p>
    <w:p w14:paraId="059D8069" w14:textId="24B47045" w:rsidR="00F73BAB" w:rsidRPr="004D788D" w:rsidRDefault="00F73BAB" w:rsidP="004D788D">
      <w:pPr>
        <w:pStyle w:val="Textoindependiente"/>
        <w:tabs>
          <w:tab w:val="left" w:pos="284"/>
        </w:tabs>
        <w:spacing w:before="198"/>
        <w:ind w:left="720"/>
        <w:jc w:val="both"/>
      </w:pPr>
      <w:r w:rsidRPr="004D788D">
        <w:t>2.2.</w:t>
      </w:r>
      <w:r w:rsidRPr="004D788D">
        <w:tab/>
        <w:t>Describe the responsibility of humans when working with research animals and recognise the importance of having a respectful and humane attitude towards working with animals in research</w:t>
      </w:r>
      <w:r w:rsidR="00855FB8" w:rsidRPr="004D788D">
        <w:t>;</w:t>
      </w:r>
    </w:p>
    <w:p w14:paraId="0653DF84" w14:textId="030CD161" w:rsidR="00F73BAB" w:rsidRPr="004D788D" w:rsidRDefault="00F73BAB" w:rsidP="004D788D">
      <w:pPr>
        <w:pStyle w:val="Textoindependiente"/>
        <w:tabs>
          <w:tab w:val="left" w:pos="284"/>
        </w:tabs>
        <w:spacing w:before="198"/>
        <w:ind w:left="720"/>
        <w:jc w:val="both"/>
      </w:pPr>
      <w:r w:rsidRPr="004D788D">
        <w:t>2.3.</w:t>
      </w:r>
      <w:r w:rsidRPr="004D788D">
        <w:tab/>
        <w:t>Identify ethical and animal welfare issues in their own work and be aware and able to reflect on the consequences of their own actions</w:t>
      </w:r>
      <w:r w:rsidR="00855FB8" w:rsidRPr="004D788D">
        <w:t>;</w:t>
      </w:r>
    </w:p>
    <w:p w14:paraId="5AB2743D" w14:textId="1EAEC4B4" w:rsidR="00F73BAB" w:rsidRPr="004D788D" w:rsidRDefault="00F73BAB" w:rsidP="004D788D">
      <w:pPr>
        <w:pStyle w:val="Textoindependiente"/>
        <w:tabs>
          <w:tab w:val="left" w:pos="284"/>
        </w:tabs>
        <w:spacing w:before="198"/>
        <w:ind w:left="720"/>
        <w:jc w:val="both"/>
      </w:pPr>
      <w:r w:rsidRPr="004D788D">
        <w:t>2.4.</w:t>
      </w:r>
      <w:r w:rsidRPr="004D788D">
        <w:tab/>
        <w:t>Recognise that compliance with ethical principles may contribute to the long-term trust and acceptance in scientific research from the general public</w:t>
      </w:r>
      <w:r w:rsidR="00855FB8" w:rsidRPr="004D788D">
        <w:t>;</w:t>
      </w:r>
    </w:p>
    <w:p w14:paraId="37FAC61D" w14:textId="2B76302B" w:rsidR="00F73BAB" w:rsidRPr="004D788D" w:rsidRDefault="00F73BAB" w:rsidP="004D788D">
      <w:pPr>
        <w:pStyle w:val="Textoindependiente"/>
        <w:tabs>
          <w:tab w:val="left" w:pos="284"/>
        </w:tabs>
        <w:spacing w:before="198"/>
        <w:ind w:left="720"/>
        <w:jc w:val="both"/>
      </w:pPr>
      <w:r w:rsidRPr="004D788D">
        <w:t>2.5.</w:t>
      </w:r>
      <w:r w:rsidRPr="004D788D">
        <w:tab/>
        <w:t xml:space="preserve">Describe how the law is based on an ethical framework which requires 1) weighing the harms and benefits of projects (the harm/benefit assessment) 2) applying the </w:t>
      </w:r>
      <w:r w:rsidR="0034601A">
        <w:t>“</w:t>
      </w:r>
      <w:r w:rsidRPr="004D788D">
        <w:t>Three Rs</w:t>
      </w:r>
      <w:r w:rsidR="0034601A">
        <w:t>”</w:t>
      </w:r>
      <w:r w:rsidRPr="004D788D">
        <w:t xml:space="preserve"> to minimise the harm, maximise benefits and 3) promote good animal welfare practices</w:t>
      </w:r>
      <w:r w:rsidR="00855FB8" w:rsidRPr="004D788D">
        <w:t>;</w:t>
      </w:r>
    </w:p>
    <w:p w14:paraId="4C395E52" w14:textId="7250B8D3" w:rsidR="00F73BAB" w:rsidRPr="004D788D" w:rsidRDefault="00F73BAB" w:rsidP="004D788D">
      <w:pPr>
        <w:pStyle w:val="Textoindependiente"/>
        <w:tabs>
          <w:tab w:val="left" w:pos="284"/>
        </w:tabs>
        <w:spacing w:before="198"/>
        <w:ind w:left="720"/>
        <w:jc w:val="both"/>
      </w:pPr>
      <w:r w:rsidRPr="004D788D">
        <w:t>2.6.</w:t>
      </w:r>
      <w:r w:rsidRPr="004D788D">
        <w:tab/>
        <w:t xml:space="preserve">Describe and discuss the importance of the </w:t>
      </w:r>
      <w:r w:rsidR="0034601A">
        <w:t>“</w:t>
      </w:r>
      <w:r w:rsidRPr="004D788D">
        <w:t>Three</w:t>
      </w:r>
      <w:r w:rsidR="0034601A">
        <w:t xml:space="preserve"> </w:t>
      </w:r>
      <w:r w:rsidRPr="004D788D">
        <w:t>Rs</w:t>
      </w:r>
      <w:r w:rsidR="0034601A">
        <w:t>”</w:t>
      </w:r>
      <w:r w:rsidRPr="004D788D">
        <w:t xml:space="preserve"> as a guiding principle in the use of animals in scientific procedures</w:t>
      </w:r>
      <w:r w:rsidR="00855FB8" w:rsidRPr="004D788D">
        <w:t>;</w:t>
      </w:r>
    </w:p>
    <w:p w14:paraId="021AABFC" w14:textId="41D961F5" w:rsidR="00F73BAB" w:rsidRPr="004D788D" w:rsidRDefault="00F73BAB" w:rsidP="004D788D">
      <w:pPr>
        <w:pStyle w:val="Textoindependiente"/>
        <w:tabs>
          <w:tab w:val="left" w:pos="284"/>
        </w:tabs>
        <w:spacing w:before="198"/>
        <w:ind w:left="720"/>
        <w:jc w:val="both"/>
      </w:pPr>
      <w:r w:rsidRPr="004D788D">
        <w:t>2.7.</w:t>
      </w:r>
      <w:r w:rsidRPr="004D788D">
        <w:tab/>
        <w:t xml:space="preserve">Explain the </w:t>
      </w:r>
      <w:r w:rsidR="0034601A">
        <w:t>“f</w:t>
      </w:r>
      <w:r w:rsidRPr="004D788D">
        <w:t xml:space="preserve">ive </w:t>
      </w:r>
      <w:r w:rsidR="0034601A">
        <w:t>f</w:t>
      </w:r>
      <w:r w:rsidRPr="004D788D">
        <w:t>reedoms</w:t>
      </w:r>
      <w:r w:rsidR="0034601A">
        <w:t>”</w:t>
      </w:r>
      <w:r w:rsidRPr="004D788D">
        <w:t xml:space="preserve"> and how these apply to laboratory species</w:t>
      </w:r>
      <w:r w:rsidR="00855FB8" w:rsidRPr="004D788D">
        <w:t>;</w:t>
      </w:r>
    </w:p>
    <w:p w14:paraId="5444A0E3" w14:textId="27D681D0" w:rsidR="00F73BAB" w:rsidRPr="004D788D" w:rsidRDefault="00F73BAB" w:rsidP="004D788D">
      <w:pPr>
        <w:pStyle w:val="Textoindependiente"/>
        <w:tabs>
          <w:tab w:val="left" w:pos="284"/>
        </w:tabs>
        <w:spacing w:before="198"/>
        <w:ind w:left="720"/>
        <w:jc w:val="both"/>
      </w:pPr>
      <w:r w:rsidRPr="004D788D">
        <w:t>2.8.</w:t>
      </w:r>
      <w:r w:rsidRPr="004D788D">
        <w:tab/>
        <w:t>Describe the concept of harms to animals including avoidable and unavoidable suffering, direct, contingent and cumulative suffering</w:t>
      </w:r>
      <w:r w:rsidR="00855FB8" w:rsidRPr="004D788D">
        <w:t>;</w:t>
      </w:r>
    </w:p>
    <w:p w14:paraId="67DD0319" w14:textId="12D5062C" w:rsidR="00F73BAB" w:rsidRPr="004D788D" w:rsidRDefault="00F73BAB" w:rsidP="004D788D">
      <w:pPr>
        <w:pStyle w:val="Textoindependiente"/>
        <w:tabs>
          <w:tab w:val="left" w:pos="284"/>
        </w:tabs>
        <w:spacing w:before="198"/>
        <w:ind w:left="720"/>
        <w:jc w:val="both"/>
      </w:pPr>
      <w:r w:rsidRPr="004D788D">
        <w:t>2.9.</w:t>
      </w:r>
      <w:r w:rsidRPr="004D788D">
        <w:tab/>
        <w:t>Describe the severity classification system, and give examples of each category. Describe cumulative severity and the effect this may have on the severity classification</w:t>
      </w:r>
      <w:r w:rsidR="00855FB8" w:rsidRPr="004D788D">
        <w:t>;</w:t>
      </w:r>
    </w:p>
    <w:p w14:paraId="6156BF6A" w14:textId="3E3953D9" w:rsidR="00F73BAB" w:rsidRPr="004D788D" w:rsidRDefault="00F73BAB" w:rsidP="004D788D">
      <w:pPr>
        <w:pStyle w:val="Textoindependiente"/>
        <w:tabs>
          <w:tab w:val="left" w:pos="284"/>
        </w:tabs>
        <w:spacing w:before="198"/>
        <w:ind w:left="720"/>
        <w:jc w:val="both"/>
      </w:pPr>
      <w:r w:rsidRPr="004D788D">
        <w:t>2.10.</w:t>
      </w:r>
      <w:r w:rsidRPr="004D788D">
        <w:tab/>
        <w:t>Describe the regulations regarding re-use of animals</w:t>
      </w:r>
      <w:r w:rsidR="00855FB8" w:rsidRPr="004D788D">
        <w:t>;</w:t>
      </w:r>
    </w:p>
    <w:p w14:paraId="57FA2C88" w14:textId="11F6E493" w:rsidR="00F73BAB" w:rsidRPr="004D788D" w:rsidRDefault="00F73BAB" w:rsidP="004D788D">
      <w:pPr>
        <w:pStyle w:val="Textoindependiente"/>
        <w:tabs>
          <w:tab w:val="left" w:pos="284"/>
        </w:tabs>
        <w:spacing w:before="198"/>
        <w:ind w:left="720"/>
        <w:jc w:val="both"/>
      </w:pPr>
      <w:r w:rsidRPr="004D788D">
        <w:t>2.11.</w:t>
      </w:r>
      <w:r w:rsidRPr="004D788D">
        <w:tab/>
        <w:t>Describe the importance of good animal welfare including its effect on scientific outcomes as well as for societal and moral reasons</w:t>
      </w:r>
      <w:r w:rsidR="00855FB8" w:rsidRPr="004D788D">
        <w:t>;</w:t>
      </w:r>
    </w:p>
    <w:p w14:paraId="032BAB83" w14:textId="229E4A81" w:rsidR="00F73BAB" w:rsidRPr="004D788D" w:rsidRDefault="00F73BAB" w:rsidP="004D788D">
      <w:pPr>
        <w:pStyle w:val="Textoindependiente"/>
        <w:tabs>
          <w:tab w:val="left" w:pos="284"/>
        </w:tabs>
        <w:spacing w:before="198"/>
        <w:ind w:left="720"/>
        <w:jc w:val="both"/>
      </w:pPr>
      <w:r w:rsidRPr="004D788D">
        <w:t>2.12.</w:t>
      </w:r>
      <w:r w:rsidRPr="004D788D">
        <w:tab/>
        <w:t>Describe the need for a culture of care and the individual’s role in contributing to this</w:t>
      </w:r>
      <w:r w:rsidR="00855FB8" w:rsidRPr="004D788D">
        <w:t>;</w:t>
      </w:r>
    </w:p>
    <w:p w14:paraId="3D5F8407" w14:textId="321AB544" w:rsidR="00F73BAB" w:rsidRPr="004D788D" w:rsidRDefault="00F73BAB" w:rsidP="004D788D">
      <w:pPr>
        <w:pStyle w:val="Textoindependiente"/>
        <w:tabs>
          <w:tab w:val="left" w:pos="284"/>
        </w:tabs>
        <w:spacing w:before="198"/>
        <w:ind w:left="720"/>
        <w:jc w:val="both"/>
      </w:pPr>
      <w:r w:rsidRPr="004D788D">
        <w:t>2.13.</w:t>
      </w:r>
      <w:r w:rsidRPr="004D788D">
        <w:tab/>
        <w:t xml:space="preserve">Describe relevant sources of information relating to ethics, animal welfare and the implementation of the </w:t>
      </w:r>
      <w:r w:rsidR="0034601A">
        <w:t>“</w:t>
      </w:r>
      <w:r w:rsidRPr="004D788D">
        <w:t>Three Rs</w:t>
      </w:r>
      <w:r w:rsidR="0034601A">
        <w:t>”</w:t>
      </w:r>
      <w:r w:rsidR="00855FB8" w:rsidRPr="004D788D">
        <w:t>;</w:t>
      </w:r>
    </w:p>
    <w:p w14:paraId="1458C64E" w14:textId="2F6E5C04" w:rsidR="00F73BAB" w:rsidRPr="004D788D" w:rsidRDefault="00F73BAB" w:rsidP="004D788D">
      <w:pPr>
        <w:pStyle w:val="Textoindependiente"/>
        <w:tabs>
          <w:tab w:val="left" w:pos="284"/>
        </w:tabs>
        <w:spacing w:before="198"/>
        <w:ind w:left="720"/>
        <w:jc w:val="both"/>
      </w:pPr>
      <w:r w:rsidRPr="004D788D">
        <w:t>2.14.</w:t>
      </w:r>
      <w:r w:rsidRPr="004D788D">
        <w:tab/>
        <w:t xml:space="preserve">Be aware of different search tools (e.g. EURL ECVAM Search Guide, Go3Rs) and methods of search (e.g. Systematic reviews, </w:t>
      </w:r>
      <w:proofErr w:type="spellStart"/>
      <w:r w:rsidRPr="004D788D">
        <w:t>meta analysis</w:t>
      </w:r>
      <w:proofErr w:type="spellEnd"/>
      <w:r w:rsidRPr="004D788D">
        <w:t>)</w:t>
      </w:r>
      <w:r w:rsidR="00855FB8" w:rsidRPr="004D788D">
        <w:t>.</w:t>
      </w:r>
    </w:p>
    <w:p w14:paraId="2CBC6CF0" w14:textId="77777777" w:rsidR="00F73BAB" w:rsidRPr="004D788D" w:rsidRDefault="00F73BAB" w:rsidP="004D788D">
      <w:pPr>
        <w:pStyle w:val="Textoindependiente"/>
        <w:tabs>
          <w:tab w:val="left" w:pos="284"/>
        </w:tabs>
        <w:spacing w:before="198"/>
        <w:jc w:val="both"/>
      </w:pPr>
      <w:r w:rsidRPr="004D788D">
        <w:t xml:space="preserve"> </w:t>
      </w:r>
    </w:p>
    <w:p w14:paraId="53ABFB6B" w14:textId="5CA43384" w:rsidR="00F73BAB" w:rsidRPr="004D788D" w:rsidRDefault="00F73BAB" w:rsidP="004D788D">
      <w:pPr>
        <w:jc w:val="both"/>
        <w:rPr>
          <w:rFonts w:cs="Times New Roman"/>
          <w:b/>
          <w:bCs/>
        </w:rPr>
      </w:pPr>
      <w:r w:rsidRPr="004D788D">
        <w:rPr>
          <w:rFonts w:cs="Times New Roman"/>
          <w:b/>
          <w:bCs/>
        </w:rPr>
        <w:t>Module 3.1: Basic and appropriate biology – species specific (theory) [</w:t>
      </w:r>
      <w:r w:rsidR="0034601A">
        <w:rPr>
          <w:rFonts w:cs="Times New Roman"/>
          <w:b/>
          <w:bCs/>
        </w:rPr>
        <w:t>c</w:t>
      </w:r>
      <w:r w:rsidRPr="004D788D">
        <w:rPr>
          <w:rFonts w:cs="Times New Roman"/>
          <w:b/>
          <w:bCs/>
        </w:rPr>
        <w:t>ore]</w:t>
      </w:r>
    </w:p>
    <w:p w14:paraId="07D9159C" w14:textId="77777777" w:rsidR="00F73BAB" w:rsidRPr="004D788D" w:rsidRDefault="00F73BAB" w:rsidP="004D788D">
      <w:pPr>
        <w:pStyle w:val="Textoindependiente"/>
        <w:tabs>
          <w:tab w:val="left" w:pos="284"/>
        </w:tabs>
        <w:spacing w:before="198"/>
        <w:jc w:val="both"/>
      </w:pPr>
      <w:r w:rsidRPr="004D788D">
        <w:t>This module provides an introduction to the basic principles of animal behaviour, care, biology and husbandry. It incorporates information in relation to anatomy and physiological features, including reproduction, behaviour and routine animal husbandry and enrichment practices. It is not intended to provide more than the minimum background information which is needed for someone to be able to begin work under supervision.</w:t>
      </w:r>
    </w:p>
    <w:p w14:paraId="6C6E5516" w14:textId="281B84A3" w:rsidR="00F73BAB" w:rsidRPr="004D788D" w:rsidRDefault="00F73BAB" w:rsidP="004D788D">
      <w:pPr>
        <w:pStyle w:val="Textoindependiente"/>
        <w:tabs>
          <w:tab w:val="left" w:pos="284"/>
        </w:tabs>
        <w:spacing w:before="198"/>
        <w:jc w:val="both"/>
      </w:pPr>
      <w:r w:rsidRPr="004D788D">
        <w:t>Following this module practical training, under supervision, should provide each individual with the expertise and skills needed for them to carry out their particular function. Practical training requirements will, inevitably, differ according to function.</w:t>
      </w:r>
    </w:p>
    <w:p w14:paraId="5FC30EB2" w14:textId="53B76BD4" w:rsidR="00F73BAB" w:rsidRPr="004D788D" w:rsidRDefault="00F73BAB" w:rsidP="004D788D">
      <w:pPr>
        <w:pStyle w:val="Textoindependiente"/>
        <w:tabs>
          <w:tab w:val="left" w:pos="284"/>
        </w:tabs>
        <w:spacing w:before="198"/>
        <w:jc w:val="both"/>
        <w:rPr>
          <w:b/>
          <w:bCs/>
        </w:rPr>
      </w:pPr>
      <w:r w:rsidRPr="004D788D">
        <w:rPr>
          <w:b/>
          <w:bCs/>
        </w:rPr>
        <w:t xml:space="preserve">Learning </w:t>
      </w:r>
      <w:r w:rsidR="0034601A">
        <w:rPr>
          <w:b/>
          <w:bCs/>
        </w:rPr>
        <w:t>o</w:t>
      </w:r>
      <w:r w:rsidRPr="004D788D">
        <w:rPr>
          <w:b/>
          <w:bCs/>
        </w:rPr>
        <w:t>utcomes</w:t>
      </w:r>
    </w:p>
    <w:p w14:paraId="7ECC99A1" w14:textId="7F288D6D" w:rsidR="00F73BAB" w:rsidRPr="004D788D" w:rsidRDefault="00F73BAB" w:rsidP="004D788D">
      <w:pPr>
        <w:pStyle w:val="Textoindependiente"/>
        <w:tabs>
          <w:tab w:val="left" w:pos="284"/>
        </w:tabs>
        <w:spacing w:before="198"/>
        <w:jc w:val="both"/>
      </w:pPr>
      <w:r w:rsidRPr="004D788D">
        <w:t>Trainees should be able to:</w:t>
      </w:r>
    </w:p>
    <w:p w14:paraId="0A2EAB0E" w14:textId="4A138987" w:rsidR="00F73BAB" w:rsidRPr="004D788D" w:rsidRDefault="00F73BAB" w:rsidP="004D788D">
      <w:pPr>
        <w:pStyle w:val="Textoindependiente"/>
        <w:tabs>
          <w:tab w:val="left" w:pos="284"/>
        </w:tabs>
        <w:spacing w:before="198"/>
        <w:ind w:left="720"/>
        <w:jc w:val="both"/>
      </w:pPr>
      <w:r w:rsidRPr="004D788D">
        <w:t>3.1.1.</w:t>
      </w:r>
      <w:r w:rsidRPr="004D788D">
        <w:tab/>
        <w:t>Describe basic anatomy, physiology, reproduction and behaviour of the relevant species</w:t>
      </w:r>
      <w:r w:rsidR="00855FB8" w:rsidRPr="004D788D">
        <w:t>;</w:t>
      </w:r>
    </w:p>
    <w:p w14:paraId="29A8053F" w14:textId="7820E47D" w:rsidR="00F73BAB" w:rsidRPr="004D788D" w:rsidRDefault="00F73BAB" w:rsidP="004D788D">
      <w:pPr>
        <w:pStyle w:val="Textoindependiente"/>
        <w:tabs>
          <w:tab w:val="left" w:pos="284"/>
        </w:tabs>
        <w:spacing w:before="198"/>
        <w:ind w:left="720"/>
        <w:jc w:val="both"/>
      </w:pPr>
      <w:r w:rsidRPr="004D788D">
        <w:t>3.1.2.</w:t>
      </w:r>
      <w:r w:rsidRPr="004D788D">
        <w:tab/>
        <w:t>Recognize and describe life events that have the potential to cause suffering including sourcing, transport, housing, husbandry, handling and procedures (on a basic level)</w:t>
      </w:r>
      <w:r w:rsidR="00855FB8" w:rsidRPr="004D788D">
        <w:t>;</w:t>
      </w:r>
    </w:p>
    <w:p w14:paraId="2DDDFD28" w14:textId="7724FF4F" w:rsidR="00F73BAB" w:rsidRPr="004D788D" w:rsidRDefault="00F73BAB" w:rsidP="004D788D">
      <w:pPr>
        <w:pStyle w:val="Textoindependiente"/>
        <w:tabs>
          <w:tab w:val="left" w:pos="284"/>
        </w:tabs>
        <w:spacing w:before="198"/>
        <w:ind w:left="720"/>
        <w:jc w:val="both"/>
      </w:pPr>
      <w:r w:rsidRPr="004D788D">
        <w:t>3.1.3.</w:t>
      </w:r>
      <w:r w:rsidRPr="004D788D">
        <w:tab/>
        <w:t>Indicate how good welfare can promote good science: e.g. explain how the failure to attend to biological and behavioural needs may affect the outcome of procedures</w:t>
      </w:r>
      <w:r w:rsidR="00855FB8" w:rsidRPr="004D788D">
        <w:t>;</w:t>
      </w:r>
    </w:p>
    <w:p w14:paraId="3845B502" w14:textId="274712CA" w:rsidR="00F73BAB" w:rsidRPr="004D788D" w:rsidRDefault="00F73BAB" w:rsidP="004D788D">
      <w:pPr>
        <w:pStyle w:val="Textoindependiente"/>
        <w:tabs>
          <w:tab w:val="left" w:pos="284"/>
        </w:tabs>
        <w:spacing w:before="198"/>
        <w:ind w:left="720"/>
        <w:jc w:val="both"/>
      </w:pPr>
      <w:r w:rsidRPr="004D788D">
        <w:t>3.1.4.</w:t>
      </w:r>
      <w:r w:rsidRPr="004D788D">
        <w:tab/>
        <w:t>Indicate how husbandry and care may influence experimental outcome and the number of animals needed e.g. example where the place in the room influences the outcome, hence randomisation</w:t>
      </w:r>
      <w:r w:rsidR="00855FB8" w:rsidRPr="004D788D">
        <w:t>;</w:t>
      </w:r>
    </w:p>
    <w:p w14:paraId="23B98900" w14:textId="308F26C4" w:rsidR="00F73BAB" w:rsidRPr="004D788D" w:rsidRDefault="00F73BAB" w:rsidP="004D788D">
      <w:pPr>
        <w:pStyle w:val="Textoindependiente"/>
        <w:tabs>
          <w:tab w:val="left" w:pos="284"/>
        </w:tabs>
        <w:spacing w:before="198"/>
        <w:ind w:left="720"/>
        <w:jc w:val="both"/>
      </w:pPr>
      <w:r w:rsidRPr="004D788D">
        <w:t>3.1.5.</w:t>
      </w:r>
      <w:r w:rsidRPr="004D788D">
        <w:tab/>
        <w:t>Describe the dietary requirements of the relevant animal species and explain how these can be met</w:t>
      </w:r>
      <w:r w:rsidR="00855FB8" w:rsidRPr="004D788D">
        <w:t>;</w:t>
      </w:r>
    </w:p>
    <w:p w14:paraId="139A9E65" w14:textId="34570039" w:rsidR="00F73BAB" w:rsidRPr="004D788D" w:rsidRDefault="00F73BAB" w:rsidP="004D788D">
      <w:pPr>
        <w:pStyle w:val="Textoindependiente"/>
        <w:tabs>
          <w:tab w:val="left" w:pos="284"/>
        </w:tabs>
        <w:spacing w:before="198"/>
        <w:ind w:left="720"/>
        <w:jc w:val="both"/>
      </w:pPr>
      <w:r w:rsidRPr="004D788D">
        <w:t>3.1.6.</w:t>
      </w:r>
      <w:r w:rsidRPr="004D788D">
        <w:tab/>
        <w:t>Describe the importance of providing an enriched environment (appropriate to both the species and the science) including social housing and opportunities for exercise, resting and sleeping</w:t>
      </w:r>
      <w:r w:rsidR="00855FB8" w:rsidRPr="004D788D">
        <w:t>;</w:t>
      </w:r>
    </w:p>
    <w:p w14:paraId="2DBB410A" w14:textId="650DDD5E" w:rsidR="00F73BAB" w:rsidRPr="004D788D" w:rsidRDefault="00F73BAB" w:rsidP="004D788D">
      <w:pPr>
        <w:pStyle w:val="Textoindependiente"/>
        <w:tabs>
          <w:tab w:val="left" w:pos="284"/>
        </w:tabs>
        <w:spacing w:before="198"/>
        <w:ind w:left="720"/>
        <w:jc w:val="both"/>
      </w:pPr>
      <w:r w:rsidRPr="004D788D">
        <w:t>3.1.7.</w:t>
      </w:r>
      <w:r w:rsidRPr="004D788D">
        <w:tab/>
        <w:t>When relevant to the species, recognise that there are different strains, and that these can have different characteristics which can affect both welfare and science</w:t>
      </w:r>
      <w:r w:rsidR="00855FB8" w:rsidRPr="004D788D">
        <w:t>;</w:t>
      </w:r>
    </w:p>
    <w:p w14:paraId="34386C88" w14:textId="139A0838" w:rsidR="00F73BAB" w:rsidRPr="004D788D" w:rsidRDefault="00F73BAB" w:rsidP="004D788D">
      <w:pPr>
        <w:pStyle w:val="Textoindependiente"/>
        <w:tabs>
          <w:tab w:val="left" w:pos="284"/>
        </w:tabs>
        <w:spacing w:before="198"/>
        <w:ind w:left="720"/>
        <w:jc w:val="both"/>
      </w:pPr>
      <w:r w:rsidRPr="004D788D">
        <w:t>3.1.8.</w:t>
      </w:r>
      <w:r w:rsidRPr="004D788D">
        <w:tab/>
        <w:t>When relevant to the species, recognise that alterations to the genome can affect the phenotype in unexpected and subtle ways, and the importance of monitoring such animals very carefully</w:t>
      </w:r>
      <w:r w:rsidR="00855FB8" w:rsidRPr="004D788D">
        <w:t>;</w:t>
      </w:r>
    </w:p>
    <w:p w14:paraId="5DFE4D6F" w14:textId="2345EA1F" w:rsidR="00BD5FA5" w:rsidRPr="004D788D" w:rsidRDefault="00F73BAB" w:rsidP="004D788D">
      <w:pPr>
        <w:pStyle w:val="Textoindependiente"/>
        <w:tabs>
          <w:tab w:val="left" w:pos="284"/>
        </w:tabs>
        <w:spacing w:before="198"/>
        <w:ind w:left="720"/>
        <w:jc w:val="both"/>
      </w:pPr>
      <w:r w:rsidRPr="004D788D">
        <w:t>3.1.9.</w:t>
      </w:r>
      <w:r w:rsidRPr="004D788D">
        <w:tab/>
        <w:t>Maintain and interpret accurate, comprehensive records of animals held in the animal facility, including the wellbeing of the animals.</w:t>
      </w:r>
    </w:p>
    <w:p w14:paraId="1FA0A245" w14:textId="77777777" w:rsidR="00073A7A" w:rsidRPr="004D788D" w:rsidRDefault="00073A7A" w:rsidP="004D788D">
      <w:pPr>
        <w:jc w:val="both"/>
        <w:rPr>
          <w:rFonts w:cs="Times New Roman"/>
        </w:rPr>
      </w:pPr>
      <w:r w:rsidRPr="004D788D">
        <w:rPr>
          <w:rFonts w:cs="Times New Roman"/>
        </w:rPr>
        <w:br w:type="page"/>
      </w:r>
    </w:p>
    <w:p w14:paraId="20A3F550" w14:textId="77777777" w:rsidR="00073A7A" w:rsidRPr="004D788D" w:rsidRDefault="00F73BAB" w:rsidP="004D788D">
      <w:pPr>
        <w:pStyle w:val="Sinespaciado"/>
        <w:jc w:val="both"/>
        <w:rPr>
          <w:rFonts w:ascii="Times New Roman" w:hAnsi="Times New Roman" w:cs="Times New Roman"/>
          <w:b/>
          <w:bCs/>
        </w:rPr>
      </w:pPr>
      <w:r w:rsidRPr="004D788D">
        <w:rPr>
          <w:rFonts w:ascii="Times New Roman" w:hAnsi="Times New Roman" w:cs="Times New Roman"/>
          <w:b/>
          <w:bCs/>
        </w:rPr>
        <w:t xml:space="preserve">Module 3.2: Basic and appropriate biology – species specific (practical) </w:t>
      </w:r>
    </w:p>
    <w:p w14:paraId="1D6EAC71" w14:textId="58788341" w:rsidR="00F73BAB" w:rsidRPr="004D788D" w:rsidRDefault="00F73BAB" w:rsidP="004D788D">
      <w:pPr>
        <w:pStyle w:val="Sinespaciado"/>
        <w:jc w:val="both"/>
        <w:rPr>
          <w:rFonts w:ascii="Times New Roman" w:hAnsi="Times New Roman" w:cs="Times New Roman"/>
          <w:b/>
          <w:bCs/>
        </w:rPr>
      </w:pPr>
      <w:r w:rsidRPr="004D788D">
        <w:rPr>
          <w:rFonts w:ascii="Times New Roman" w:hAnsi="Times New Roman" w:cs="Times New Roman"/>
          <w:b/>
          <w:bCs/>
        </w:rPr>
        <w:t>[</w:t>
      </w:r>
      <w:r w:rsidR="0034601A">
        <w:rPr>
          <w:rFonts w:ascii="Times New Roman" w:hAnsi="Times New Roman" w:cs="Times New Roman"/>
          <w:b/>
          <w:bCs/>
        </w:rPr>
        <w:t>f</w:t>
      </w:r>
      <w:r w:rsidRPr="004D788D">
        <w:rPr>
          <w:rFonts w:ascii="Times New Roman" w:hAnsi="Times New Roman" w:cs="Times New Roman"/>
          <w:b/>
          <w:bCs/>
        </w:rPr>
        <w:t xml:space="preserve">unction </w:t>
      </w:r>
      <w:r w:rsidR="0034601A">
        <w:rPr>
          <w:rFonts w:ascii="Times New Roman" w:hAnsi="Times New Roman" w:cs="Times New Roman"/>
          <w:b/>
          <w:bCs/>
        </w:rPr>
        <w:t>s</w:t>
      </w:r>
      <w:r w:rsidRPr="004D788D">
        <w:rPr>
          <w:rFonts w:ascii="Times New Roman" w:hAnsi="Times New Roman" w:cs="Times New Roman"/>
          <w:b/>
          <w:bCs/>
        </w:rPr>
        <w:t xml:space="preserve">pecific for </w:t>
      </w:r>
      <w:r w:rsidR="0034601A">
        <w:rPr>
          <w:rFonts w:ascii="Times New Roman" w:hAnsi="Times New Roman" w:cs="Times New Roman"/>
          <w:b/>
          <w:bCs/>
        </w:rPr>
        <w:t>f</w:t>
      </w:r>
      <w:r w:rsidRPr="004D788D">
        <w:rPr>
          <w:rFonts w:ascii="Times New Roman" w:hAnsi="Times New Roman" w:cs="Times New Roman"/>
          <w:b/>
          <w:bCs/>
        </w:rPr>
        <w:t xml:space="preserve">unctions </w:t>
      </w:r>
      <w:r w:rsidR="0034601A">
        <w:rPr>
          <w:rFonts w:ascii="Times New Roman" w:hAnsi="Times New Roman" w:cs="Times New Roman"/>
          <w:b/>
          <w:bCs/>
        </w:rPr>
        <w:t>a</w:t>
      </w:r>
      <w:r w:rsidRPr="004D788D">
        <w:rPr>
          <w:rFonts w:ascii="Times New Roman" w:hAnsi="Times New Roman" w:cs="Times New Roman"/>
          <w:b/>
          <w:bCs/>
        </w:rPr>
        <w:t xml:space="preserve">, </w:t>
      </w:r>
      <w:r w:rsidR="0034601A">
        <w:rPr>
          <w:rFonts w:ascii="Times New Roman" w:hAnsi="Times New Roman" w:cs="Times New Roman"/>
          <w:b/>
          <w:bCs/>
        </w:rPr>
        <w:t>c</w:t>
      </w:r>
      <w:r w:rsidRPr="004D788D">
        <w:rPr>
          <w:rFonts w:ascii="Times New Roman" w:hAnsi="Times New Roman" w:cs="Times New Roman"/>
          <w:b/>
          <w:bCs/>
        </w:rPr>
        <w:t xml:space="preserve"> and </w:t>
      </w:r>
      <w:r w:rsidR="0034601A">
        <w:rPr>
          <w:rFonts w:ascii="Times New Roman" w:hAnsi="Times New Roman" w:cs="Times New Roman"/>
          <w:b/>
          <w:bCs/>
        </w:rPr>
        <w:t>d</w:t>
      </w:r>
      <w:r w:rsidRPr="004D788D">
        <w:rPr>
          <w:rFonts w:ascii="Times New Roman" w:hAnsi="Times New Roman" w:cs="Times New Roman"/>
          <w:b/>
          <w:bCs/>
        </w:rPr>
        <w:t>]</w:t>
      </w:r>
    </w:p>
    <w:p w14:paraId="39DA2366" w14:textId="24E0F30C" w:rsidR="00F73BAB" w:rsidRPr="004D788D" w:rsidRDefault="00F73BAB" w:rsidP="004D788D">
      <w:pPr>
        <w:pStyle w:val="Textoindependiente"/>
        <w:tabs>
          <w:tab w:val="left" w:pos="284"/>
        </w:tabs>
        <w:spacing w:before="198"/>
        <w:ind w:left="720"/>
        <w:jc w:val="both"/>
      </w:pPr>
      <w:r w:rsidRPr="004D788D">
        <w:t>3.2.1.</w:t>
      </w:r>
      <w:r w:rsidRPr="004D788D">
        <w:tab/>
        <w:t>Be able to approach, handle/pick up and restrain an animal and return it to its cage/pen in a calm, confident and empathetic manner such that the animal is not distressed or caused harm.</w:t>
      </w:r>
    </w:p>
    <w:p w14:paraId="008CCA50" w14:textId="77777777" w:rsidR="00F73BAB" w:rsidRPr="004D788D" w:rsidRDefault="00F73BAB" w:rsidP="004D788D">
      <w:pPr>
        <w:pStyle w:val="Textoindependiente"/>
        <w:tabs>
          <w:tab w:val="left" w:pos="284"/>
        </w:tabs>
        <w:spacing w:before="198"/>
        <w:jc w:val="both"/>
      </w:pPr>
      <w:r w:rsidRPr="004D788D">
        <w:t xml:space="preserve"> </w:t>
      </w:r>
    </w:p>
    <w:p w14:paraId="3E3F09F4" w14:textId="77777777" w:rsidR="00073A7A" w:rsidRPr="004D788D" w:rsidRDefault="00073A7A" w:rsidP="004D788D">
      <w:pPr>
        <w:jc w:val="both"/>
        <w:rPr>
          <w:rFonts w:eastAsiaTheme="majorEastAsia" w:cs="Times New Roman"/>
          <w:color w:val="0F4761" w:themeColor="accent1" w:themeShade="BF"/>
        </w:rPr>
      </w:pPr>
      <w:r w:rsidRPr="004D788D">
        <w:rPr>
          <w:rFonts w:cs="Times New Roman"/>
        </w:rPr>
        <w:br w:type="page"/>
      </w:r>
    </w:p>
    <w:p w14:paraId="343A12C4" w14:textId="082E9E2B" w:rsidR="00F73BAB" w:rsidRPr="004D788D" w:rsidRDefault="00F73BAB" w:rsidP="004D788D">
      <w:pPr>
        <w:jc w:val="both"/>
        <w:rPr>
          <w:rFonts w:cs="Times New Roman"/>
          <w:b/>
          <w:bCs/>
        </w:rPr>
      </w:pPr>
      <w:r w:rsidRPr="004D788D">
        <w:rPr>
          <w:rFonts w:cs="Times New Roman"/>
          <w:b/>
          <w:bCs/>
        </w:rPr>
        <w:t>Module 4: Animal care, health and management – species specific (theory) [</w:t>
      </w:r>
      <w:r w:rsidR="0034601A">
        <w:rPr>
          <w:rFonts w:cs="Times New Roman"/>
          <w:b/>
          <w:bCs/>
        </w:rPr>
        <w:t>c</w:t>
      </w:r>
      <w:r w:rsidRPr="004D788D">
        <w:rPr>
          <w:rFonts w:cs="Times New Roman"/>
          <w:b/>
          <w:bCs/>
        </w:rPr>
        <w:t>ore]</w:t>
      </w:r>
    </w:p>
    <w:p w14:paraId="08E64667" w14:textId="457AB70F" w:rsidR="00F73BAB" w:rsidRPr="004D788D" w:rsidRDefault="00F73BAB" w:rsidP="004D788D">
      <w:pPr>
        <w:pStyle w:val="Textoindependiente"/>
        <w:tabs>
          <w:tab w:val="left" w:pos="284"/>
        </w:tabs>
        <w:spacing w:before="198"/>
        <w:jc w:val="both"/>
      </w:pPr>
      <w:r w:rsidRPr="004D788D">
        <w:t>This module provides information on various aspects of animal health, care and management including, environmental controls, husbandry practices, diet, health status and disease. It also includes relevant basic learning outcomes relating to personal health and zoonoses.</w:t>
      </w:r>
    </w:p>
    <w:p w14:paraId="0527950E" w14:textId="51399917" w:rsidR="00F73BAB" w:rsidRPr="004D788D" w:rsidRDefault="00F73BAB" w:rsidP="004D788D">
      <w:pPr>
        <w:pStyle w:val="Textoindependiente"/>
        <w:tabs>
          <w:tab w:val="left" w:pos="284"/>
        </w:tabs>
        <w:spacing w:before="198"/>
        <w:jc w:val="both"/>
        <w:rPr>
          <w:b/>
          <w:bCs/>
        </w:rPr>
      </w:pPr>
      <w:r w:rsidRPr="004D788D">
        <w:rPr>
          <w:b/>
          <w:bCs/>
        </w:rPr>
        <w:t xml:space="preserve">Learning </w:t>
      </w:r>
      <w:r w:rsidR="0034601A">
        <w:rPr>
          <w:b/>
          <w:bCs/>
        </w:rPr>
        <w:t>o</w:t>
      </w:r>
      <w:r w:rsidRPr="004D788D">
        <w:rPr>
          <w:b/>
          <w:bCs/>
        </w:rPr>
        <w:t>utcomes</w:t>
      </w:r>
    </w:p>
    <w:p w14:paraId="5A8DFBAF" w14:textId="77777777" w:rsidR="00F73BAB" w:rsidRPr="004D788D" w:rsidRDefault="00F73BAB" w:rsidP="004D788D">
      <w:pPr>
        <w:pStyle w:val="Textoindependiente"/>
        <w:tabs>
          <w:tab w:val="left" w:pos="284"/>
        </w:tabs>
        <w:spacing w:before="198"/>
        <w:jc w:val="both"/>
      </w:pPr>
      <w:r w:rsidRPr="004D788D">
        <w:t>Trainees should be able to:</w:t>
      </w:r>
    </w:p>
    <w:p w14:paraId="78F05B5C" w14:textId="5015C8A8" w:rsidR="00F73BAB" w:rsidRPr="004D788D" w:rsidRDefault="00F73BAB" w:rsidP="004D788D">
      <w:pPr>
        <w:pStyle w:val="Textoindependiente"/>
        <w:tabs>
          <w:tab w:val="left" w:pos="284"/>
        </w:tabs>
        <w:spacing w:before="198"/>
        <w:ind w:left="720"/>
        <w:jc w:val="both"/>
      </w:pPr>
      <w:r w:rsidRPr="004D788D">
        <w:t>4.1.</w:t>
      </w:r>
      <w:r w:rsidRPr="004D788D">
        <w:tab/>
        <w:t>Describe suitable routines and husbandry practices for the maintenance, care and welfare for a range of animals used in research, to include small laboratory species and large animal species where appropriate</w:t>
      </w:r>
      <w:r w:rsidR="00855FB8" w:rsidRPr="004D788D">
        <w:t>;</w:t>
      </w:r>
    </w:p>
    <w:p w14:paraId="3B59FB56" w14:textId="4492CA52" w:rsidR="00F73BAB" w:rsidRPr="004D788D" w:rsidRDefault="00F73BAB" w:rsidP="004D788D">
      <w:pPr>
        <w:pStyle w:val="Textoindependiente"/>
        <w:tabs>
          <w:tab w:val="left" w:pos="284"/>
        </w:tabs>
        <w:spacing w:before="198"/>
        <w:ind w:left="720"/>
        <w:jc w:val="both"/>
      </w:pPr>
      <w:r w:rsidRPr="004D788D">
        <w:t>4.2.</w:t>
      </w:r>
      <w:r w:rsidRPr="004D788D">
        <w:tab/>
        <w:t>Describe suitable environmental and housing conditions for laboratory animals, how conditions are monitored and identify the consequences for the animal resulting from inappropriate environmental conditions</w:t>
      </w:r>
      <w:r w:rsidR="00855FB8" w:rsidRPr="004D788D">
        <w:t>;</w:t>
      </w:r>
    </w:p>
    <w:p w14:paraId="12E28E00" w14:textId="02547F6F" w:rsidR="00F73BAB" w:rsidRPr="004D788D" w:rsidRDefault="00F73BAB" w:rsidP="004D788D">
      <w:pPr>
        <w:pStyle w:val="Textoindependiente"/>
        <w:tabs>
          <w:tab w:val="left" w:pos="284"/>
        </w:tabs>
        <w:spacing w:before="198"/>
        <w:ind w:left="720"/>
        <w:jc w:val="both"/>
      </w:pPr>
      <w:r w:rsidRPr="004D788D">
        <w:t>4.3.</w:t>
      </w:r>
      <w:r w:rsidRPr="004D788D">
        <w:tab/>
        <w:t>Recognise that changes to or disruption of circadian or photoperiod can effect animals</w:t>
      </w:r>
      <w:r w:rsidR="00855FB8" w:rsidRPr="004D788D">
        <w:t>;</w:t>
      </w:r>
    </w:p>
    <w:p w14:paraId="186E5FE2" w14:textId="1B4586FE" w:rsidR="00F73BAB" w:rsidRPr="004D788D" w:rsidRDefault="00F73BAB" w:rsidP="004D788D">
      <w:pPr>
        <w:pStyle w:val="Textoindependiente"/>
        <w:tabs>
          <w:tab w:val="left" w:pos="284"/>
        </w:tabs>
        <w:spacing w:before="198"/>
        <w:ind w:left="720"/>
        <w:jc w:val="both"/>
      </w:pPr>
      <w:r w:rsidRPr="004D788D">
        <w:t>4.4.</w:t>
      </w:r>
      <w:r w:rsidRPr="004D788D">
        <w:tab/>
        <w:t>Describe the biological consequences of acclimatisation, habituation and training</w:t>
      </w:r>
      <w:r w:rsidR="00855FB8" w:rsidRPr="004D788D">
        <w:t>;</w:t>
      </w:r>
    </w:p>
    <w:p w14:paraId="70EEFCF8" w14:textId="10653A70" w:rsidR="00F73BAB" w:rsidRPr="004D788D" w:rsidRDefault="00F73BAB" w:rsidP="004D788D">
      <w:pPr>
        <w:pStyle w:val="Textoindependiente"/>
        <w:tabs>
          <w:tab w:val="left" w:pos="284"/>
        </w:tabs>
        <w:spacing w:before="198"/>
        <w:ind w:left="720"/>
        <w:jc w:val="both"/>
      </w:pPr>
      <w:r w:rsidRPr="004D788D">
        <w:t>4.5.</w:t>
      </w:r>
      <w:r w:rsidRPr="004D788D">
        <w:tab/>
        <w:t>Describe how the animal facility is organized to maintain an appropriate health status for the animals and the scientific procedures</w:t>
      </w:r>
      <w:r w:rsidR="00855FB8" w:rsidRPr="004D788D">
        <w:t>;</w:t>
      </w:r>
    </w:p>
    <w:p w14:paraId="1B6BA79D" w14:textId="71C802E2" w:rsidR="00F73BAB" w:rsidRPr="004D788D" w:rsidRDefault="00F73BAB" w:rsidP="004D788D">
      <w:pPr>
        <w:pStyle w:val="Textoindependiente"/>
        <w:tabs>
          <w:tab w:val="left" w:pos="284"/>
        </w:tabs>
        <w:spacing w:before="198"/>
        <w:ind w:left="720"/>
        <w:jc w:val="both"/>
      </w:pPr>
      <w:r w:rsidRPr="004D788D">
        <w:t>4.6.</w:t>
      </w:r>
      <w:r w:rsidRPr="004D788D">
        <w:tab/>
        <w:t>Describe how to provide water and an appropriate diet for laboratory animals including the sourcing, storage and presentation of suitable foodstuffs and water</w:t>
      </w:r>
      <w:r w:rsidR="00855FB8" w:rsidRPr="004D788D">
        <w:t>;</w:t>
      </w:r>
    </w:p>
    <w:p w14:paraId="73CA97D8" w14:textId="739B4B32" w:rsidR="00F73BAB" w:rsidRPr="004D788D" w:rsidRDefault="00F73BAB" w:rsidP="004D788D">
      <w:pPr>
        <w:pStyle w:val="Textoindependiente"/>
        <w:tabs>
          <w:tab w:val="left" w:pos="284"/>
        </w:tabs>
        <w:spacing w:before="198"/>
        <w:ind w:left="720"/>
        <w:jc w:val="both"/>
      </w:pPr>
      <w:r w:rsidRPr="004D788D">
        <w:t>4.7.</w:t>
      </w:r>
      <w:r w:rsidRPr="004D788D">
        <w:tab/>
        <w:t>List the methods, and demonstrate an understanding of appropriate, safe and humane handling, sexing and restraint of one or more named species for common scientific procedures</w:t>
      </w:r>
      <w:r w:rsidR="00855FB8" w:rsidRPr="004D788D">
        <w:t>;</w:t>
      </w:r>
    </w:p>
    <w:p w14:paraId="594422B3" w14:textId="42116DCA" w:rsidR="00F73BAB" w:rsidRPr="004D788D" w:rsidRDefault="00F73BAB" w:rsidP="004D788D">
      <w:pPr>
        <w:pStyle w:val="Textoindependiente"/>
        <w:tabs>
          <w:tab w:val="left" w:pos="284"/>
        </w:tabs>
        <w:spacing w:before="198"/>
        <w:ind w:left="720"/>
        <w:jc w:val="both"/>
      </w:pPr>
      <w:r w:rsidRPr="004D788D">
        <w:t>4.8.</w:t>
      </w:r>
      <w:r w:rsidRPr="004D788D">
        <w:tab/>
        <w:t>Name different methods for marking individual animals and state an advantages and disadvantage for each method</w:t>
      </w:r>
      <w:r w:rsidR="00855FB8" w:rsidRPr="004D788D">
        <w:t>;</w:t>
      </w:r>
    </w:p>
    <w:p w14:paraId="25F406F1" w14:textId="64B06CBA" w:rsidR="00F73BAB" w:rsidRPr="004D788D" w:rsidRDefault="00F73BAB" w:rsidP="004D788D">
      <w:pPr>
        <w:pStyle w:val="Textoindependiente"/>
        <w:tabs>
          <w:tab w:val="left" w:pos="284"/>
        </w:tabs>
        <w:spacing w:before="198"/>
        <w:ind w:left="720"/>
        <w:jc w:val="both"/>
      </w:pPr>
      <w:r w:rsidRPr="004D788D">
        <w:t>4.9.</w:t>
      </w:r>
      <w:r w:rsidRPr="004D788D">
        <w:tab/>
        <w:t>List potential disease risks in the animal facility, including specific predisposing factors which may be relevant. Name methods available for maintaining appropriate health status (including use of barriers, different containment levels use of sentinels as relevant to the species)</w:t>
      </w:r>
      <w:r w:rsidR="00855FB8" w:rsidRPr="004D788D">
        <w:t>;</w:t>
      </w:r>
    </w:p>
    <w:p w14:paraId="2F684112" w14:textId="2765A814" w:rsidR="00F73BAB" w:rsidRPr="004D788D" w:rsidRDefault="00F73BAB" w:rsidP="004D788D">
      <w:pPr>
        <w:pStyle w:val="Textoindependiente"/>
        <w:tabs>
          <w:tab w:val="left" w:pos="284"/>
        </w:tabs>
        <w:spacing w:before="198"/>
        <w:ind w:left="720"/>
        <w:jc w:val="both"/>
      </w:pPr>
      <w:r w:rsidRPr="004D788D">
        <w:t>4.10.</w:t>
      </w:r>
      <w:r w:rsidRPr="004D788D">
        <w:tab/>
        <w:t>Describe appropriate breeding programmes</w:t>
      </w:r>
      <w:r w:rsidR="00855FB8" w:rsidRPr="004D788D">
        <w:t>;</w:t>
      </w:r>
    </w:p>
    <w:p w14:paraId="4D951E23" w14:textId="6FE426CA" w:rsidR="00F73BAB" w:rsidRPr="004D788D" w:rsidRDefault="00F73BAB" w:rsidP="004D788D">
      <w:pPr>
        <w:pStyle w:val="Textoindependiente"/>
        <w:tabs>
          <w:tab w:val="left" w:pos="284"/>
        </w:tabs>
        <w:spacing w:before="198"/>
        <w:ind w:left="720"/>
        <w:jc w:val="both"/>
      </w:pPr>
      <w:r w:rsidRPr="004D788D">
        <w:t>4.11.</w:t>
      </w:r>
      <w:r w:rsidRPr="004D788D">
        <w:tab/>
        <w:t>Describe how genetically altered animals can be used for scientific research and the importance of monitoring such animals very carefully</w:t>
      </w:r>
      <w:r w:rsidR="00855FB8" w:rsidRPr="004D788D">
        <w:t>;</w:t>
      </w:r>
      <w:r w:rsidRPr="004D788D">
        <w:t>.</w:t>
      </w:r>
    </w:p>
    <w:p w14:paraId="6CB2134E" w14:textId="5BA4246D" w:rsidR="00F73BAB" w:rsidRPr="004D788D" w:rsidRDefault="00F73BAB" w:rsidP="004D788D">
      <w:pPr>
        <w:pStyle w:val="Textoindependiente"/>
        <w:tabs>
          <w:tab w:val="left" w:pos="284"/>
        </w:tabs>
        <w:spacing w:before="198"/>
        <w:ind w:left="720"/>
        <w:jc w:val="both"/>
      </w:pPr>
      <w:r w:rsidRPr="004D788D">
        <w:t>4.12.</w:t>
      </w:r>
      <w:r w:rsidRPr="004D788D">
        <w:tab/>
        <w:t>List the correct procedures for ensuring health, welfare and care of animals during their transport</w:t>
      </w:r>
      <w:r w:rsidR="00855FB8" w:rsidRPr="004D788D">
        <w:t>;</w:t>
      </w:r>
    </w:p>
    <w:p w14:paraId="3ACEB019" w14:textId="43CB8ADA" w:rsidR="00073A7A" w:rsidRPr="0050252D" w:rsidRDefault="00F73BAB" w:rsidP="0050252D">
      <w:pPr>
        <w:pStyle w:val="Textoindependiente"/>
        <w:tabs>
          <w:tab w:val="left" w:pos="284"/>
        </w:tabs>
        <w:spacing w:before="198"/>
        <w:ind w:left="720"/>
        <w:jc w:val="both"/>
      </w:pPr>
      <w:r w:rsidRPr="004D788D">
        <w:t>4.13.</w:t>
      </w:r>
      <w:r w:rsidRPr="004D788D">
        <w:tab/>
        <w:t>List potential human health hazards associated with contact with laboratory animals (including allergy, injury, infection, zoonosis) and how these can be prevented</w:t>
      </w:r>
      <w:r w:rsidR="0050252D">
        <w:t>.</w:t>
      </w:r>
    </w:p>
    <w:p w14:paraId="0D25CC6A" w14:textId="76F1C40D" w:rsidR="00F73BAB" w:rsidRPr="004D788D" w:rsidRDefault="00F73BAB" w:rsidP="004D788D">
      <w:pPr>
        <w:jc w:val="both"/>
        <w:rPr>
          <w:rFonts w:cs="Times New Roman"/>
          <w:b/>
          <w:bCs/>
        </w:rPr>
      </w:pPr>
      <w:r w:rsidRPr="004D788D">
        <w:rPr>
          <w:rFonts w:cs="Times New Roman"/>
          <w:b/>
          <w:bCs/>
        </w:rPr>
        <w:t>Module 5: Recognition of pain, suffering and distress – species specific [</w:t>
      </w:r>
      <w:r w:rsidR="00213D2D">
        <w:rPr>
          <w:rFonts w:cs="Times New Roman"/>
          <w:b/>
          <w:bCs/>
        </w:rPr>
        <w:t>c</w:t>
      </w:r>
      <w:r w:rsidRPr="004D788D">
        <w:rPr>
          <w:rFonts w:cs="Times New Roman"/>
          <w:b/>
          <w:bCs/>
        </w:rPr>
        <w:t>ore]</w:t>
      </w:r>
    </w:p>
    <w:p w14:paraId="218B9BC1" w14:textId="0FBEA6D5" w:rsidR="00F73BAB" w:rsidRPr="004D788D" w:rsidRDefault="00F73BAB" w:rsidP="004D788D">
      <w:pPr>
        <w:pStyle w:val="Textoindependiente"/>
        <w:tabs>
          <w:tab w:val="left" w:pos="284"/>
        </w:tabs>
        <w:spacing w:before="198"/>
        <w:jc w:val="both"/>
      </w:pPr>
      <w:r w:rsidRPr="004D788D">
        <w:t>This module prepares individuals to be able to identify normal condition and behaviour of experimental animals and enable them to differentiate between a normal animal and one which is showing signs of pain, suffering or distress which could be a result of factors including environment, husbandry or the effect of experimental protocols. It will also provide information regarding severity classifications, cumulative severity and the use of humane endpoints.</w:t>
      </w:r>
    </w:p>
    <w:p w14:paraId="03E30645" w14:textId="331E1491" w:rsidR="00F73BAB" w:rsidRPr="004D788D" w:rsidRDefault="00F73BAB" w:rsidP="004D788D">
      <w:pPr>
        <w:pStyle w:val="Textoindependiente"/>
        <w:tabs>
          <w:tab w:val="left" w:pos="284"/>
        </w:tabs>
        <w:spacing w:before="198"/>
        <w:jc w:val="both"/>
        <w:rPr>
          <w:b/>
          <w:bCs/>
        </w:rPr>
      </w:pPr>
      <w:r w:rsidRPr="004D788D">
        <w:rPr>
          <w:b/>
          <w:bCs/>
        </w:rPr>
        <w:t xml:space="preserve">Learning </w:t>
      </w:r>
      <w:r w:rsidR="00213D2D">
        <w:rPr>
          <w:b/>
          <w:bCs/>
        </w:rPr>
        <w:t>o</w:t>
      </w:r>
      <w:r w:rsidRPr="004D788D">
        <w:rPr>
          <w:b/>
          <w:bCs/>
        </w:rPr>
        <w:t>utcomes</w:t>
      </w:r>
    </w:p>
    <w:p w14:paraId="01BB11E3" w14:textId="4EA5FA3C" w:rsidR="00F73BAB" w:rsidRPr="004D788D" w:rsidRDefault="00F73BAB" w:rsidP="004D788D">
      <w:pPr>
        <w:pStyle w:val="Textoindependiente"/>
        <w:tabs>
          <w:tab w:val="left" w:pos="284"/>
        </w:tabs>
        <w:spacing w:before="198"/>
        <w:jc w:val="both"/>
      </w:pPr>
      <w:r w:rsidRPr="004D788D">
        <w:t>Trainees should be able to:</w:t>
      </w:r>
    </w:p>
    <w:p w14:paraId="00A9DCA1" w14:textId="6838DB55" w:rsidR="00F73BAB" w:rsidRPr="004D788D" w:rsidRDefault="00F73BAB" w:rsidP="004D788D">
      <w:pPr>
        <w:pStyle w:val="Textoindependiente"/>
        <w:tabs>
          <w:tab w:val="left" w:pos="284"/>
        </w:tabs>
        <w:spacing w:before="198"/>
        <w:ind w:left="720"/>
        <w:jc w:val="both"/>
      </w:pPr>
      <w:r w:rsidRPr="004D788D">
        <w:t>5.1.</w:t>
      </w:r>
      <w:r w:rsidRPr="004D788D">
        <w:tab/>
        <w:t>Recognise normal or desirable behaviour and appearance of the individuals in the context of species, environment and physiological status</w:t>
      </w:r>
      <w:r w:rsidR="00855FB8" w:rsidRPr="004D788D">
        <w:t>;</w:t>
      </w:r>
    </w:p>
    <w:p w14:paraId="0F81B195" w14:textId="6C91FDD4" w:rsidR="00F73BAB" w:rsidRPr="004D788D" w:rsidRDefault="00F73BAB" w:rsidP="004D788D">
      <w:pPr>
        <w:pStyle w:val="Textoindependiente"/>
        <w:tabs>
          <w:tab w:val="left" w:pos="284"/>
        </w:tabs>
        <w:spacing w:before="198"/>
        <w:ind w:left="720"/>
        <w:jc w:val="both"/>
      </w:pPr>
      <w:r w:rsidRPr="004D788D">
        <w:t>5.2.</w:t>
      </w:r>
      <w:r w:rsidRPr="004D788D">
        <w:tab/>
        <w:t>Recognise abnormal behaviour and signs of discomfort, pain, suffering, or distress, as well as signs of positive well-being and principles of how pain, suffering and distress can be managed</w:t>
      </w:r>
      <w:r w:rsidR="00855FB8" w:rsidRPr="004D788D">
        <w:t>;</w:t>
      </w:r>
    </w:p>
    <w:p w14:paraId="2859749C" w14:textId="0BB94014" w:rsidR="00F73BAB" w:rsidRPr="004D788D" w:rsidRDefault="00F73BAB" w:rsidP="004D788D">
      <w:pPr>
        <w:pStyle w:val="Textoindependiente"/>
        <w:tabs>
          <w:tab w:val="left" w:pos="284"/>
        </w:tabs>
        <w:spacing w:before="198"/>
        <w:ind w:left="720"/>
        <w:jc w:val="both"/>
      </w:pPr>
      <w:r w:rsidRPr="004D788D">
        <w:t>5.3.</w:t>
      </w:r>
      <w:r w:rsidRPr="004D788D">
        <w:tab/>
        <w:t>Discuss factors to be considered and methods available for assessing and recording the welfare of animals e.g. score sheets</w:t>
      </w:r>
      <w:r w:rsidR="00855FB8" w:rsidRPr="004D788D">
        <w:t>;</w:t>
      </w:r>
    </w:p>
    <w:p w14:paraId="0ADB542D" w14:textId="3F1D74E5" w:rsidR="00F73BAB" w:rsidRPr="004D788D" w:rsidRDefault="00F73BAB" w:rsidP="004D788D">
      <w:pPr>
        <w:pStyle w:val="Textoindependiente"/>
        <w:tabs>
          <w:tab w:val="left" w:pos="284"/>
        </w:tabs>
        <w:spacing w:before="198"/>
        <w:ind w:left="720"/>
        <w:jc w:val="both"/>
      </w:pPr>
      <w:r w:rsidRPr="004D788D">
        <w:t>5.4.</w:t>
      </w:r>
      <w:r w:rsidRPr="004D788D">
        <w:tab/>
        <w:t>Describe what a humane end point is. Identify criteria to be used to set humane endpoints. Define action to be taken when a humane endpoint is reached and consider possible options for refining methods to finish at an earlier endpoint</w:t>
      </w:r>
      <w:r w:rsidR="00855FB8" w:rsidRPr="004D788D">
        <w:t>;</w:t>
      </w:r>
    </w:p>
    <w:p w14:paraId="71A063D1" w14:textId="36557B4E" w:rsidR="00F73BAB" w:rsidRPr="004D788D" w:rsidRDefault="00F73BAB" w:rsidP="004D788D">
      <w:pPr>
        <w:pStyle w:val="Textoindependiente"/>
        <w:tabs>
          <w:tab w:val="left" w:pos="284"/>
        </w:tabs>
        <w:spacing w:before="198"/>
        <w:ind w:left="720"/>
        <w:jc w:val="both"/>
      </w:pPr>
      <w:r w:rsidRPr="004D788D">
        <w:t>5.5.</w:t>
      </w:r>
      <w:r w:rsidRPr="004D788D">
        <w:tab/>
        <w:t>Describe the severity classifications included in the Directive and give examples of each category; explain cumulative severity and the effect this may have on the severity classification</w:t>
      </w:r>
      <w:r w:rsidR="00855FB8" w:rsidRPr="004D788D">
        <w:t>;</w:t>
      </w:r>
    </w:p>
    <w:p w14:paraId="4F44FC4B" w14:textId="1F15E075" w:rsidR="00F73BAB" w:rsidRPr="004D788D" w:rsidRDefault="00F73BAB" w:rsidP="004D788D">
      <w:pPr>
        <w:pStyle w:val="Textoindependiente"/>
        <w:tabs>
          <w:tab w:val="left" w:pos="284"/>
        </w:tabs>
        <w:spacing w:before="198"/>
        <w:ind w:left="720"/>
        <w:jc w:val="both"/>
      </w:pPr>
      <w:r w:rsidRPr="004D788D">
        <w:t>5.6.</w:t>
      </w:r>
      <w:r w:rsidRPr="004D788D">
        <w:tab/>
        <w:t>Describe the circumstances when anaesthesia or analgesia may be necessary to minimise pain, suffering, distress or lasting harm.</w:t>
      </w:r>
    </w:p>
    <w:p w14:paraId="0B3E2C1E" w14:textId="77777777" w:rsidR="00F73BAB" w:rsidRPr="004D788D" w:rsidRDefault="00F73BAB" w:rsidP="004D788D">
      <w:pPr>
        <w:pStyle w:val="Ttulo2"/>
        <w:jc w:val="both"/>
        <w:rPr>
          <w:rFonts w:cs="Times New Roman"/>
          <w:sz w:val="24"/>
          <w:szCs w:val="24"/>
        </w:rPr>
      </w:pPr>
    </w:p>
    <w:p w14:paraId="3D3BCAB6" w14:textId="77777777" w:rsidR="00073A7A" w:rsidRPr="004D788D" w:rsidRDefault="00073A7A" w:rsidP="004D788D">
      <w:pPr>
        <w:jc w:val="both"/>
        <w:rPr>
          <w:rFonts w:cs="Times New Roman"/>
          <w:b/>
          <w:bCs/>
        </w:rPr>
      </w:pPr>
      <w:r w:rsidRPr="004D788D">
        <w:rPr>
          <w:rFonts w:cs="Times New Roman"/>
          <w:b/>
          <w:bCs/>
        </w:rPr>
        <w:br w:type="page"/>
      </w:r>
    </w:p>
    <w:p w14:paraId="59D5405E" w14:textId="2A3E908A" w:rsidR="00F73BAB" w:rsidRPr="004D788D" w:rsidRDefault="00F73BAB" w:rsidP="004D788D">
      <w:pPr>
        <w:jc w:val="both"/>
        <w:rPr>
          <w:rFonts w:cs="Times New Roman"/>
          <w:b/>
          <w:bCs/>
        </w:rPr>
      </w:pPr>
      <w:r w:rsidRPr="004D788D">
        <w:rPr>
          <w:rFonts w:cs="Times New Roman"/>
          <w:b/>
          <w:bCs/>
        </w:rPr>
        <w:t>Module 6: Humane methods of killing</w:t>
      </w:r>
    </w:p>
    <w:p w14:paraId="65133561" w14:textId="4857E821" w:rsidR="00F73BAB" w:rsidRPr="004D788D" w:rsidRDefault="00F73BAB" w:rsidP="004D788D">
      <w:pPr>
        <w:jc w:val="both"/>
        <w:rPr>
          <w:rFonts w:cs="Times New Roman"/>
          <w:b/>
          <w:bCs/>
        </w:rPr>
      </w:pPr>
      <w:r w:rsidRPr="004D788D">
        <w:rPr>
          <w:rFonts w:cs="Times New Roman"/>
          <w:b/>
          <w:bCs/>
        </w:rPr>
        <w:t>6.1: Humane methods of killing (theory) [</w:t>
      </w:r>
      <w:r w:rsidR="00213D2D">
        <w:rPr>
          <w:rFonts w:cs="Times New Roman"/>
          <w:b/>
          <w:bCs/>
        </w:rPr>
        <w:t>c</w:t>
      </w:r>
      <w:r w:rsidRPr="004D788D">
        <w:rPr>
          <w:rFonts w:cs="Times New Roman"/>
          <w:b/>
          <w:bCs/>
        </w:rPr>
        <w:t>ore]</w:t>
      </w:r>
    </w:p>
    <w:p w14:paraId="1EE3CBA6" w14:textId="3D3C4D15" w:rsidR="00F73BAB" w:rsidRPr="004D788D" w:rsidRDefault="00F73BAB" w:rsidP="004D788D">
      <w:pPr>
        <w:pStyle w:val="Textoindependiente"/>
        <w:tabs>
          <w:tab w:val="left" w:pos="284"/>
        </w:tabs>
        <w:spacing w:before="198"/>
        <w:jc w:val="both"/>
      </w:pPr>
      <w:r w:rsidRPr="004D788D">
        <w:t>This module provides information on the principles of humane killing and the need to have someone available, at all times, who is able to kill an animal quickly and humanely if required. The module will include information and descriptions of the different methods available, details of the species for which these methods are suitable and information to help trainees compare the methods permitted and determine how to select the most appropriate method.</w:t>
      </w:r>
    </w:p>
    <w:p w14:paraId="24086225" w14:textId="0A1E6E09" w:rsidR="00F73BAB" w:rsidRPr="004D788D" w:rsidRDefault="00F73BAB" w:rsidP="004D788D">
      <w:pPr>
        <w:pStyle w:val="Textoindependiente"/>
        <w:tabs>
          <w:tab w:val="left" w:pos="284"/>
        </w:tabs>
        <w:spacing w:before="198"/>
        <w:jc w:val="both"/>
        <w:rPr>
          <w:b/>
          <w:bCs/>
        </w:rPr>
      </w:pPr>
      <w:r w:rsidRPr="004D788D">
        <w:rPr>
          <w:b/>
          <w:bCs/>
        </w:rPr>
        <w:t xml:space="preserve">Learning </w:t>
      </w:r>
      <w:r w:rsidR="00213D2D">
        <w:rPr>
          <w:b/>
          <w:bCs/>
        </w:rPr>
        <w:t>o</w:t>
      </w:r>
      <w:r w:rsidRPr="004D788D">
        <w:rPr>
          <w:b/>
          <w:bCs/>
        </w:rPr>
        <w:t>utcomes</w:t>
      </w:r>
    </w:p>
    <w:p w14:paraId="3F15FF7E" w14:textId="54E289D5" w:rsidR="00F73BAB" w:rsidRPr="004D788D" w:rsidRDefault="00F73BAB" w:rsidP="004D788D">
      <w:pPr>
        <w:pStyle w:val="Textoindependiente"/>
        <w:tabs>
          <w:tab w:val="left" w:pos="284"/>
        </w:tabs>
        <w:spacing w:before="198"/>
        <w:jc w:val="both"/>
      </w:pPr>
      <w:r w:rsidRPr="004D788D">
        <w:t>Trainees should be able to:</w:t>
      </w:r>
    </w:p>
    <w:p w14:paraId="3040925E" w14:textId="64773850" w:rsidR="00F73BAB" w:rsidRPr="004D788D" w:rsidRDefault="00F73BAB" w:rsidP="004D788D">
      <w:pPr>
        <w:pStyle w:val="Textoindependiente"/>
        <w:tabs>
          <w:tab w:val="left" w:pos="284"/>
        </w:tabs>
        <w:spacing w:before="198"/>
        <w:ind w:left="720"/>
        <w:jc w:val="both"/>
      </w:pPr>
      <w:r w:rsidRPr="004D788D">
        <w:t>6.1.1.</w:t>
      </w:r>
      <w:r w:rsidRPr="004D788D">
        <w:tab/>
        <w:t>Describe the principles of humane killing (e.g. what constitutes ‘a good death’)</w:t>
      </w:r>
      <w:r w:rsidR="00855FB8" w:rsidRPr="004D788D">
        <w:t>;</w:t>
      </w:r>
    </w:p>
    <w:p w14:paraId="383BDFC3" w14:textId="68859B22" w:rsidR="00F73BAB" w:rsidRPr="004D788D" w:rsidRDefault="00F73BAB" w:rsidP="004D788D">
      <w:pPr>
        <w:pStyle w:val="Textoindependiente"/>
        <w:tabs>
          <w:tab w:val="left" w:pos="284"/>
        </w:tabs>
        <w:spacing w:before="198"/>
        <w:ind w:left="720"/>
        <w:jc w:val="both"/>
      </w:pPr>
      <w:r w:rsidRPr="004D788D">
        <w:t>6.1.2.</w:t>
      </w:r>
      <w:r w:rsidRPr="004D788D">
        <w:tab/>
        <w:t>Describe the different methods by which the relevant animals are allowed to be killed, the influence different methods can have on scientific outcomes, and how to select the most appropriate method</w:t>
      </w:r>
      <w:r w:rsidR="00855FB8" w:rsidRPr="004D788D">
        <w:t>;</w:t>
      </w:r>
    </w:p>
    <w:p w14:paraId="111C9E0D" w14:textId="66D3F0F3" w:rsidR="00F73BAB" w:rsidRPr="004D788D" w:rsidRDefault="00F73BAB" w:rsidP="004D788D">
      <w:pPr>
        <w:pStyle w:val="Textoindependiente"/>
        <w:tabs>
          <w:tab w:val="left" w:pos="284"/>
        </w:tabs>
        <w:spacing w:before="198"/>
        <w:ind w:left="720"/>
        <w:jc w:val="both"/>
      </w:pPr>
      <w:r w:rsidRPr="004D788D">
        <w:t>6.1.3.</w:t>
      </w:r>
      <w:r w:rsidRPr="004D788D">
        <w:tab/>
        <w:t>Explain why someone competent to kill animals should be available at all times (whether care staff or person carrying out procedures)</w:t>
      </w:r>
      <w:r w:rsidR="00855FB8" w:rsidRPr="004D788D">
        <w:t>.</w:t>
      </w:r>
    </w:p>
    <w:p w14:paraId="2A872171" w14:textId="77777777" w:rsidR="003D61C9" w:rsidRPr="004D788D" w:rsidRDefault="003D61C9" w:rsidP="004D788D">
      <w:pPr>
        <w:jc w:val="both"/>
        <w:rPr>
          <w:rFonts w:cs="Times New Roman"/>
        </w:rPr>
      </w:pPr>
    </w:p>
    <w:p w14:paraId="11E800BD" w14:textId="40702D50" w:rsidR="00F73BAB" w:rsidRPr="004D788D" w:rsidRDefault="00F73BAB" w:rsidP="004D788D">
      <w:pPr>
        <w:pStyle w:val="Sinespaciado"/>
        <w:jc w:val="both"/>
        <w:rPr>
          <w:rFonts w:ascii="Times New Roman" w:hAnsi="Times New Roman" w:cs="Times New Roman"/>
          <w:b/>
          <w:bCs/>
        </w:rPr>
      </w:pPr>
      <w:r w:rsidRPr="004D788D">
        <w:rPr>
          <w:rFonts w:ascii="Times New Roman" w:hAnsi="Times New Roman" w:cs="Times New Roman"/>
          <w:b/>
          <w:bCs/>
        </w:rPr>
        <w:t>6.2: Humane methods of killing (skills)</w:t>
      </w:r>
    </w:p>
    <w:p w14:paraId="0C7105FD" w14:textId="23D7D13E" w:rsidR="00F73BAB" w:rsidRPr="004D788D" w:rsidRDefault="00F73BAB" w:rsidP="004D788D">
      <w:pPr>
        <w:pStyle w:val="Sinespaciado"/>
        <w:jc w:val="both"/>
        <w:rPr>
          <w:rFonts w:ascii="Times New Roman" w:hAnsi="Times New Roman" w:cs="Times New Roman"/>
          <w:b/>
          <w:bCs/>
        </w:rPr>
      </w:pPr>
      <w:r w:rsidRPr="004D788D">
        <w:rPr>
          <w:rFonts w:ascii="Times New Roman" w:hAnsi="Times New Roman" w:cs="Times New Roman"/>
          <w:b/>
          <w:bCs/>
        </w:rPr>
        <w:t>[</w:t>
      </w:r>
      <w:r w:rsidR="00213D2D">
        <w:rPr>
          <w:rFonts w:ascii="Times New Roman" w:hAnsi="Times New Roman" w:cs="Times New Roman"/>
          <w:b/>
          <w:bCs/>
        </w:rPr>
        <w:t>f</w:t>
      </w:r>
      <w:r w:rsidRPr="004D788D">
        <w:rPr>
          <w:rFonts w:ascii="Times New Roman" w:hAnsi="Times New Roman" w:cs="Times New Roman"/>
          <w:b/>
          <w:bCs/>
        </w:rPr>
        <w:t xml:space="preserve">unction </w:t>
      </w:r>
      <w:r w:rsidR="00213D2D">
        <w:rPr>
          <w:rFonts w:ascii="Times New Roman" w:hAnsi="Times New Roman" w:cs="Times New Roman"/>
          <w:b/>
          <w:bCs/>
        </w:rPr>
        <w:t>s</w:t>
      </w:r>
      <w:r w:rsidRPr="004D788D">
        <w:rPr>
          <w:rFonts w:ascii="Times New Roman" w:hAnsi="Times New Roman" w:cs="Times New Roman"/>
          <w:b/>
          <w:bCs/>
        </w:rPr>
        <w:t xml:space="preserve">pecific for </w:t>
      </w:r>
      <w:r w:rsidR="00213D2D">
        <w:rPr>
          <w:rFonts w:ascii="Times New Roman" w:hAnsi="Times New Roman" w:cs="Times New Roman"/>
          <w:b/>
          <w:bCs/>
        </w:rPr>
        <w:t>f</w:t>
      </w:r>
      <w:r w:rsidRPr="004D788D">
        <w:rPr>
          <w:rFonts w:ascii="Times New Roman" w:hAnsi="Times New Roman" w:cs="Times New Roman"/>
          <w:b/>
          <w:bCs/>
        </w:rPr>
        <w:t xml:space="preserve">unctions </w:t>
      </w:r>
      <w:r w:rsidR="00213D2D">
        <w:rPr>
          <w:rFonts w:ascii="Times New Roman" w:hAnsi="Times New Roman" w:cs="Times New Roman"/>
          <w:b/>
          <w:bCs/>
        </w:rPr>
        <w:t>d</w:t>
      </w:r>
      <w:r w:rsidRPr="004D788D">
        <w:rPr>
          <w:rFonts w:ascii="Times New Roman" w:hAnsi="Times New Roman" w:cs="Times New Roman"/>
          <w:b/>
          <w:bCs/>
        </w:rPr>
        <w:t xml:space="preserve">, and </w:t>
      </w:r>
      <w:r w:rsidR="00213D2D">
        <w:rPr>
          <w:rFonts w:ascii="Times New Roman" w:hAnsi="Times New Roman" w:cs="Times New Roman"/>
          <w:b/>
          <w:bCs/>
        </w:rPr>
        <w:t>a</w:t>
      </w:r>
      <w:r w:rsidRPr="004D788D">
        <w:rPr>
          <w:rFonts w:ascii="Times New Roman" w:hAnsi="Times New Roman" w:cs="Times New Roman"/>
          <w:b/>
          <w:bCs/>
        </w:rPr>
        <w:t xml:space="preserve">dditional </w:t>
      </w:r>
      <w:r w:rsidR="00213D2D">
        <w:rPr>
          <w:rFonts w:ascii="Times New Roman" w:hAnsi="Times New Roman" w:cs="Times New Roman"/>
          <w:b/>
          <w:bCs/>
        </w:rPr>
        <w:t>t</w:t>
      </w:r>
      <w:r w:rsidRPr="004D788D">
        <w:rPr>
          <w:rFonts w:ascii="Times New Roman" w:hAnsi="Times New Roman" w:cs="Times New Roman"/>
          <w:b/>
          <w:bCs/>
        </w:rPr>
        <w:t xml:space="preserve">ask </w:t>
      </w:r>
      <w:r w:rsidR="00213D2D">
        <w:rPr>
          <w:rFonts w:ascii="Times New Roman" w:hAnsi="Times New Roman" w:cs="Times New Roman"/>
          <w:b/>
          <w:bCs/>
        </w:rPr>
        <w:t>s</w:t>
      </w:r>
      <w:r w:rsidRPr="004D788D">
        <w:rPr>
          <w:rFonts w:ascii="Times New Roman" w:hAnsi="Times New Roman" w:cs="Times New Roman"/>
          <w:b/>
          <w:bCs/>
        </w:rPr>
        <w:t xml:space="preserve">pecific </w:t>
      </w:r>
      <w:r w:rsidR="00213D2D">
        <w:rPr>
          <w:rFonts w:ascii="Times New Roman" w:hAnsi="Times New Roman" w:cs="Times New Roman"/>
          <w:b/>
          <w:bCs/>
        </w:rPr>
        <w:t>m</w:t>
      </w:r>
      <w:r w:rsidRPr="004D788D">
        <w:rPr>
          <w:rFonts w:ascii="Times New Roman" w:hAnsi="Times New Roman" w:cs="Times New Roman"/>
          <w:b/>
          <w:bCs/>
        </w:rPr>
        <w:t xml:space="preserve">odule for </w:t>
      </w:r>
      <w:r w:rsidR="00213D2D">
        <w:rPr>
          <w:rFonts w:ascii="Times New Roman" w:hAnsi="Times New Roman" w:cs="Times New Roman"/>
          <w:b/>
          <w:bCs/>
        </w:rPr>
        <w:t>f</w:t>
      </w:r>
      <w:r w:rsidRPr="004D788D">
        <w:rPr>
          <w:rFonts w:ascii="Times New Roman" w:hAnsi="Times New Roman" w:cs="Times New Roman"/>
          <w:b/>
          <w:bCs/>
        </w:rPr>
        <w:t xml:space="preserve">unctions </w:t>
      </w:r>
      <w:r w:rsidR="00213D2D">
        <w:rPr>
          <w:rFonts w:ascii="Times New Roman" w:hAnsi="Times New Roman" w:cs="Times New Roman"/>
          <w:b/>
          <w:bCs/>
        </w:rPr>
        <w:t>a</w:t>
      </w:r>
      <w:r w:rsidRPr="004D788D">
        <w:rPr>
          <w:rFonts w:ascii="Times New Roman" w:hAnsi="Times New Roman" w:cs="Times New Roman"/>
          <w:b/>
          <w:bCs/>
        </w:rPr>
        <w:t xml:space="preserve"> and </w:t>
      </w:r>
      <w:r w:rsidR="00213D2D">
        <w:rPr>
          <w:rFonts w:ascii="Times New Roman" w:hAnsi="Times New Roman" w:cs="Times New Roman"/>
          <w:b/>
          <w:bCs/>
        </w:rPr>
        <w:t>c</w:t>
      </w:r>
      <w:r w:rsidRPr="004D788D">
        <w:rPr>
          <w:rFonts w:ascii="Times New Roman" w:hAnsi="Times New Roman" w:cs="Times New Roman"/>
          <w:b/>
          <w:bCs/>
        </w:rPr>
        <w:t xml:space="preserve"> as required]</w:t>
      </w:r>
    </w:p>
    <w:p w14:paraId="0D6E11E2" w14:textId="370D18AF" w:rsidR="00F73BAB" w:rsidRPr="004D788D" w:rsidRDefault="00F73BAB" w:rsidP="004D788D">
      <w:pPr>
        <w:pStyle w:val="Textoindependiente"/>
        <w:tabs>
          <w:tab w:val="left" w:pos="284"/>
        </w:tabs>
        <w:spacing w:before="198"/>
        <w:jc w:val="both"/>
      </w:pPr>
      <w:r w:rsidRPr="004D788D">
        <w:t>This module provides practical training to reflect the information and principles delivered in module 6.1 and will involve practical training in the appropriate methods for the species and suitable methods of confirming death.</w:t>
      </w:r>
    </w:p>
    <w:p w14:paraId="52B0B7AF" w14:textId="639AC4AB" w:rsidR="00F73BAB" w:rsidRPr="004D788D" w:rsidRDefault="00F73BAB" w:rsidP="004D788D">
      <w:pPr>
        <w:pStyle w:val="Textoindependiente"/>
        <w:tabs>
          <w:tab w:val="left" w:pos="284"/>
        </w:tabs>
        <w:spacing w:before="198"/>
        <w:jc w:val="both"/>
        <w:rPr>
          <w:b/>
          <w:bCs/>
        </w:rPr>
      </w:pPr>
      <w:r w:rsidRPr="004D788D">
        <w:rPr>
          <w:b/>
          <w:bCs/>
        </w:rPr>
        <w:t xml:space="preserve">Learning </w:t>
      </w:r>
      <w:r w:rsidR="00213D2D">
        <w:rPr>
          <w:b/>
          <w:bCs/>
        </w:rPr>
        <w:t>o</w:t>
      </w:r>
      <w:r w:rsidRPr="004D788D">
        <w:rPr>
          <w:b/>
          <w:bCs/>
        </w:rPr>
        <w:t>utcomes</w:t>
      </w:r>
    </w:p>
    <w:p w14:paraId="326B6523" w14:textId="0044E735" w:rsidR="00F73BAB" w:rsidRPr="004D788D" w:rsidRDefault="00F73BAB" w:rsidP="004D788D">
      <w:pPr>
        <w:pStyle w:val="Textoindependiente"/>
        <w:tabs>
          <w:tab w:val="left" w:pos="284"/>
        </w:tabs>
        <w:spacing w:before="198"/>
        <w:jc w:val="both"/>
      </w:pPr>
      <w:r w:rsidRPr="004D788D">
        <w:t>Trainees should be able to:</w:t>
      </w:r>
    </w:p>
    <w:p w14:paraId="5D13C1D6" w14:textId="3DC82291" w:rsidR="00F73BAB" w:rsidRPr="004D788D" w:rsidRDefault="00F73BAB" w:rsidP="004D788D">
      <w:pPr>
        <w:pStyle w:val="Textoindependiente"/>
        <w:tabs>
          <w:tab w:val="left" w:pos="284"/>
        </w:tabs>
        <w:spacing w:before="198"/>
        <w:ind w:left="720"/>
        <w:jc w:val="both"/>
      </w:pPr>
      <w:r w:rsidRPr="004D788D">
        <w:t>6.2.1.</w:t>
      </w:r>
      <w:r w:rsidRPr="004D788D">
        <w:tab/>
        <w:t>Proficiently and humanely carry out euthanasia using appropriate techniques on relevant species of laboratory animals</w:t>
      </w:r>
      <w:r w:rsidR="00855FB8" w:rsidRPr="004D788D">
        <w:t>;</w:t>
      </w:r>
    </w:p>
    <w:p w14:paraId="4EC908A1" w14:textId="1D5054E6" w:rsidR="00F73BAB" w:rsidRPr="004D788D" w:rsidRDefault="00F73BAB" w:rsidP="004D788D">
      <w:pPr>
        <w:pStyle w:val="Textoindependiente"/>
        <w:tabs>
          <w:tab w:val="left" w:pos="284"/>
        </w:tabs>
        <w:spacing w:before="198"/>
        <w:ind w:left="720"/>
        <w:jc w:val="both"/>
      </w:pPr>
      <w:r w:rsidRPr="004D788D">
        <w:t>6.2.2.</w:t>
      </w:r>
      <w:r w:rsidRPr="004D788D">
        <w:tab/>
        <w:t>Demonstrate how death is confirmed and how cadavers should be processed or otherwise disposed of.</w:t>
      </w:r>
    </w:p>
    <w:p w14:paraId="5FB236DB" w14:textId="77777777" w:rsidR="003D61C9" w:rsidRPr="004D788D" w:rsidRDefault="003D61C9" w:rsidP="004D788D">
      <w:pPr>
        <w:pStyle w:val="Textoindependiente"/>
        <w:jc w:val="both"/>
      </w:pPr>
    </w:p>
    <w:p w14:paraId="115CD67E" w14:textId="5B3657E2" w:rsidR="00F73BAB" w:rsidRPr="004D788D" w:rsidRDefault="00F73BAB" w:rsidP="004D788D">
      <w:pPr>
        <w:pStyle w:val="Textoindependiente"/>
        <w:jc w:val="both"/>
        <w:rPr>
          <w:b/>
          <w:bCs/>
        </w:rPr>
      </w:pPr>
      <w:r w:rsidRPr="004D788D">
        <w:rPr>
          <w:b/>
          <w:bCs/>
        </w:rPr>
        <w:t>6.3</w:t>
      </w:r>
      <w:r w:rsidR="00855FB8" w:rsidRPr="004D788D">
        <w:rPr>
          <w:b/>
          <w:bCs/>
        </w:rPr>
        <w:t xml:space="preserve">: </w:t>
      </w:r>
      <w:r w:rsidRPr="004D788D">
        <w:rPr>
          <w:b/>
          <w:bCs/>
        </w:rPr>
        <w:t xml:space="preserve">Humane methods of killing - </w:t>
      </w:r>
      <w:r w:rsidR="00213D2D">
        <w:rPr>
          <w:b/>
          <w:bCs/>
        </w:rPr>
        <w:t>a</w:t>
      </w:r>
      <w:r w:rsidRPr="004D788D">
        <w:rPr>
          <w:b/>
          <w:bCs/>
        </w:rPr>
        <w:t xml:space="preserve">lternative stand-alone </w:t>
      </w:r>
      <w:r w:rsidR="00213D2D">
        <w:rPr>
          <w:b/>
          <w:bCs/>
        </w:rPr>
        <w:t>m</w:t>
      </w:r>
      <w:r w:rsidRPr="004D788D">
        <w:rPr>
          <w:b/>
          <w:bCs/>
        </w:rPr>
        <w:t xml:space="preserve">odule for those who only perform </w:t>
      </w:r>
      <w:r w:rsidR="00213D2D">
        <w:rPr>
          <w:b/>
          <w:bCs/>
        </w:rPr>
        <w:t>f</w:t>
      </w:r>
      <w:r w:rsidRPr="004D788D">
        <w:rPr>
          <w:b/>
          <w:bCs/>
        </w:rPr>
        <w:t xml:space="preserve">unction </w:t>
      </w:r>
      <w:r w:rsidR="00213D2D">
        <w:rPr>
          <w:b/>
          <w:bCs/>
        </w:rPr>
        <w:t>d</w:t>
      </w:r>
    </w:p>
    <w:p w14:paraId="7C10EA19" w14:textId="54B374B5" w:rsidR="00F73BAB" w:rsidRPr="004D788D" w:rsidRDefault="00F73BAB" w:rsidP="004D788D">
      <w:pPr>
        <w:pStyle w:val="Textoindependiente"/>
        <w:tabs>
          <w:tab w:val="left" w:pos="284"/>
        </w:tabs>
        <w:spacing w:before="198"/>
        <w:jc w:val="both"/>
      </w:pPr>
      <w:r w:rsidRPr="004D788D">
        <w:t xml:space="preserve">This module has been designed for those who only perform </w:t>
      </w:r>
      <w:r w:rsidR="00213D2D">
        <w:t>f</w:t>
      </w:r>
      <w:r w:rsidRPr="004D788D">
        <w:t xml:space="preserve">unction </w:t>
      </w:r>
      <w:r w:rsidR="00213D2D">
        <w:t>d</w:t>
      </w:r>
      <w:r w:rsidRPr="004D788D">
        <w:t xml:space="preserve"> and is a pre-requisite for this Function which can be delivered in place of a number of other modules for anyone who will only be involved in the humane killing of animals. This module combines Learning </w:t>
      </w:r>
      <w:r w:rsidR="00213D2D">
        <w:t>o</w:t>
      </w:r>
      <w:r w:rsidRPr="004D788D">
        <w:t xml:space="preserve">utcomes from the modules relating to legislation, ethics and the </w:t>
      </w:r>
      <w:r w:rsidR="00213D2D">
        <w:t>“</w:t>
      </w:r>
      <w:r w:rsidRPr="004D788D">
        <w:t>Three Rs</w:t>
      </w:r>
      <w:r w:rsidR="00213D2D">
        <w:t>”</w:t>
      </w:r>
      <w:r w:rsidRPr="004D788D">
        <w:t xml:space="preserve"> with practical animal handling, safe working practices and the theory and practical elements of the humane killing modules.</w:t>
      </w:r>
    </w:p>
    <w:p w14:paraId="2FF1C734" w14:textId="36550AED" w:rsidR="00F73BAB" w:rsidRPr="004D788D" w:rsidRDefault="00F73BAB" w:rsidP="004D788D">
      <w:pPr>
        <w:pStyle w:val="Textoindependiente"/>
        <w:tabs>
          <w:tab w:val="left" w:pos="284"/>
        </w:tabs>
        <w:spacing w:before="198"/>
        <w:jc w:val="both"/>
        <w:rPr>
          <w:b/>
          <w:bCs/>
        </w:rPr>
      </w:pPr>
      <w:r w:rsidRPr="004D788D">
        <w:rPr>
          <w:b/>
          <w:bCs/>
        </w:rPr>
        <w:t xml:space="preserve">Learning </w:t>
      </w:r>
      <w:r w:rsidR="00213D2D">
        <w:rPr>
          <w:b/>
          <w:bCs/>
        </w:rPr>
        <w:t>o</w:t>
      </w:r>
      <w:r w:rsidRPr="004D788D">
        <w:rPr>
          <w:b/>
          <w:bCs/>
        </w:rPr>
        <w:t>utcomes</w:t>
      </w:r>
    </w:p>
    <w:p w14:paraId="208FA14C" w14:textId="18FA28D4" w:rsidR="00F73BAB" w:rsidRPr="004D788D" w:rsidRDefault="00F73BAB" w:rsidP="004D788D">
      <w:pPr>
        <w:pStyle w:val="Textoindependiente"/>
        <w:tabs>
          <w:tab w:val="left" w:pos="284"/>
        </w:tabs>
        <w:spacing w:before="198"/>
        <w:jc w:val="both"/>
      </w:pPr>
      <w:r w:rsidRPr="004D788D">
        <w:t>Trainees should be able to:</w:t>
      </w:r>
    </w:p>
    <w:p w14:paraId="412B9DD3" w14:textId="60BEB48B" w:rsidR="00F73BAB" w:rsidRPr="004D788D" w:rsidRDefault="00F73BAB" w:rsidP="004D788D">
      <w:pPr>
        <w:pStyle w:val="Textoindependiente"/>
        <w:tabs>
          <w:tab w:val="left" w:pos="284"/>
        </w:tabs>
        <w:spacing w:before="198"/>
        <w:jc w:val="both"/>
        <w:rPr>
          <w:b/>
          <w:bCs/>
        </w:rPr>
      </w:pPr>
      <w:r w:rsidRPr="004D788D">
        <w:rPr>
          <w:b/>
          <w:bCs/>
        </w:rPr>
        <w:t>(i)</w:t>
      </w:r>
      <w:r w:rsidRPr="004D788D">
        <w:rPr>
          <w:b/>
          <w:bCs/>
        </w:rPr>
        <w:tab/>
        <w:t xml:space="preserve">Legislation, </w:t>
      </w:r>
      <w:r w:rsidR="00213D2D">
        <w:rPr>
          <w:b/>
          <w:bCs/>
        </w:rPr>
        <w:t>“</w:t>
      </w:r>
      <w:r w:rsidRPr="004D788D">
        <w:rPr>
          <w:b/>
          <w:bCs/>
        </w:rPr>
        <w:t>Three Rs</w:t>
      </w:r>
      <w:r w:rsidR="00213D2D">
        <w:rPr>
          <w:b/>
          <w:bCs/>
        </w:rPr>
        <w:t>”</w:t>
      </w:r>
      <w:r w:rsidRPr="004D788D">
        <w:rPr>
          <w:b/>
          <w:bCs/>
        </w:rPr>
        <w:t xml:space="preserve"> and ethics (i.e. subset of </w:t>
      </w:r>
      <w:r w:rsidR="00213D2D">
        <w:rPr>
          <w:b/>
          <w:bCs/>
        </w:rPr>
        <w:t>m</w:t>
      </w:r>
      <w:r w:rsidRPr="004D788D">
        <w:rPr>
          <w:b/>
          <w:bCs/>
        </w:rPr>
        <w:t>odules 1 and 2)</w:t>
      </w:r>
    </w:p>
    <w:p w14:paraId="178BD5F0" w14:textId="07CC47EB" w:rsidR="00F73BAB" w:rsidRPr="004D788D" w:rsidRDefault="00F73BAB" w:rsidP="004D788D">
      <w:pPr>
        <w:pStyle w:val="Textoindependiente"/>
        <w:tabs>
          <w:tab w:val="left" w:pos="284"/>
        </w:tabs>
        <w:spacing w:before="198"/>
        <w:ind w:left="720"/>
        <w:jc w:val="both"/>
      </w:pPr>
      <w:r w:rsidRPr="004D788D">
        <w:t>6.3.1.</w:t>
      </w:r>
      <w:r w:rsidRPr="004D788D">
        <w:tab/>
        <w:t xml:space="preserve">Describe the regulatory framework for the scientific use of animals and in particular controls relating to the conduct of humane killing and confirming death – including role of named persons and the </w:t>
      </w:r>
      <w:r w:rsidR="00213D2D">
        <w:t>a</w:t>
      </w:r>
      <w:r w:rsidRPr="004D788D">
        <w:t xml:space="preserve">nimal </w:t>
      </w:r>
      <w:r w:rsidR="00213D2D">
        <w:t>w</w:t>
      </w:r>
      <w:r w:rsidRPr="004D788D">
        <w:t xml:space="preserve">elfare </w:t>
      </w:r>
      <w:r w:rsidR="00213D2D">
        <w:t>b</w:t>
      </w:r>
      <w:r w:rsidRPr="004D788D">
        <w:t>ody</w:t>
      </w:r>
      <w:r w:rsidR="00855FB8" w:rsidRPr="004D788D">
        <w:t>;</w:t>
      </w:r>
    </w:p>
    <w:p w14:paraId="6A9B0A63" w14:textId="4421BAF0" w:rsidR="00F73BAB" w:rsidRPr="004D788D" w:rsidRDefault="00F73BAB" w:rsidP="004D788D">
      <w:pPr>
        <w:pStyle w:val="Textoindependiente"/>
        <w:tabs>
          <w:tab w:val="left" w:pos="284"/>
        </w:tabs>
        <w:spacing w:before="198"/>
        <w:ind w:left="720"/>
        <w:jc w:val="both"/>
      </w:pPr>
      <w:r w:rsidRPr="004D788D">
        <w:t>6.3.2.</w:t>
      </w:r>
      <w:r w:rsidRPr="004D788D">
        <w:tab/>
        <w:t>Recognize differing societal views about the scientific use and humane killing of animals</w:t>
      </w:r>
      <w:r w:rsidR="00855FB8" w:rsidRPr="004D788D">
        <w:t>;</w:t>
      </w:r>
    </w:p>
    <w:p w14:paraId="58EA6CA1" w14:textId="0C4FD0D1" w:rsidR="00F73BAB" w:rsidRPr="004D788D" w:rsidRDefault="00F73BAB" w:rsidP="004D788D">
      <w:pPr>
        <w:pStyle w:val="Textoindependiente"/>
        <w:tabs>
          <w:tab w:val="left" w:pos="284"/>
        </w:tabs>
        <w:spacing w:before="198"/>
        <w:ind w:left="720"/>
        <w:jc w:val="both"/>
      </w:pPr>
      <w:r w:rsidRPr="004D788D">
        <w:t>6.3.3.</w:t>
      </w:r>
      <w:r w:rsidRPr="004D788D">
        <w:tab/>
        <w:t xml:space="preserve">Have an understanding of the ethical principles underlying the use of animals and of their own role in contributing to the </w:t>
      </w:r>
      <w:r w:rsidR="00213D2D">
        <w:t>“</w:t>
      </w:r>
      <w:r w:rsidRPr="004D788D">
        <w:t>culture of care</w:t>
      </w:r>
      <w:r w:rsidR="00213D2D">
        <w:t>”</w:t>
      </w:r>
      <w:r w:rsidR="00855FB8" w:rsidRPr="004D788D">
        <w:t>;</w:t>
      </w:r>
    </w:p>
    <w:p w14:paraId="695DF279" w14:textId="4FFAA563" w:rsidR="00F73BAB" w:rsidRPr="004D788D" w:rsidRDefault="00F73BAB" w:rsidP="004D788D">
      <w:pPr>
        <w:pStyle w:val="Textoindependiente"/>
        <w:tabs>
          <w:tab w:val="left" w:pos="284"/>
        </w:tabs>
        <w:spacing w:before="198"/>
        <w:ind w:left="720"/>
        <w:jc w:val="both"/>
      </w:pPr>
      <w:r w:rsidRPr="004D788D">
        <w:t>6.3.4.</w:t>
      </w:r>
      <w:r w:rsidRPr="004D788D">
        <w:tab/>
        <w:t xml:space="preserve">Relate ways in which the </w:t>
      </w:r>
      <w:r w:rsidR="00213D2D">
        <w:t>“</w:t>
      </w:r>
      <w:r w:rsidRPr="004D788D">
        <w:t>Three Rs</w:t>
      </w:r>
      <w:r w:rsidR="00213D2D">
        <w:t>”</w:t>
      </w:r>
      <w:r w:rsidRPr="004D788D">
        <w:t xml:space="preserve"> can be applied to the humane killing of animals</w:t>
      </w:r>
      <w:r w:rsidR="00855FB8" w:rsidRPr="004D788D">
        <w:t>.</w:t>
      </w:r>
    </w:p>
    <w:p w14:paraId="542BED37" w14:textId="4F810683" w:rsidR="00F73BAB" w:rsidRPr="004D788D" w:rsidRDefault="00F73BAB" w:rsidP="004D788D">
      <w:pPr>
        <w:pStyle w:val="Textoindependiente"/>
        <w:tabs>
          <w:tab w:val="left" w:pos="284"/>
        </w:tabs>
        <w:spacing w:before="198"/>
        <w:jc w:val="both"/>
        <w:rPr>
          <w:b/>
          <w:bCs/>
        </w:rPr>
      </w:pPr>
      <w:r w:rsidRPr="004D788D">
        <w:rPr>
          <w:b/>
          <w:bCs/>
        </w:rPr>
        <w:t>(ii)</w:t>
      </w:r>
      <w:r w:rsidR="00855FB8" w:rsidRPr="004D788D">
        <w:rPr>
          <w:b/>
          <w:bCs/>
        </w:rPr>
        <w:t xml:space="preserve"> </w:t>
      </w:r>
      <w:r w:rsidRPr="004D788D">
        <w:rPr>
          <w:b/>
          <w:bCs/>
        </w:rPr>
        <w:t xml:space="preserve">Species specific </w:t>
      </w:r>
      <w:r w:rsidR="00213D2D">
        <w:rPr>
          <w:b/>
          <w:bCs/>
        </w:rPr>
        <w:t>h</w:t>
      </w:r>
      <w:r w:rsidRPr="004D788D">
        <w:rPr>
          <w:b/>
          <w:bCs/>
        </w:rPr>
        <w:t xml:space="preserve">andling (i.e. subset of </w:t>
      </w:r>
      <w:r w:rsidR="00213D2D">
        <w:rPr>
          <w:b/>
          <w:bCs/>
        </w:rPr>
        <w:t>m</w:t>
      </w:r>
      <w:r w:rsidRPr="004D788D">
        <w:rPr>
          <w:b/>
          <w:bCs/>
        </w:rPr>
        <w:t>odule 3)</w:t>
      </w:r>
    </w:p>
    <w:p w14:paraId="69628938" w14:textId="683C280A" w:rsidR="00F73BAB" w:rsidRPr="004D788D" w:rsidRDefault="00F73BAB" w:rsidP="004D788D">
      <w:pPr>
        <w:pStyle w:val="Textoindependiente"/>
        <w:tabs>
          <w:tab w:val="left" w:pos="284"/>
        </w:tabs>
        <w:spacing w:before="198"/>
        <w:ind w:left="720"/>
        <w:jc w:val="both"/>
      </w:pPr>
      <w:r w:rsidRPr="004D788D">
        <w:t>6.3.5.</w:t>
      </w:r>
      <w:r w:rsidRPr="004D788D">
        <w:tab/>
        <w:t>Demonstrate appropriate techniques for the safe and competent handling of relevant species. Be able to approach, handle/pick up and restrain an animal and return it to its cage/pen in a calm, confident and empathetic manner such that the animal is not distressed or caused harm. Explain the importance of transporting animals correctly and safely</w:t>
      </w:r>
      <w:r w:rsidR="00855FB8" w:rsidRPr="004D788D">
        <w:t>;</w:t>
      </w:r>
    </w:p>
    <w:p w14:paraId="04371CAA" w14:textId="1EAFE1A4" w:rsidR="00F73BAB" w:rsidRPr="004D788D" w:rsidRDefault="00F73BAB" w:rsidP="004D788D">
      <w:pPr>
        <w:pStyle w:val="Textoindependiente"/>
        <w:tabs>
          <w:tab w:val="left" w:pos="284"/>
        </w:tabs>
        <w:spacing w:before="198"/>
        <w:ind w:left="720"/>
        <w:jc w:val="both"/>
      </w:pPr>
      <w:r w:rsidRPr="004D788D">
        <w:t>6.3.6.</w:t>
      </w:r>
      <w:r w:rsidRPr="004D788D">
        <w:tab/>
        <w:t>Describe the normal and abnormal behaviour and the behavioural requirements of relevant species and be able to recognise and discuss strategies for minimising and responding to occurrences of pain, suffering and distress</w:t>
      </w:r>
      <w:r w:rsidR="00855FB8" w:rsidRPr="004D788D">
        <w:t>;</w:t>
      </w:r>
    </w:p>
    <w:p w14:paraId="02F5629B" w14:textId="4FF1FC00" w:rsidR="00F73BAB" w:rsidRPr="004D788D" w:rsidRDefault="00F73BAB" w:rsidP="004D788D">
      <w:pPr>
        <w:pStyle w:val="Textoindependiente"/>
        <w:tabs>
          <w:tab w:val="left" w:pos="284"/>
        </w:tabs>
        <w:spacing w:before="198"/>
        <w:ind w:left="720"/>
        <w:jc w:val="both"/>
      </w:pPr>
      <w:r w:rsidRPr="004D788D">
        <w:t>6.3.7.</w:t>
      </w:r>
      <w:r w:rsidRPr="004D788D">
        <w:tab/>
        <w:t>Describe in outline the basic biological and husbandry needs of relevant species</w:t>
      </w:r>
      <w:r w:rsidR="00855FB8" w:rsidRPr="004D788D">
        <w:t>.</w:t>
      </w:r>
    </w:p>
    <w:p w14:paraId="1AD48876" w14:textId="355AB605" w:rsidR="00F73BAB" w:rsidRPr="004D788D" w:rsidRDefault="00F73BAB" w:rsidP="004D788D">
      <w:pPr>
        <w:pStyle w:val="Textoindependiente"/>
        <w:tabs>
          <w:tab w:val="left" w:pos="284"/>
        </w:tabs>
        <w:spacing w:before="198"/>
        <w:jc w:val="both"/>
        <w:rPr>
          <w:b/>
          <w:bCs/>
        </w:rPr>
      </w:pPr>
      <w:r w:rsidRPr="004D788D">
        <w:rPr>
          <w:b/>
          <w:bCs/>
        </w:rPr>
        <w:t>(iii)</w:t>
      </w:r>
      <w:r w:rsidR="00855FB8" w:rsidRPr="004D788D">
        <w:rPr>
          <w:b/>
          <w:bCs/>
        </w:rPr>
        <w:t xml:space="preserve"> </w:t>
      </w:r>
      <w:r w:rsidRPr="004D788D">
        <w:rPr>
          <w:b/>
          <w:bCs/>
        </w:rPr>
        <w:t>Safe working practices</w:t>
      </w:r>
    </w:p>
    <w:p w14:paraId="6683DA87" w14:textId="537C9D99" w:rsidR="00F73BAB" w:rsidRPr="004D788D" w:rsidRDefault="00F73BAB" w:rsidP="004D788D">
      <w:pPr>
        <w:pStyle w:val="Textoindependiente"/>
        <w:tabs>
          <w:tab w:val="left" w:pos="284"/>
        </w:tabs>
        <w:spacing w:before="198"/>
        <w:ind w:left="720"/>
        <w:jc w:val="both"/>
      </w:pPr>
      <w:r w:rsidRPr="004D788D">
        <w:t>6.3.8.</w:t>
      </w:r>
      <w:r w:rsidRPr="004D788D">
        <w:tab/>
        <w:t>Discuss the importance of correct storage and handling of chemical agents used for humane killing and maintaining hygiene in the workplace</w:t>
      </w:r>
      <w:r w:rsidR="00855FB8" w:rsidRPr="004D788D">
        <w:t>;</w:t>
      </w:r>
    </w:p>
    <w:p w14:paraId="5E3534A5" w14:textId="7D881E1C" w:rsidR="00F73BAB" w:rsidRPr="004D788D" w:rsidRDefault="00F73BAB" w:rsidP="004D788D">
      <w:pPr>
        <w:pStyle w:val="Textoindependiente"/>
        <w:tabs>
          <w:tab w:val="left" w:pos="284"/>
        </w:tabs>
        <w:spacing w:before="198"/>
        <w:ind w:left="720"/>
        <w:jc w:val="both"/>
      </w:pPr>
      <w:r w:rsidRPr="004D788D">
        <w:t>6.3.9.</w:t>
      </w:r>
      <w:r w:rsidRPr="004D788D">
        <w:tab/>
        <w:t>Describe the correct procedures to deal with accidental exposure or spillage</w:t>
      </w:r>
      <w:r w:rsidR="00855FB8" w:rsidRPr="004D788D">
        <w:t>;</w:t>
      </w:r>
    </w:p>
    <w:p w14:paraId="1B8FCE7F" w14:textId="2B02AF5A" w:rsidR="00F73BAB" w:rsidRPr="004D788D" w:rsidRDefault="00F73BAB" w:rsidP="004D788D">
      <w:pPr>
        <w:pStyle w:val="Textoindependiente"/>
        <w:tabs>
          <w:tab w:val="left" w:pos="284"/>
        </w:tabs>
        <w:spacing w:before="198"/>
        <w:ind w:left="720"/>
        <w:jc w:val="both"/>
      </w:pPr>
      <w:r w:rsidRPr="004D788D">
        <w:t>6.3.10.</w:t>
      </w:r>
      <w:r w:rsidRPr="004D788D">
        <w:tab/>
        <w:t>Describe the basic hygiene rules and relate these to the workplace</w:t>
      </w:r>
      <w:r w:rsidR="00855FB8" w:rsidRPr="004D788D">
        <w:t>;</w:t>
      </w:r>
    </w:p>
    <w:p w14:paraId="76F1A28B" w14:textId="6B83A4CF" w:rsidR="00F73BAB" w:rsidRPr="004D788D" w:rsidRDefault="00F73BAB" w:rsidP="004D788D">
      <w:pPr>
        <w:pStyle w:val="Textoindependiente"/>
        <w:tabs>
          <w:tab w:val="left" w:pos="284"/>
        </w:tabs>
        <w:spacing w:before="198"/>
        <w:ind w:left="720"/>
        <w:jc w:val="both"/>
      </w:pPr>
      <w:r w:rsidRPr="004D788D">
        <w:t>6.3.11.</w:t>
      </w:r>
      <w:r w:rsidRPr="004D788D">
        <w:tab/>
        <w:t>Relate the importance of correct disposal of different categories of waste (clinical waste, hazardous waste and normal waste) and describe appropriate strategies</w:t>
      </w:r>
      <w:r w:rsidR="00855FB8" w:rsidRPr="004D788D">
        <w:t>;</w:t>
      </w:r>
    </w:p>
    <w:p w14:paraId="214D456F" w14:textId="61236792" w:rsidR="00F73BAB" w:rsidRPr="004D788D" w:rsidRDefault="00F73BAB" w:rsidP="00213D2D">
      <w:pPr>
        <w:pStyle w:val="Textoindependiente"/>
        <w:tabs>
          <w:tab w:val="left" w:pos="284"/>
        </w:tabs>
        <w:spacing w:before="198"/>
        <w:ind w:left="720"/>
        <w:jc w:val="both"/>
      </w:pPr>
      <w:r w:rsidRPr="004D788D">
        <w:t>6.3.12.</w:t>
      </w:r>
      <w:r w:rsidRPr="004D788D">
        <w:tab/>
        <w:t>Explain how engineering solutions combined with personal protection equipment can minimise exposure to laboratory animal allergens preventing sensitisation</w:t>
      </w:r>
      <w:r w:rsidR="00855FB8" w:rsidRPr="004D788D">
        <w:t>;</w:t>
      </w:r>
    </w:p>
    <w:p w14:paraId="363753CB" w14:textId="15766111" w:rsidR="00855FB8" w:rsidRPr="004D788D" w:rsidRDefault="00F73BAB" w:rsidP="004D788D">
      <w:pPr>
        <w:pStyle w:val="Textoindependiente"/>
        <w:tabs>
          <w:tab w:val="left" w:pos="284"/>
        </w:tabs>
        <w:spacing w:before="198"/>
        <w:ind w:left="720"/>
        <w:jc w:val="both"/>
      </w:pPr>
      <w:r w:rsidRPr="004D788D">
        <w:t>6.3.13.</w:t>
      </w:r>
      <w:r w:rsidRPr="004D788D">
        <w:tab/>
        <w:t>Identify clinical symptoms commonly associated with allergy to laboratory animals</w:t>
      </w:r>
      <w:r w:rsidR="00855FB8" w:rsidRPr="004D788D">
        <w:t>;</w:t>
      </w:r>
    </w:p>
    <w:p w14:paraId="5F074668" w14:textId="7A064BE1" w:rsidR="00F73BAB" w:rsidRPr="004D788D" w:rsidRDefault="00F73BAB" w:rsidP="004D788D">
      <w:pPr>
        <w:pStyle w:val="Textoindependiente"/>
        <w:tabs>
          <w:tab w:val="left" w:pos="284"/>
        </w:tabs>
        <w:spacing w:before="198"/>
        <w:ind w:left="720"/>
        <w:jc w:val="both"/>
      </w:pPr>
      <w:r w:rsidRPr="004D788D">
        <w:t>6.3.14.</w:t>
      </w:r>
      <w:r w:rsidRPr="004D788D">
        <w:tab/>
        <w:t>Describe what is meant by zoonosis, and explain why contact with different species (in particular non-human primates) constitutes a potential human health hazard.</w:t>
      </w:r>
    </w:p>
    <w:p w14:paraId="3524EAA9" w14:textId="6E6F4588" w:rsidR="00F73BAB" w:rsidRPr="004D788D" w:rsidRDefault="00F73BAB" w:rsidP="004D788D">
      <w:pPr>
        <w:pStyle w:val="Textoindependiente"/>
        <w:tabs>
          <w:tab w:val="left" w:pos="284"/>
        </w:tabs>
        <w:spacing w:before="198"/>
        <w:jc w:val="both"/>
        <w:rPr>
          <w:b/>
          <w:bCs/>
        </w:rPr>
      </w:pPr>
      <w:r w:rsidRPr="004D788D">
        <w:rPr>
          <w:b/>
          <w:bCs/>
        </w:rPr>
        <w:t>(iv)</w:t>
      </w:r>
      <w:r w:rsidR="00855FB8" w:rsidRPr="004D788D">
        <w:rPr>
          <w:b/>
          <w:bCs/>
        </w:rPr>
        <w:t xml:space="preserve"> </w:t>
      </w:r>
      <w:r w:rsidRPr="004D788D">
        <w:rPr>
          <w:b/>
          <w:bCs/>
        </w:rPr>
        <w:t>Species specific humane killing (modules 6.1 + 6.2)</w:t>
      </w:r>
    </w:p>
    <w:p w14:paraId="2FE1EAB1" w14:textId="23045D2F" w:rsidR="00F73BAB" w:rsidRPr="004D788D" w:rsidRDefault="00F73BAB" w:rsidP="004D788D">
      <w:pPr>
        <w:pStyle w:val="Textoindependiente"/>
        <w:tabs>
          <w:tab w:val="left" w:pos="284"/>
        </w:tabs>
        <w:spacing w:before="198"/>
        <w:ind w:left="720"/>
        <w:jc w:val="both"/>
      </w:pPr>
      <w:r w:rsidRPr="004D788D">
        <w:t>6.3.15.</w:t>
      </w:r>
      <w:r w:rsidRPr="004D788D">
        <w:tab/>
        <w:t>Describe the principles of humane killing (e.g. what constitutes ‘a good death’)</w:t>
      </w:r>
    </w:p>
    <w:p w14:paraId="454A98B6" w14:textId="21A33F07" w:rsidR="00F73BAB" w:rsidRPr="004D788D" w:rsidRDefault="00F73BAB" w:rsidP="004D788D">
      <w:pPr>
        <w:pStyle w:val="Textoindependiente"/>
        <w:tabs>
          <w:tab w:val="left" w:pos="284"/>
        </w:tabs>
        <w:spacing w:before="198"/>
        <w:ind w:left="720"/>
        <w:jc w:val="both"/>
      </w:pPr>
      <w:r w:rsidRPr="004D788D">
        <w:t>6.3.16.</w:t>
      </w:r>
      <w:r w:rsidRPr="004D788D">
        <w:tab/>
        <w:t>Describe the different methods by which the relevant animals are allowed to be killed, the influence different methods can have on scientific outcomes, if relevant, and how to select the most appropriate method.</w:t>
      </w:r>
    </w:p>
    <w:p w14:paraId="503377A6" w14:textId="13EA4DEB" w:rsidR="00F73BAB" w:rsidRPr="004D788D" w:rsidRDefault="00F73BAB" w:rsidP="004D788D">
      <w:pPr>
        <w:pStyle w:val="Textoindependiente"/>
        <w:tabs>
          <w:tab w:val="left" w:pos="284"/>
        </w:tabs>
        <w:spacing w:before="198"/>
        <w:ind w:left="720"/>
        <w:jc w:val="both"/>
      </w:pPr>
      <w:r w:rsidRPr="004D788D">
        <w:t>6.3.17.</w:t>
      </w:r>
      <w:r w:rsidRPr="004D788D">
        <w:tab/>
        <w:t>Explain why someone competent to kill animals should be available at all times (whether care staff or person carrying out procedures)</w:t>
      </w:r>
    </w:p>
    <w:p w14:paraId="51A37E3E" w14:textId="3BC30440" w:rsidR="00F73BAB" w:rsidRPr="004D788D" w:rsidRDefault="00F73BAB" w:rsidP="004D788D">
      <w:pPr>
        <w:pStyle w:val="Textoindependiente"/>
        <w:tabs>
          <w:tab w:val="left" w:pos="284"/>
        </w:tabs>
        <w:spacing w:before="198"/>
        <w:ind w:left="720"/>
        <w:jc w:val="both"/>
      </w:pPr>
      <w:r w:rsidRPr="004D788D">
        <w:t>6.3.18.</w:t>
      </w:r>
      <w:r w:rsidRPr="004D788D">
        <w:tab/>
        <w:t>Proficiently and humanely carry out euthanasia using appropriate of techniques on relevant species of laboratory animals</w:t>
      </w:r>
    </w:p>
    <w:p w14:paraId="30EF1886" w14:textId="082EEE0A" w:rsidR="00F73BAB" w:rsidRPr="004D788D" w:rsidRDefault="00F73BAB" w:rsidP="004D788D">
      <w:pPr>
        <w:pStyle w:val="Textoindependiente"/>
        <w:tabs>
          <w:tab w:val="left" w:pos="284"/>
        </w:tabs>
        <w:spacing w:before="198"/>
        <w:ind w:left="720"/>
        <w:jc w:val="both"/>
      </w:pPr>
      <w:r w:rsidRPr="004D788D">
        <w:t>6.3.19.</w:t>
      </w:r>
      <w:r w:rsidRPr="004D788D">
        <w:tab/>
        <w:t>Demonstrate how death is confirmed and how cadavers should be processed or otherwise disposed of.</w:t>
      </w:r>
    </w:p>
    <w:p w14:paraId="0F62C207" w14:textId="77777777" w:rsidR="003D61C9" w:rsidRPr="004D788D" w:rsidRDefault="003D61C9" w:rsidP="004D788D">
      <w:pPr>
        <w:jc w:val="both"/>
        <w:rPr>
          <w:rFonts w:eastAsiaTheme="majorEastAsia" w:cs="Times New Roman"/>
          <w:color w:val="0F4761" w:themeColor="accent1" w:themeShade="BF"/>
        </w:rPr>
      </w:pPr>
      <w:r w:rsidRPr="004D788D">
        <w:rPr>
          <w:rFonts w:cs="Times New Roman"/>
        </w:rPr>
        <w:br w:type="page"/>
      </w:r>
    </w:p>
    <w:p w14:paraId="46D14FCC" w14:textId="6593662E" w:rsidR="003D61C9" w:rsidRPr="004D788D" w:rsidRDefault="00855FB8" w:rsidP="004D788D">
      <w:pPr>
        <w:pStyle w:val="Textoindependiente"/>
        <w:jc w:val="both"/>
        <w:rPr>
          <w:b/>
          <w:bCs/>
        </w:rPr>
      </w:pPr>
      <w:r w:rsidRPr="004D788D">
        <w:rPr>
          <w:b/>
          <w:bCs/>
        </w:rPr>
        <w:t>Module 7: Minimally invasive procedures without anaesthesia – species specific (theory)</w:t>
      </w:r>
    </w:p>
    <w:p w14:paraId="48CF315F" w14:textId="181EB009" w:rsidR="00855FB8" w:rsidRPr="004D788D" w:rsidRDefault="00855FB8" w:rsidP="004D788D">
      <w:pPr>
        <w:pStyle w:val="Textoindependiente"/>
        <w:jc w:val="both"/>
        <w:rPr>
          <w:b/>
          <w:bCs/>
        </w:rPr>
      </w:pPr>
      <w:r w:rsidRPr="004D788D">
        <w:rPr>
          <w:b/>
          <w:bCs/>
        </w:rPr>
        <w:t>[</w:t>
      </w:r>
      <w:r w:rsidR="00213D2D">
        <w:rPr>
          <w:b/>
          <w:bCs/>
        </w:rPr>
        <w:t>f</w:t>
      </w:r>
      <w:r w:rsidRPr="004D788D">
        <w:rPr>
          <w:b/>
          <w:bCs/>
        </w:rPr>
        <w:t xml:space="preserve">unction </w:t>
      </w:r>
      <w:r w:rsidR="00213D2D">
        <w:rPr>
          <w:b/>
          <w:bCs/>
        </w:rPr>
        <w:t>s</w:t>
      </w:r>
      <w:r w:rsidRPr="004D788D">
        <w:rPr>
          <w:b/>
          <w:bCs/>
        </w:rPr>
        <w:t xml:space="preserve">pecific for </w:t>
      </w:r>
      <w:r w:rsidR="00213D2D">
        <w:rPr>
          <w:b/>
          <w:bCs/>
        </w:rPr>
        <w:t>f</w:t>
      </w:r>
      <w:r w:rsidRPr="004D788D">
        <w:rPr>
          <w:b/>
          <w:bCs/>
        </w:rPr>
        <w:t xml:space="preserve">unctions </w:t>
      </w:r>
      <w:r w:rsidR="00213D2D">
        <w:rPr>
          <w:b/>
          <w:bCs/>
        </w:rPr>
        <w:t>a</w:t>
      </w:r>
      <w:r w:rsidRPr="004D788D">
        <w:rPr>
          <w:b/>
          <w:bCs/>
        </w:rPr>
        <w:t xml:space="preserve"> and </w:t>
      </w:r>
      <w:r w:rsidR="00213D2D">
        <w:rPr>
          <w:b/>
          <w:bCs/>
        </w:rPr>
        <w:t>b</w:t>
      </w:r>
      <w:r w:rsidRPr="004D788D">
        <w:rPr>
          <w:b/>
          <w:bCs/>
        </w:rPr>
        <w:t>]</w:t>
      </w:r>
    </w:p>
    <w:p w14:paraId="29F5E688" w14:textId="783AAA90" w:rsidR="00855FB8" w:rsidRPr="004D788D" w:rsidRDefault="00855FB8" w:rsidP="004D788D">
      <w:pPr>
        <w:pStyle w:val="Textoindependiente"/>
        <w:tabs>
          <w:tab w:val="left" w:pos="284"/>
        </w:tabs>
        <w:spacing w:before="198"/>
        <w:jc w:val="both"/>
      </w:pPr>
      <w:r w:rsidRPr="004D788D">
        <w:t>This module provides an introduction to the theory relating to minor procedures. It provides information about appropriate methods of handling and restraint and describes appropriate techniques for injection, dosing and sampling relevant to the species. It should provide information sufficient for individuals to understand what will be required of them before they go on to trained in the practical aspects of these skills whilst under supervision.</w:t>
      </w:r>
    </w:p>
    <w:p w14:paraId="5999C785" w14:textId="7F7B0A13" w:rsidR="00855FB8" w:rsidRPr="004D788D" w:rsidRDefault="00855FB8" w:rsidP="004D788D">
      <w:pPr>
        <w:pStyle w:val="Textoindependiente"/>
        <w:tabs>
          <w:tab w:val="left" w:pos="284"/>
        </w:tabs>
        <w:spacing w:before="198"/>
        <w:jc w:val="both"/>
        <w:rPr>
          <w:b/>
          <w:bCs/>
        </w:rPr>
      </w:pPr>
      <w:r w:rsidRPr="004D788D">
        <w:rPr>
          <w:b/>
          <w:bCs/>
        </w:rPr>
        <w:t xml:space="preserve">Learning </w:t>
      </w:r>
      <w:r w:rsidR="00213D2D">
        <w:rPr>
          <w:b/>
          <w:bCs/>
        </w:rPr>
        <w:t>o</w:t>
      </w:r>
      <w:r w:rsidRPr="004D788D">
        <w:rPr>
          <w:b/>
          <w:bCs/>
        </w:rPr>
        <w:t>utcomes</w:t>
      </w:r>
    </w:p>
    <w:p w14:paraId="31D48EDB" w14:textId="69C16C86" w:rsidR="00855FB8" w:rsidRPr="004D788D" w:rsidRDefault="00855FB8" w:rsidP="004D788D">
      <w:pPr>
        <w:pStyle w:val="Textoindependiente"/>
        <w:tabs>
          <w:tab w:val="left" w:pos="284"/>
        </w:tabs>
        <w:spacing w:before="198"/>
        <w:jc w:val="both"/>
      </w:pPr>
      <w:r w:rsidRPr="004D788D">
        <w:t>Trainees should be able to:</w:t>
      </w:r>
    </w:p>
    <w:p w14:paraId="3DCC5A63" w14:textId="57009BFC" w:rsidR="00855FB8" w:rsidRPr="004D788D" w:rsidRDefault="00855FB8" w:rsidP="004D788D">
      <w:pPr>
        <w:pStyle w:val="Textoindependiente"/>
        <w:tabs>
          <w:tab w:val="left" w:pos="284"/>
        </w:tabs>
        <w:spacing w:before="198"/>
        <w:ind w:left="720"/>
        <w:jc w:val="both"/>
      </w:pPr>
      <w:r w:rsidRPr="004D788D">
        <w:t>7.1.</w:t>
      </w:r>
      <w:r w:rsidRPr="004D788D">
        <w:tab/>
        <w:t>Describe appropriate methods and principles to be followed when handling animals (including methods of manual restraint and use of restricted environments);</w:t>
      </w:r>
    </w:p>
    <w:p w14:paraId="63B45943" w14:textId="4DB201C1" w:rsidR="00855FB8" w:rsidRPr="004D788D" w:rsidRDefault="00855FB8" w:rsidP="004D788D">
      <w:pPr>
        <w:pStyle w:val="Textoindependiente"/>
        <w:tabs>
          <w:tab w:val="left" w:pos="284"/>
        </w:tabs>
        <w:spacing w:before="198"/>
        <w:ind w:left="720"/>
        <w:jc w:val="both"/>
      </w:pPr>
      <w:r w:rsidRPr="004D788D">
        <w:t>7.2.</w:t>
      </w:r>
      <w:r w:rsidRPr="004D788D">
        <w:tab/>
        <w:t>Describe the biological impact of procedures and restraint on physiology;</w:t>
      </w:r>
    </w:p>
    <w:p w14:paraId="2E014615" w14:textId="549CCB64" w:rsidR="00855FB8" w:rsidRPr="004D788D" w:rsidRDefault="00855FB8" w:rsidP="004D788D">
      <w:pPr>
        <w:pStyle w:val="Textoindependiente"/>
        <w:tabs>
          <w:tab w:val="left" w:pos="284"/>
        </w:tabs>
        <w:spacing w:before="198"/>
        <w:ind w:left="720"/>
        <w:jc w:val="both"/>
      </w:pPr>
      <w:r w:rsidRPr="004D788D">
        <w:t>7.3.</w:t>
      </w:r>
      <w:r w:rsidRPr="004D788D">
        <w:tab/>
        <w:t>Describe refinement opportunities for procedures and restraint e.g. through training (using positive re-enforcement), habituation and socialisation of animals;</w:t>
      </w:r>
    </w:p>
    <w:p w14:paraId="01EA5D83" w14:textId="19DBB6B4" w:rsidR="00855FB8" w:rsidRPr="004D788D" w:rsidRDefault="00855FB8" w:rsidP="004D788D">
      <w:pPr>
        <w:pStyle w:val="Textoindependiente"/>
        <w:tabs>
          <w:tab w:val="left" w:pos="284"/>
        </w:tabs>
        <w:spacing w:before="198"/>
        <w:ind w:left="720"/>
        <w:jc w:val="both"/>
      </w:pPr>
      <w:r w:rsidRPr="004D788D">
        <w:t>7.4.</w:t>
      </w:r>
      <w:r w:rsidRPr="004D788D">
        <w:tab/>
        <w:t>Describe techniques/procedures including, for example, injection, sampling and dosing techniques (routes/volumes/frequency), dietary modification, gavage, tissue biopsy, behavioural tests, use of metabolic cages;</w:t>
      </w:r>
    </w:p>
    <w:p w14:paraId="171221D1" w14:textId="41BA2D08" w:rsidR="00855FB8" w:rsidRPr="004D788D" w:rsidRDefault="00855FB8" w:rsidP="004D788D">
      <w:pPr>
        <w:pStyle w:val="Textoindependiente"/>
        <w:tabs>
          <w:tab w:val="left" w:pos="284"/>
        </w:tabs>
        <w:spacing w:before="198"/>
        <w:ind w:left="720"/>
        <w:jc w:val="both"/>
      </w:pPr>
      <w:r w:rsidRPr="004D788D">
        <w:t>7.5.</w:t>
      </w:r>
      <w:r w:rsidRPr="004D788D">
        <w:tab/>
        <w:t>Describe how to perform minor techniques and relate appropriate sample volumes and sampling frequencies for the relevant species;</w:t>
      </w:r>
    </w:p>
    <w:p w14:paraId="20B07AC3" w14:textId="7F93FF7A" w:rsidR="00855FB8" w:rsidRPr="004D788D" w:rsidRDefault="00855FB8" w:rsidP="004D788D">
      <w:pPr>
        <w:pStyle w:val="Textoindependiente"/>
        <w:tabs>
          <w:tab w:val="left" w:pos="284"/>
        </w:tabs>
        <w:spacing w:before="198"/>
        <w:ind w:left="720"/>
        <w:jc w:val="both"/>
      </w:pPr>
      <w:r w:rsidRPr="004D788D">
        <w:t>7.6.</w:t>
      </w:r>
      <w:r w:rsidRPr="004D788D">
        <w:tab/>
        <w:t>Describe the need for rigour and consistency in conducting scientific procedures and the correct recording and handling of samples;</w:t>
      </w:r>
    </w:p>
    <w:p w14:paraId="2CB2BE76" w14:textId="09AF9CAC" w:rsidR="00855FB8" w:rsidRPr="004D788D" w:rsidRDefault="00855FB8" w:rsidP="004D788D">
      <w:pPr>
        <w:pStyle w:val="Textoindependiente"/>
        <w:tabs>
          <w:tab w:val="left" w:pos="284"/>
        </w:tabs>
        <w:spacing w:before="198"/>
        <w:ind w:left="720"/>
        <w:jc w:val="both"/>
      </w:pPr>
      <w:r w:rsidRPr="004D788D">
        <w:t>7.7.</w:t>
      </w:r>
      <w:r w:rsidRPr="004D788D">
        <w:tab/>
        <w:t>Describe appropriate methods for the assessment of the welfare of animals with respect to the severity of procedures and know what appropriate action to take;</w:t>
      </w:r>
    </w:p>
    <w:p w14:paraId="60418650" w14:textId="193F6147" w:rsidR="00855FB8" w:rsidRPr="004D788D" w:rsidRDefault="00855FB8" w:rsidP="004D788D">
      <w:pPr>
        <w:pStyle w:val="Textoindependiente"/>
        <w:tabs>
          <w:tab w:val="left" w:pos="284"/>
        </w:tabs>
        <w:spacing w:before="198"/>
        <w:ind w:left="720"/>
        <w:jc w:val="both"/>
      </w:pPr>
      <w:r w:rsidRPr="004D788D">
        <w:t>7.8.</w:t>
      </w:r>
      <w:r w:rsidRPr="004D788D">
        <w:tab/>
        <w:t>Recognize that refinement is an on-going process and know where to find relevant, up-to-date, information;</w:t>
      </w:r>
    </w:p>
    <w:p w14:paraId="4CCA95E9" w14:textId="77777777" w:rsidR="00855FB8" w:rsidRPr="004D788D" w:rsidRDefault="00855FB8" w:rsidP="004D788D">
      <w:pPr>
        <w:pStyle w:val="Textoindependiente"/>
        <w:tabs>
          <w:tab w:val="left" w:pos="284"/>
        </w:tabs>
        <w:spacing w:before="198"/>
        <w:ind w:left="720"/>
        <w:jc w:val="both"/>
      </w:pPr>
      <w:r w:rsidRPr="004D788D">
        <w:t>7.9.</w:t>
      </w:r>
      <w:r w:rsidRPr="004D788D">
        <w:tab/>
        <w:t>Describe the biological consequences of transport, acclimatization, husbandry conditions and experimental procedures on the species concerned and describe how these can be minimised.</w:t>
      </w:r>
    </w:p>
    <w:p w14:paraId="12E5E63C" w14:textId="77777777" w:rsidR="00855FB8" w:rsidRPr="004D788D" w:rsidRDefault="00855FB8" w:rsidP="004D788D">
      <w:pPr>
        <w:pStyle w:val="Textoindependiente"/>
        <w:tabs>
          <w:tab w:val="left" w:pos="284"/>
        </w:tabs>
        <w:spacing w:before="198"/>
        <w:jc w:val="both"/>
      </w:pPr>
      <w:r w:rsidRPr="004D788D">
        <w:t xml:space="preserve"> </w:t>
      </w:r>
    </w:p>
    <w:p w14:paraId="64C9BFF9" w14:textId="77777777" w:rsidR="003D61C9" w:rsidRPr="004D788D" w:rsidRDefault="003D61C9" w:rsidP="004D788D">
      <w:pPr>
        <w:jc w:val="both"/>
        <w:rPr>
          <w:rFonts w:eastAsiaTheme="majorEastAsia" w:cs="Times New Roman"/>
          <w:color w:val="0F4761" w:themeColor="accent1" w:themeShade="BF"/>
        </w:rPr>
      </w:pPr>
      <w:r w:rsidRPr="004D788D">
        <w:rPr>
          <w:rFonts w:cs="Times New Roman"/>
        </w:rPr>
        <w:br w:type="page"/>
      </w:r>
    </w:p>
    <w:p w14:paraId="08ABF067" w14:textId="77777777" w:rsidR="003D61C9" w:rsidRPr="004D788D" w:rsidRDefault="00855FB8" w:rsidP="004D788D">
      <w:pPr>
        <w:pStyle w:val="Sinespaciado"/>
        <w:jc w:val="both"/>
        <w:rPr>
          <w:rFonts w:ascii="Times New Roman" w:hAnsi="Times New Roman" w:cs="Times New Roman"/>
          <w:b/>
          <w:bCs/>
        </w:rPr>
      </w:pPr>
      <w:r w:rsidRPr="004D788D">
        <w:rPr>
          <w:rFonts w:ascii="Times New Roman" w:hAnsi="Times New Roman" w:cs="Times New Roman"/>
          <w:b/>
          <w:bCs/>
        </w:rPr>
        <w:t xml:space="preserve">Module 8: Minimally invasive procedures without anaesthesia – species specific (skills) </w:t>
      </w:r>
    </w:p>
    <w:p w14:paraId="18BE566E" w14:textId="45A38E5D" w:rsidR="00855FB8" w:rsidRPr="004D788D" w:rsidRDefault="00855FB8" w:rsidP="004D788D">
      <w:pPr>
        <w:pStyle w:val="Sinespaciado"/>
        <w:jc w:val="both"/>
        <w:rPr>
          <w:rFonts w:ascii="Times New Roman" w:hAnsi="Times New Roman" w:cs="Times New Roman"/>
          <w:b/>
          <w:bCs/>
        </w:rPr>
      </w:pPr>
      <w:r w:rsidRPr="004D788D">
        <w:rPr>
          <w:rFonts w:ascii="Times New Roman" w:hAnsi="Times New Roman" w:cs="Times New Roman"/>
          <w:b/>
          <w:bCs/>
        </w:rPr>
        <w:t>[</w:t>
      </w:r>
      <w:r w:rsidR="00213D2D">
        <w:rPr>
          <w:rFonts w:ascii="Times New Roman" w:hAnsi="Times New Roman" w:cs="Times New Roman"/>
          <w:b/>
          <w:bCs/>
        </w:rPr>
        <w:t>f</w:t>
      </w:r>
      <w:r w:rsidRPr="004D788D">
        <w:rPr>
          <w:rFonts w:ascii="Times New Roman" w:hAnsi="Times New Roman" w:cs="Times New Roman"/>
          <w:b/>
          <w:bCs/>
        </w:rPr>
        <w:t xml:space="preserve">unction </w:t>
      </w:r>
      <w:r w:rsidR="00213D2D">
        <w:rPr>
          <w:rFonts w:ascii="Times New Roman" w:hAnsi="Times New Roman" w:cs="Times New Roman"/>
          <w:b/>
          <w:bCs/>
        </w:rPr>
        <w:t>s</w:t>
      </w:r>
      <w:r w:rsidRPr="004D788D">
        <w:rPr>
          <w:rFonts w:ascii="Times New Roman" w:hAnsi="Times New Roman" w:cs="Times New Roman"/>
          <w:b/>
          <w:bCs/>
        </w:rPr>
        <w:t xml:space="preserve">pecific for </w:t>
      </w:r>
      <w:r w:rsidR="00213D2D">
        <w:rPr>
          <w:rFonts w:ascii="Times New Roman" w:hAnsi="Times New Roman" w:cs="Times New Roman"/>
          <w:b/>
          <w:bCs/>
        </w:rPr>
        <w:t>f</w:t>
      </w:r>
      <w:r w:rsidRPr="004D788D">
        <w:rPr>
          <w:rFonts w:ascii="Times New Roman" w:hAnsi="Times New Roman" w:cs="Times New Roman"/>
          <w:b/>
          <w:bCs/>
        </w:rPr>
        <w:t xml:space="preserve">unction </w:t>
      </w:r>
      <w:r w:rsidR="00213D2D">
        <w:rPr>
          <w:rFonts w:ascii="Times New Roman" w:hAnsi="Times New Roman" w:cs="Times New Roman"/>
          <w:b/>
          <w:bCs/>
        </w:rPr>
        <w:t>a</w:t>
      </w:r>
      <w:r w:rsidRPr="004D788D">
        <w:rPr>
          <w:rFonts w:ascii="Times New Roman" w:hAnsi="Times New Roman" w:cs="Times New Roman"/>
          <w:b/>
          <w:bCs/>
        </w:rPr>
        <w:t>]</w:t>
      </w:r>
    </w:p>
    <w:p w14:paraId="6622B90C" w14:textId="52EA4F33" w:rsidR="00855FB8" w:rsidRPr="004D788D" w:rsidRDefault="00855FB8" w:rsidP="004D788D">
      <w:pPr>
        <w:pStyle w:val="Textoindependiente"/>
        <w:tabs>
          <w:tab w:val="left" w:pos="284"/>
        </w:tabs>
        <w:spacing w:before="198"/>
        <w:jc w:val="both"/>
      </w:pPr>
      <w:r w:rsidRPr="004D788D">
        <w:t xml:space="preserve">This module delivers practical elements of training relevant to </w:t>
      </w:r>
      <w:r w:rsidR="00213D2D">
        <w:t>m</w:t>
      </w:r>
      <w:r w:rsidRPr="004D788D">
        <w:t>odule 7. Practical training for minor procedures can be taught through a number of methods using different tools which are available and designed for the purpose (this is likely to include synthetic animal models and the use of cadavers). The module should be designed in such a way that it will enable the trainee to attain a level of proficiency such that, when commencing work under supervision, s/he should cause no pain, suffering, distress or lasting harm to the animal.</w:t>
      </w:r>
    </w:p>
    <w:p w14:paraId="5D21F69F" w14:textId="2AABC95C" w:rsidR="00855FB8" w:rsidRPr="004D788D" w:rsidRDefault="00855FB8" w:rsidP="004D788D">
      <w:pPr>
        <w:pStyle w:val="Textoindependiente"/>
        <w:tabs>
          <w:tab w:val="left" w:pos="284"/>
        </w:tabs>
        <w:spacing w:before="198"/>
        <w:jc w:val="both"/>
        <w:rPr>
          <w:b/>
          <w:bCs/>
        </w:rPr>
      </w:pPr>
      <w:r w:rsidRPr="004D788D">
        <w:rPr>
          <w:b/>
          <w:bCs/>
        </w:rPr>
        <w:t xml:space="preserve">Learning </w:t>
      </w:r>
      <w:r w:rsidR="00213D2D">
        <w:rPr>
          <w:b/>
          <w:bCs/>
        </w:rPr>
        <w:t>o</w:t>
      </w:r>
      <w:r w:rsidRPr="004D788D">
        <w:rPr>
          <w:b/>
          <w:bCs/>
        </w:rPr>
        <w:t>utcomes</w:t>
      </w:r>
    </w:p>
    <w:p w14:paraId="26F6B2E7" w14:textId="77027402" w:rsidR="00855FB8" w:rsidRPr="004D788D" w:rsidRDefault="00855FB8" w:rsidP="004D788D">
      <w:pPr>
        <w:pStyle w:val="Textoindependiente"/>
        <w:tabs>
          <w:tab w:val="left" w:pos="284"/>
        </w:tabs>
        <w:spacing w:before="198"/>
        <w:jc w:val="both"/>
      </w:pPr>
      <w:r w:rsidRPr="004D788D">
        <w:t>Trainees should be able to:</w:t>
      </w:r>
    </w:p>
    <w:p w14:paraId="0A009143" w14:textId="5892EA83" w:rsidR="00855FB8" w:rsidRPr="004D788D" w:rsidRDefault="00855FB8" w:rsidP="004D788D">
      <w:pPr>
        <w:pStyle w:val="Textoindependiente"/>
        <w:tabs>
          <w:tab w:val="left" w:pos="284"/>
        </w:tabs>
        <w:spacing w:before="198"/>
        <w:ind w:left="720"/>
        <w:jc w:val="both"/>
      </w:pPr>
      <w:r w:rsidRPr="004D788D">
        <w:t>8.1.</w:t>
      </w:r>
      <w:r w:rsidRPr="004D788D">
        <w:tab/>
        <w:t>Select and explain the best methods for common procedures (such as blood sampling and application of substances) including route/volume/frequency as appropriate;</w:t>
      </w:r>
    </w:p>
    <w:p w14:paraId="52D168DE" w14:textId="0149916E" w:rsidR="00855FB8" w:rsidRPr="004D788D" w:rsidRDefault="00855FB8" w:rsidP="004D788D">
      <w:pPr>
        <w:pStyle w:val="Textoindependiente"/>
        <w:tabs>
          <w:tab w:val="left" w:pos="284"/>
        </w:tabs>
        <w:spacing w:before="198"/>
        <w:ind w:left="720"/>
        <w:jc w:val="both"/>
      </w:pPr>
      <w:r w:rsidRPr="004D788D">
        <w:t>8.2.</w:t>
      </w:r>
      <w:r w:rsidRPr="004D788D">
        <w:tab/>
        <w:t>Demonstrate that s/he can handle and restrain the animal in the best position for the technique;</w:t>
      </w:r>
    </w:p>
    <w:p w14:paraId="46B0E8F6" w14:textId="77777777" w:rsidR="00855FB8" w:rsidRPr="004D788D" w:rsidRDefault="00855FB8" w:rsidP="004D788D">
      <w:pPr>
        <w:pStyle w:val="Textoindependiente"/>
        <w:tabs>
          <w:tab w:val="left" w:pos="284"/>
        </w:tabs>
        <w:spacing w:before="198"/>
        <w:ind w:left="720"/>
        <w:jc w:val="both"/>
      </w:pPr>
      <w:r w:rsidRPr="004D788D">
        <w:t>8.3.</w:t>
      </w:r>
      <w:r w:rsidRPr="004D788D">
        <w:tab/>
        <w:t>Perform minor techniques under supervision, in a manner that does not inflict unnecessary pain, suffering, distress or lasting harm.</w:t>
      </w:r>
    </w:p>
    <w:p w14:paraId="0BE5F6D1" w14:textId="7231AA85" w:rsidR="00855FB8" w:rsidRPr="004D788D" w:rsidRDefault="00855FB8" w:rsidP="004D788D">
      <w:pPr>
        <w:pStyle w:val="Textoindependiente"/>
        <w:tabs>
          <w:tab w:val="left" w:pos="284"/>
        </w:tabs>
        <w:spacing w:before="198"/>
        <w:jc w:val="both"/>
      </w:pPr>
    </w:p>
    <w:p w14:paraId="487D579E" w14:textId="77777777" w:rsidR="003D61C9" w:rsidRPr="004D788D" w:rsidRDefault="003D61C9" w:rsidP="004D788D">
      <w:pPr>
        <w:jc w:val="both"/>
        <w:rPr>
          <w:rFonts w:eastAsiaTheme="majorEastAsia" w:cs="Times New Roman"/>
          <w:color w:val="0F4761" w:themeColor="accent1" w:themeShade="BF"/>
        </w:rPr>
      </w:pPr>
      <w:r w:rsidRPr="004D788D">
        <w:rPr>
          <w:rFonts w:cs="Times New Roman"/>
        </w:rPr>
        <w:br w:type="page"/>
      </w:r>
    </w:p>
    <w:p w14:paraId="273E4CBC" w14:textId="435C7BD2" w:rsidR="003D61C9" w:rsidRPr="004D788D" w:rsidRDefault="00855FB8" w:rsidP="004D788D">
      <w:pPr>
        <w:pStyle w:val="Sinespaciado"/>
        <w:jc w:val="both"/>
        <w:rPr>
          <w:rFonts w:ascii="Times New Roman" w:hAnsi="Times New Roman" w:cs="Times New Roman"/>
          <w:b/>
          <w:bCs/>
        </w:rPr>
      </w:pPr>
      <w:r w:rsidRPr="004D788D">
        <w:rPr>
          <w:rFonts w:ascii="Times New Roman" w:hAnsi="Times New Roman" w:cs="Times New Roman"/>
          <w:b/>
          <w:bCs/>
        </w:rPr>
        <w:t xml:space="preserve">Module 9: Ethics, animal welfare and the </w:t>
      </w:r>
      <w:r w:rsidR="00213D2D">
        <w:rPr>
          <w:rFonts w:ascii="Times New Roman" w:hAnsi="Times New Roman" w:cs="Times New Roman"/>
          <w:b/>
          <w:bCs/>
        </w:rPr>
        <w:t>”</w:t>
      </w:r>
      <w:r w:rsidRPr="004D788D">
        <w:rPr>
          <w:rFonts w:ascii="Times New Roman" w:hAnsi="Times New Roman" w:cs="Times New Roman"/>
          <w:b/>
          <w:bCs/>
        </w:rPr>
        <w:t>Three Rs</w:t>
      </w:r>
      <w:r w:rsidR="00213D2D">
        <w:rPr>
          <w:rFonts w:ascii="Times New Roman" w:hAnsi="Times New Roman" w:cs="Times New Roman"/>
          <w:b/>
          <w:bCs/>
        </w:rPr>
        <w:t>”</w:t>
      </w:r>
      <w:r w:rsidRPr="004D788D">
        <w:rPr>
          <w:rFonts w:ascii="Times New Roman" w:hAnsi="Times New Roman" w:cs="Times New Roman"/>
          <w:b/>
          <w:bCs/>
        </w:rPr>
        <w:t xml:space="preserve"> (level 2) </w:t>
      </w:r>
    </w:p>
    <w:p w14:paraId="2D90BABC" w14:textId="2CFFC56B" w:rsidR="00855FB8" w:rsidRPr="004D788D" w:rsidRDefault="00855FB8" w:rsidP="004D788D">
      <w:pPr>
        <w:pStyle w:val="Sinespaciado"/>
        <w:jc w:val="both"/>
        <w:rPr>
          <w:rFonts w:ascii="Times New Roman" w:hAnsi="Times New Roman" w:cs="Times New Roman"/>
          <w:b/>
          <w:bCs/>
        </w:rPr>
      </w:pPr>
      <w:r w:rsidRPr="004D788D">
        <w:rPr>
          <w:rFonts w:ascii="Times New Roman" w:hAnsi="Times New Roman" w:cs="Times New Roman"/>
          <w:b/>
          <w:bCs/>
        </w:rPr>
        <w:t>[</w:t>
      </w:r>
      <w:r w:rsidR="00213D2D">
        <w:rPr>
          <w:rFonts w:ascii="Times New Roman" w:hAnsi="Times New Roman" w:cs="Times New Roman"/>
          <w:b/>
          <w:bCs/>
        </w:rPr>
        <w:t>f</w:t>
      </w:r>
      <w:r w:rsidRPr="004D788D">
        <w:rPr>
          <w:rFonts w:ascii="Times New Roman" w:hAnsi="Times New Roman" w:cs="Times New Roman"/>
          <w:b/>
          <w:bCs/>
        </w:rPr>
        <w:t xml:space="preserve">unction </w:t>
      </w:r>
      <w:r w:rsidR="00213D2D">
        <w:rPr>
          <w:rFonts w:ascii="Times New Roman" w:hAnsi="Times New Roman" w:cs="Times New Roman"/>
          <w:b/>
          <w:bCs/>
        </w:rPr>
        <w:t>s</w:t>
      </w:r>
      <w:r w:rsidRPr="004D788D">
        <w:rPr>
          <w:rFonts w:ascii="Times New Roman" w:hAnsi="Times New Roman" w:cs="Times New Roman"/>
          <w:b/>
          <w:bCs/>
        </w:rPr>
        <w:t xml:space="preserve">pecific for </w:t>
      </w:r>
      <w:r w:rsidR="00213D2D">
        <w:rPr>
          <w:rFonts w:ascii="Times New Roman" w:hAnsi="Times New Roman" w:cs="Times New Roman"/>
          <w:b/>
          <w:bCs/>
        </w:rPr>
        <w:t>f</w:t>
      </w:r>
      <w:r w:rsidRPr="004D788D">
        <w:rPr>
          <w:rFonts w:ascii="Times New Roman" w:hAnsi="Times New Roman" w:cs="Times New Roman"/>
          <w:b/>
          <w:bCs/>
        </w:rPr>
        <w:t xml:space="preserve">unction </w:t>
      </w:r>
      <w:r w:rsidR="00213D2D">
        <w:rPr>
          <w:rFonts w:ascii="Times New Roman" w:hAnsi="Times New Roman" w:cs="Times New Roman"/>
          <w:b/>
          <w:bCs/>
        </w:rPr>
        <w:t>b</w:t>
      </w:r>
      <w:r w:rsidRPr="004D788D">
        <w:rPr>
          <w:rFonts w:ascii="Times New Roman" w:hAnsi="Times New Roman" w:cs="Times New Roman"/>
          <w:b/>
          <w:bCs/>
        </w:rPr>
        <w:t>]</w:t>
      </w:r>
    </w:p>
    <w:p w14:paraId="7389C2A3" w14:textId="6CA39A3F" w:rsidR="00855FB8" w:rsidRPr="004D788D" w:rsidRDefault="00855FB8" w:rsidP="004D788D">
      <w:pPr>
        <w:pStyle w:val="Textoindependiente"/>
        <w:tabs>
          <w:tab w:val="left" w:pos="284"/>
        </w:tabs>
        <w:spacing w:before="198"/>
        <w:jc w:val="both"/>
      </w:pPr>
      <w:r w:rsidRPr="004D788D">
        <w:t>This module provides guidance and information to enable individuals designing procedures and projects (</w:t>
      </w:r>
      <w:r w:rsidR="00213D2D">
        <w:t>f</w:t>
      </w:r>
      <w:r w:rsidRPr="004D788D">
        <w:t xml:space="preserve">unction </w:t>
      </w:r>
      <w:r w:rsidR="00213D2D">
        <w:t>b</w:t>
      </w:r>
      <w:r w:rsidRPr="004D788D">
        <w:t xml:space="preserve"> of Article 23) to look, in detail, at different aspects of ethics and the </w:t>
      </w:r>
      <w:r w:rsidR="00213D2D">
        <w:t>“</w:t>
      </w:r>
      <w:r w:rsidRPr="004D788D">
        <w:t>Three Rs</w:t>
      </w:r>
      <w:r w:rsidR="00213D2D">
        <w:t>”</w:t>
      </w:r>
      <w:r w:rsidRPr="004D788D">
        <w:t xml:space="preserve"> and to apply the principles learned to the ethical and welfare issues raised by the use of animals in scientific procedures within their own programme of work.</w:t>
      </w:r>
    </w:p>
    <w:p w14:paraId="2E18F346" w14:textId="78E282E0" w:rsidR="00855FB8" w:rsidRPr="004D788D" w:rsidRDefault="00855FB8" w:rsidP="004D788D">
      <w:pPr>
        <w:pStyle w:val="Textoindependiente"/>
        <w:tabs>
          <w:tab w:val="left" w:pos="284"/>
        </w:tabs>
        <w:spacing w:before="198"/>
        <w:jc w:val="both"/>
      </w:pPr>
      <w:r w:rsidRPr="004D788D">
        <w:t xml:space="preserve">The purpose of this module is to address the fact that those designing procedures should command a deeper and broader understanding of the general issues. Thus, the main difference between level 1 and level 2 </w:t>
      </w:r>
      <w:r w:rsidR="00213D2D">
        <w:t>m</w:t>
      </w:r>
      <w:r w:rsidRPr="004D788D">
        <w:t xml:space="preserve">odules on </w:t>
      </w:r>
      <w:r w:rsidR="00213D2D">
        <w:t>“</w:t>
      </w:r>
      <w:r w:rsidRPr="004D788D">
        <w:t>Ethics, animal welfare that the Three Rs</w:t>
      </w:r>
      <w:r w:rsidR="00213D2D">
        <w:t>”</w:t>
      </w:r>
      <w:r w:rsidRPr="004D788D">
        <w:t xml:space="preserve"> is not necessarily the topics to be covered (which have not been repeated here) but rather that some of them are addressed in more detail and with a greater expectation for the </w:t>
      </w:r>
      <w:r w:rsidR="00213D2D">
        <w:t>l</w:t>
      </w:r>
      <w:r w:rsidRPr="004D788D">
        <w:t xml:space="preserve">earning </w:t>
      </w:r>
      <w:r w:rsidR="00213D2D">
        <w:t>o</w:t>
      </w:r>
      <w:r w:rsidRPr="004D788D">
        <w:t xml:space="preserve">utcome itself. For example at level 1 there are elements the trainee should know and be able to describe, which at level 2 the trainee should have a more detailed understanding and be able to discuss. This module also prepares individuals so that they are able to keep themselves informed in order to continuously apply the </w:t>
      </w:r>
      <w:r w:rsidR="00213D2D">
        <w:t>“</w:t>
      </w:r>
      <w:r w:rsidRPr="004D788D">
        <w:t>Three Rs</w:t>
      </w:r>
      <w:r w:rsidR="00213D2D">
        <w:t>”</w:t>
      </w:r>
      <w:r w:rsidRPr="004D788D">
        <w:t xml:space="preserve"> to their work as new methods and approaches evolve.</w:t>
      </w:r>
    </w:p>
    <w:p w14:paraId="0E39901C" w14:textId="5A26A025" w:rsidR="00855FB8" w:rsidRPr="004D788D" w:rsidRDefault="00855FB8" w:rsidP="004D788D">
      <w:pPr>
        <w:pStyle w:val="Textoindependiente"/>
        <w:tabs>
          <w:tab w:val="left" w:pos="284"/>
        </w:tabs>
        <w:spacing w:before="198"/>
        <w:jc w:val="both"/>
        <w:rPr>
          <w:b/>
          <w:bCs/>
        </w:rPr>
      </w:pPr>
      <w:r w:rsidRPr="004D788D">
        <w:rPr>
          <w:b/>
          <w:bCs/>
        </w:rPr>
        <w:t xml:space="preserve">Learning </w:t>
      </w:r>
      <w:r w:rsidR="00213D2D">
        <w:rPr>
          <w:b/>
          <w:bCs/>
        </w:rPr>
        <w:t>o</w:t>
      </w:r>
      <w:r w:rsidRPr="004D788D">
        <w:rPr>
          <w:b/>
          <w:bCs/>
        </w:rPr>
        <w:t>utcomes</w:t>
      </w:r>
    </w:p>
    <w:p w14:paraId="0F6994B8" w14:textId="4022D030" w:rsidR="00855FB8" w:rsidRPr="004D788D" w:rsidRDefault="00855FB8" w:rsidP="004D788D">
      <w:pPr>
        <w:pStyle w:val="Textoindependiente"/>
        <w:tabs>
          <w:tab w:val="left" w:pos="284"/>
        </w:tabs>
        <w:spacing w:before="198"/>
        <w:jc w:val="both"/>
      </w:pPr>
      <w:r w:rsidRPr="004D788D">
        <w:t>Trainees should be able to:</w:t>
      </w:r>
    </w:p>
    <w:p w14:paraId="6A6D474A" w14:textId="53253114" w:rsidR="00855FB8" w:rsidRPr="004D788D" w:rsidRDefault="00855FB8" w:rsidP="004D788D">
      <w:pPr>
        <w:pStyle w:val="Textoindependiente"/>
        <w:tabs>
          <w:tab w:val="left" w:pos="284"/>
        </w:tabs>
        <w:spacing w:before="198"/>
        <w:ind w:left="720"/>
        <w:jc w:val="both"/>
      </w:pPr>
      <w:r w:rsidRPr="004D788D">
        <w:t>9.1.</w:t>
      </w:r>
      <w:r w:rsidRPr="004D788D">
        <w:tab/>
        <w:t>Understand that there is a broad range of ethical, welfare and scientific perspectives on the use of animals in scientific procedures, and that thinking on all of these matters evolves over time and is influenced by culture and context</w:t>
      </w:r>
      <w:r w:rsidR="00612D11" w:rsidRPr="004D788D">
        <w:t>;</w:t>
      </w:r>
    </w:p>
    <w:p w14:paraId="3792AFCB" w14:textId="1F5DECFD" w:rsidR="00855FB8" w:rsidRPr="004D788D" w:rsidRDefault="00855FB8" w:rsidP="004D788D">
      <w:pPr>
        <w:pStyle w:val="Textoindependiente"/>
        <w:tabs>
          <w:tab w:val="left" w:pos="284"/>
        </w:tabs>
        <w:spacing w:before="198"/>
        <w:ind w:left="720"/>
        <w:jc w:val="both"/>
      </w:pPr>
      <w:r w:rsidRPr="004D788D">
        <w:t>9.2.</w:t>
      </w:r>
      <w:r w:rsidRPr="004D788D">
        <w:tab/>
        <w:t xml:space="preserve">Understand that this means there is need for on-going critical evaluation of the justification for using animals and of implementation of the </w:t>
      </w:r>
      <w:r w:rsidR="00213D2D">
        <w:t>“</w:t>
      </w:r>
      <w:r w:rsidRPr="004D788D">
        <w:t>Three Rs</w:t>
      </w:r>
      <w:r w:rsidR="00213D2D">
        <w:t>”</w:t>
      </w:r>
      <w:r w:rsidRPr="004D788D">
        <w:t xml:space="preserve"> at all stages of the life of a project</w:t>
      </w:r>
      <w:r w:rsidR="00612D11" w:rsidRPr="004D788D">
        <w:t>;</w:t>
      </w:r>
    </w:p>
    <w:p w14:paraId="116EC99A" w14:textId="633B416F" w:rsidR="00855FB8" w:rsidRPr="004D788D" w:rsidRDefault="00855FB8" w:rsidP="004D788D">
      <w:pPr>
        <w:pStyle w:val="Textoindependiente"/>
        <w:tabs>
          <w:tab w:val="left" w:pos="284"/>
        </w:tabs>
        <w:spacing w:before="198"/>
        <w:ind w:left="720"/>
        <w:jc w:val="both"/>
      </w:pPr>
      <w:r w:rsidRPr="004D788D">
        <w:t>9.3.</w:t>
      </w:r>
      <w:r w:rsidRPr="004D788D">
        <w:tab/>
        <w:t>Recognise that there are ethical limits to what it is considered permissible to do under the Directive and that even within these legal constraints, there are also likely to be national and institutional differences in this respect</w:t>
      </w:r>
      <w:r w:rsidR="00612D11" w:rsidRPr="004D788D">
        <w:t>;</w:t>
      </w:r>
    </w:p>
    <w:p w14:paraId="3AAA9E84" w14:textId="62BAF691" w:rsidR="00855FB8" w:rsidRPr="004D788D" w:rsidRDefault="00855FB8" w:rsidP="004D788D">
      <w:pPr>
        <w:pStyle w:val="Textoindependiente"/>
        <w:tabs>
          <w:tab w:val="left" w:pos="284"/>
        </w:tabs>
        <w:spacing w:before="198"/>
        <w:ind w:left="720"/>
        <w:jc w:val="both"/>
      </w:pPr>
      <w:r w:rsidRPr="004D788D">
        <w:t>9.4.</w:t>
      </w:r>
      <w:r w:rsidRPr="004D788D">
        <w:tab/>
        <w:t>Explain that legislation requires that the justification for programmes of work is assessed by weighing potential adverse effects on the animals against the likely benefits; that harms to animals must be minimised, and benefits maximised</w:t>
      </w:r>
      <w:r w:rsidR="00612D11" w:rsidRPr="004D788D">
        <w:t>;</w:t>
      </w:r>
    </w:p>
    <w:p w14:paraId="3E8FFDFA" w14:textId="324A54C0" w:rsidR="00855FB8" w:rsidRPr="004D788D" w:rsidRDefault="00855FB8" w:rsidP="004D788D">
      <w:pPr>
        <w:pStyle w:val="Textoindependiente"/>
        <w:tabs>
          <w:tab w:val="left" w:pos="284"/>
        </w:tabs>
        <w:spacing w:before="198"/>
        <w:ind w:left="720"/>
        <w:jc w:val="both"/>
      </w:pPr>
      <w:r w:rsidRPr="004D788D">
        <w:t>9.5.</w:t>
      </w:r>
      <w:r w:rsidRPr="004D788D">
        <w:tab/>
        <w:t>Understand and provide the information necessary to enable a robust harm/benefit assessment to be performed; and explain why they personally consider that the potential benefits outweigh the likely adverse effects</w:t>
      </w:r>
      <w:r w:rsidR="00612D11" w:rsidRPr="004D788D">
        <w:t>;</w:t>
      </w:r>
    </w:p>
    <w:p w14:paraId="24185A96" w14:textId="7DD38F30" w:rsidR="00855FB8" w:rsidRPr="004D788D" w:rsidRDefault="00855FB8" w:rsidP="004D788D">
      <w:pPr>
        <w:pStyle w:val="Textoindependiente"/>
        <w:tabs>
          <w:tab w:val="left" w:pos="284"/>
        </w:tabs>
        <w:spacing w:before="198"/>
        <w:ind w:left="720"/>
        <w:jc w:val="both"/>
      </w:pPr>
      <w:r w:rsidRPr="004D788D">
        <w:t>9.6.</w:t>
      </w:r>
      <w:r w:rsidRPr="004D788D">
        <w:tab/>
        <w:t>Understand the need to communicate appropriate information to a wider public audience, and be able to prepare an appropriate non-technical project summary to facilitate this</w:t>
      </w:r>
      <w:r w:rsidR="00612D11" w:rsidRPr="004D788D">
        <w:t>;</w:t>
      </w:r>
    </w:p>
    <w:p w14:paraId="299F2317" w14:textId="3D437A6C" w:rsidR="00855FB8" w:rsidRPr="004D788D" w:rsidRDefault="00855FB8" w:rsidP="004D788D">
      <w:pPr>
        <w:pStyle w:val="Textoindependiente"/>
        <w:tabs>
          <w:tab w:val="left" w:pos="284"/>
        </w:tabs>
        <w:spacing w:before="198"/>
        <w:ind w:left="720"/>
        <w:jc w:val="both"/>
      </w:pPr>
      <w:r w:rsidRPr="004D788D">
        <w:t>9.7.</w:t>
      </w:r>
      <w:r w:rsidRPr="004D788D">
        <w:tab/>
        <w:t xml:space="preserve">Describe the importance of disseminating information that will promote understanding of ethical issues, good animal welfare, good science and application of the </w:t>
      </w:r>
      <w:r w:rsidR="00213D2D">
        <w:t>“</w:t>
      </w:r>
      <w:r w:rsidRPr="004D788D">
        <w:t>Three Rs</w:t>
      </w:r>
      <w:r w:rsidR="00213D2D">
        <w:t>”</w:t>
      </w:r>
      <w:r w:rsidR="00612D11" w:rsidRPr="004D788D">
        <w:t>;</w:t>
      </w:r>
    </w:p>
    <w:p w14:paraId="00DCAC30" w14:textId="0F484D1C" w:rsidR="003D61C9" w:rsidRPr="004D788D" w:rsidRDefault="003D61C9" w:rsidP="004D788D">
      <w:pPr>
        <w:jc w:val="both"/>
        <w:rPr>
          <w:rFonts w:eastAsiaTheme="majorEastAsia" w:cs="Times New Roman"/>
          <w:color w:val="0F4761" w:themeColor="accent1" w:themeShade="BF"/>
        </w:rPr>
      </w:pPr>
      <w:r w:rsidRPr="004D788D">
        <w:rPr>
          <w:rFonts w:cs="Times New Roman"/>
        </w:rPr>
        <w:br w:type="page"/>
      </w:r>
      <w:r w:rsidR="00855FB8" w:rsidRPr="004D788D">
        <w:rPr>
          <w:rFonts w:cs="Times New Roman"/>
          <w:b/>
          <w:bCs/>
        </w:rPr>
        <w:t>Module 10: Design of procedures and projects (level 1)</w:t>
      </w:r>
      <w:r w:rsidR="00612D11" w:rsidRPr="004D788D">
        <w:rPr>
          <w:rFonts w:cs="Times New Roman"/>
          <w:b/>
          <w:bCs/>
        </w:rPr>
        <w:t xml:space="preserve"> </w:t>
      </w:r>
    </w:p>
    <w:p w14:paraId="231166D7" w14:textId="360D1B96" w:rsidR="00855FB8" w:rsidRPr="004D788D" w:rsidRDefault="00855FB8" w:rsidP="004D788D">
      <w:pPr>
        <w:pStyle w:val="Sinespaciado"/>
        <w:jc w:val="both"/>
        <w:rPr>
          <w:rFonts w:ascii="Times New Roman" w:hAnsi="Times New Roman" w:cs="Times New Roman"/>
          <w:b/>
          <w:bCs/>
        </w:rPr>
      </w:pPr>
      <w:r w:rsidRPr="004D788D">
        <w:rPr>
          <w:rFonts w:ascii="Times New Roman" w:hAnsi="Times New Roman" w:cs="Times New Roman"/>
          <w:b/>
          <w:bCs/>
        </w:rPr>
        <w:t>[</w:t>
      </w:r>
      <w:r w:rsidR="00213D2D">
        <w:rPr>
          <w:rFonts w:ascii="Times New Roman" w:hAnsi="Times New Roman" w:cs="Times New Roman"/>
          <w:b/>
          <w:bCs/>
        </w:rPr>
        <w:t>f</w:t>
      </w:r>
      <w:r w:rsidRPr="004D788D">
        <w:rPr>
          <w:rFonts w:ascii="Times New Roman" w:hAnsi="Times New Roman" w:cs="Times New Roman"/>
          <w:b/>
          <w:bCs/>
        </w:rPr>
        <w:t xml:space="preserve">unction </w:t>
      </w:r>
      <w:r w:rsidR="00213D2D">
        <w:rPr>
          <w:rFonts w:ascii="Times New Roman" w:hAnsi="Times New Roman" w:cs="Times New Roman"/>
          <w:b/>
          <w:bCs/>
        </w:rPr>
        <w:t>s</w:t>
      </w:r>
      <w:r w:rsidRPr="004D788D">
        <w:rPr>
          <w:rFonts w:ascii="Times New Roman" w:hAnsi="Times New Roman" w:cs="Times New Roman"/>
          <w:b/>
          <w:bCs/>
        </w:rPr>
        <w:t xml:space="preserve">pecific for </w:t>
      </w:r>
      <w:r w:rsidR="00213D2D">
        <w:rPr>
          <w:rFonts w:ascii="Times New Roman" w:hAnsi="Times New Roman" w:cs="Times New Roman"/>
          <w:b/>
          <w:bCs/>
        </w:rPr>
        <w:t>f</w:t>
      </w:r>
      <w:r w:rsidRPr="004D788D">
        <w:rPr>
          <w:rFonts w:ascii="Times New Roman" w:hAnsi="Times New Roman" w:cs="Times New Roman"/>
          <w:b/>
          <w:bCs/>
        </w:rPr>
        <w:t xml:space="preserve">unction </w:t>
      </w:r>
      <w:r w:rsidR="00213D2D">
        <w:rPr>
          <w:rFonts w:ascii="Times New Roman" w:hAnsi="Times New Roman" w:cs="Times New Roman"/>
          <w:b/>
          <w:bCs/>
        </w:rPr>
        <w:t>b</w:t>
      </w:r>
      <w:r w:rsidRPr="004D788D">
        <w:rPr>
          <w:rFonts w:ascii="Times New Roman" w:hAnsi="Times New Roman" w:cs="Times New Roman"/>
          <w:b/>
          <w:bCs/>
        </w:rPr>
        <w:t xml:space="preserve"> and </w:t>
      </w:r>
      <w:r w:rsidR="00213D2D">
        <w:rPr>
          <w:rFonts w:ascii="Times New Roman" w:hAnsi="Times New Roman" w:cs="Times New Roman"/>
          <w:b/>
          <w:bCs/>
        </w:rPr>
        <w:t>a</w:t>
      </w:r>
      <w:r w:rsidRPr="004D788D">
        <w:rPr>
          <w:rFonts w:ascii="Times New Roman" w:hAnsi="Times New Roman" w:cs="Times New Roman"/>
          <w:b/>
          <w:bCs/>
        </w:rPr>
        <w:t xml:space="preserve">dditional for </w:t>
      </w:r>
      <w:r w:rsidR="00213D2D">
        <w:rPr>
          <w:rFonts w:ascii="Times New Roman" w:hAnsi="Times New Roman" w:cs="Times New Roman"/>
          <w:b/>
          <w:bCs/>
        </w:rPr>
        <w:t>f</w:t>
      </w:r>
      <w:r w:rsidRPr="004D788D">
        <w:rPr>
          <w:rFonts w:ascii="Times New Roman" w:hAnsi="Times New Roman" w:cs="Times New Roman"/>
          <w:b/>
          <w:bCs/>
        </w:rPr>
        <w:t xml:space="preserve">unction </w:t>
      </w:r>
      <w:r w:rsidR="00213D2D">
        <w:rPr>
          <w:rFonts w:ascii="Times New Roman" w:hAnsi="Times New Roman" w:cs="Times New Roman"/>
          <w:b/>
          <w:bCs/>
        </w:rPr>
        <w:t>a</w:t>
      </w:r>
      <w:r w:rsidRPr="004D788D">
        <w:rPr>
          <w:rFonts w:ascii="Times New Roman" w:hAnsi="Times New Roman" w:cs="Times New Roman"/>
          <w:b/>
          <w:bCs/>
        </w:rPr>
        <w:t xml:space="preserve"> (as required)]</w:t>
      </w:r>
    </w:p>
    <w:p w14:paraId="203C5B94" w14:textId="2BD3440F" w:rsidR="00855FB8" w:rsidRPr="004D788D" w:rsidRDefault="00855FB8" w:rsidP="004D788D">
      <w:pPr>
        <w:pStyle w:val="Textoindependiente"/>
        <w:tabs>
          <w:tab w:val="left" w:pos="284"/>
        </w:tabs>
        <w:spacing w:before="198"/>
        <w:jc w:val="both"/>
      </w:pPr>
      <w:r w:rsidRPr="004D788D">
        <w:t>This module is a pre-requisite for people who will be designing projects (</w:t>
      </w:r>
      <w:r w:rsidR="00213D2D">
        <w:t>f</w:t>
      </w:r>
      <w:r w:rsidRPr="004D788D">
        <w:t xml:space="preserve">unction </w:t>
      </w:r>
      <w:r w:rsidR="00213D2D">
        <w:t>b</w:t>
      </w:r>
      <w:r w:rsidRPr="004D788D">
        <w:t>) but it is also beneficial for scientists who have some involvement in designing the procedures that they carry-out (</w:t>
      </w:r>
      <w:r w:rsidR="00213D2D">
        <w:t>f</w:t>
      </w:r>
      <w:r w:rsidRPr="004D788D">
        <w:t xml:space="preserve">unction </w:t>
      </w:r>
      <w:r w:rsidR="00213D2D">
        <w:t>a</w:t>
      </w:r>
      <w:r w:rsidRPr="004D788D">
        <w:t>). The module comprises information about experimental design concepts, possible causes and elimination of bias, statistical analysis and information about where expertise can be found to assist with procedure, design, planning and the interpretation of results.</w:t>
      </w:r>
    </w:p>
    <w:p w14:paraId="46920885" w14:textId="4E6FD1C2" w:rsidR="00855FB8" w:rsidRPr="004D788D" w:rsidRDefault="00855FB8" w:rsidP="004D788D">
      <w:pPr>
        <w:pStyle w:val="Textoindependiente"/>
        <w:tabs>
          <w:tab w:val="left" w:pos="284"/>
        </w:tabs>
        <w:spacing w:before="198"/>
        <w:jc w:val="both"/>
        <w:rPr>
          <w:b/>
          <w:bCs/>
        </w:rPr>
      </w:pPr>
      <w:r w:rsidRPr="004D788D">
        <w:rPr>
          <w:b/>
          <w:bCs/>
        </w:rPr>
        <w:t xml:space="preserve">Learning </w:t>
      </w:r>
      <w:r w:rsidR="00213D2D">
        <w:rPr>
          <w:b/>
          <w:bCs/>
        </w:rPr>
        <w:t>o</w:t>
      </w:r>
      <w:r w:rsidRPr="004D788D">
        <w:rPr>
          <w:b/>
          <w:bCs/>
        </w:rPr>
        <w:t>utcomes</w:t>
      </w:r>
    </w:p>
    <w:p w14:paraId="0227F822" w14:textId="266433E9" w:rsidR="00855FB8" w:rsidRPr="004D788D" w:rsidRDefault="00855FB8" w:rsidP="004D788D">
      <w:pPr>
        <w:pStyle w:val="Textoindependiente"/>
        <w:tabs>
          <w:tab w:val="left" w:pos="284"/>
        </w:tabs>
        <w:spacing w:before="198"/>
        <w:jc w:val="both"/>
      </w:pPr>
      <w:r w:rsidRPr="004D788D">
        <w:t>Trainees should be able to:</w:t>
      </w:r>
    </w:p>
    <w:p w14:paraId="4F75D6BE" w14:textId="25280A81" w:rsidR="00855FB8" w:rsidRPr="004D788D" w:rsidRDefault="00855FB8" w:rsidP="004D788D">
      <w:pPr>
        <w:pStyle w:val="Textoindependiente"/>
        <w:tabs>
          <w:tab w:val="left" w:pos="284"/>
        </w:tabs>
        <w:spacing w:before="198"/>
        <w:ind w:left="720"/>
        <w:jc w:val="both"/>
      </w:pPr>
      <w:r w:rsidRPr="004D788D">
        <w:t>10.1.</w:t>
      </w:r>
      <w:r w:rsidRPr="004D788D">
        <w:tab/>
        <w:t>Describe the concepts of fidelity and discrimination (e.g. as discussed by Russell and Burch and others)</w:t>
      </w:r>
      <w:r w:rsidR="00612D11" w:rsidRPr="004D788D">
        <w:t>;</w:t>
      </w:r>
    </w:p>
    <w:p w14:paraId="76BC14FB" w14:textId="4B196B7D" w:rsidR="00855FB8" w:rsidRPr="004D788D" w:rsidRDefault="00855FB8" w:rsidP="004D788D">
      <w:pPr>
        <w:pStyle w:val="Textoindependiente"/>
        <w:tabs>
          <w:tab w:val="left" w:pos="284"/>
        </w:tabs>
        <w:spacing w:before="198"/>
        <w:ind w:left="720"/>
        <w:jc w:val="both"/>
      </w:pPr>
      <w:r w:rsidRPr="004D788D">
        <w:t>10.2.</w:t>
      </w:r>
      <w:r w:rsidRPr="004D788D">
        <w:tab/>
        <w:t>Explain the concept of variability, its causes and methods of reducing it (uses and limitations of isogenic strains, outbred stocks, genetically modified strains, sourcing, stress and the value of habituation, clinical or sub-clinical infections, and basic biology)</w:t>
      </w:r>
      <w:r w:rsidR="00612D11" w:rsidRPr="004D788D">
        <w:t>;</w:t>
      </w:r>
    </w:p>
    <w:p w14:paraId="7EF4B374" w14:textId="76EBE679" w:rsidR="00855FB8" w:rsidRPr="004D788D" w:rsidRDefault="00855FB8" w:rsidP="004D788D">
      <w:pPr>
        <w:pStyle w:val="Textoindependiente"/>
        <w:tabs>
          <w:tab w:val="left" w:pos="284"/>
        </w:tabs>
        <w:spacing w:before="198"/>
        <w:ind w:left="720"/>
        <w:jc w:val="both"/>
      </w:pPr>
      <w:r w:rsidRPr="004D788D">
        <w:t>10.3.</w:t>
      </w:r>
      <w:r w:rsidRPr="004D788D">
        <w:tab/>
        <w:t>Describe possible causes of bias and ways of alleviating it (e.g. formal randomisation, blind trials and possible actions when randomisation and blinding are not possible)</w:t>
      </w:r>
      <w:r w:rsidR="00612D11" w:rsidRPr="004D788D">
        <w:t>;</w:t>
      </w:r>
    </w:p>
    <w:p w14:paraId="579BAD4F" w14:textId="2EC24E46" w:rsidR="00855FB8" w:rsidRPr="004D788D" w:rsidRDefault="00855FB8" w:rsidP="004D788D">
      <w:pPr>
        <w:pStyle w:val="Textoindependiente"/>
        <w:tabs>
          <w:tab w:val="left" w:pos="284"/>
        </w:tabs>
        <w:spacing w:before="198"/>
        <w:ind w:left="720"/>
        <w:jc w:val="both"/>
      </w:pPr>
      <w:r w:rsidRPr="004D788D">
        <w:t>10.4.</w:t>
      </w:r>
      <w:r w:rsidRPr="004D788D">
        <w:tab/>
        <w:t>Identify the experimental unit and recognise issues of non-independence (pseudo-replication)</w:t>
      </w:r>
      <w:r w:rsidR="00612D11" w:rsidRPr="004D788D">
        <w:t>;</w:t>
      </w:r>
    </w:p>
    <w:p w14:paraId="0A548DAA" w14:textId="332ABBCD" w:rsidR="00855FB8" w:rsidRPr="004D788D" w:rsidRDefault="00855FB8" w:rsidP="004D788D">
      <w:pPr>
        <w:pStyle w:val="Textoindependiente"/>
        <w:tabs>
          <w:tab w:val="left" w:pos="284"/>
        </w:tabs>
        <w:spacing w:before="198"/>
        <w:ind w:left="720"/>
        <w:jc w:val="both"/>
      </w:pPr>
      <w:r w:rsidRPr="004D788D">
        <w:t>10.5.</w:t>
      </w:r>
      <w:r w:rsidRPr="004D788D">
        <w:tab/>
        <w:t>Describe the variables affecting significance, including the meaning of statistical power and “p-values”</w:t>
      </w:r>
      <w:r w:rsidR="00612D11" w:rsidRPr="004D788D">
        <w:t>;</w:t>
      </w:r>
    </w:p>
    <w:p w14:paraId="5CD62C36" w14:textId="34F9FEFF" w:rsidR="00855FB8" w:rsidRPr="004D788D" w:rsidRDefault="00855FB8" w:rsidP="004D788D">
      <w:pPr>
        <w:pStyle w:val="Textoindependiente"/>
        <w:tabs>
          <w:tab w:val="left" w:pos="284"/>
        </w:tabs>
        <w:spacing w:before="198"/>
        <w:ind w:left="720"/>
        <w:jc w:val="both"/>
      </w:pPr>
      <w:r w:rsidRPr="004D788D">
        <w:t>10.6.</w:t>
      </w:r>
      <w:r w:rsidRPr="004D788D">
        <w:tab/>
        <w:t>Identify formal ways of determining of sample size (power analysis or the resource equation method)</w:t>
      </w:r>
      <w:r w:rsidR="00612D11" w:rsidRPr="004D788D">
        <w:t>;</w:t>
      </w:r>
    </w:p>
    <w:p w14:paraId="657D63A8" w14:textId="1176AA58" w:rsidR="00855FB8" w:rsidRPr="004D788D" w:rsidRDefault="00855FB8" w:rsidP="004D788D">
      <w:pPr>
        <w:pStyle w:val="Textoindependiente"/>
        <w:tabs>
          <w:tab w:val="left" w:pos="284"/>
        </w:tabs>
        <w:spacing w:before="198"/>
        <w:ind w:left="720"/>
        <w:jc w:val="both"/>
      </w:pPr>
      <w:r w:rsidRPr="004D788D">
        <w:t>10.7.</w:t>
      </w:r>
      <w:r w:rsidRPr="004D788D">
        <w:tab/>
        <w:t>List the different types of formal experimental designs (e.g. completely randomised, randomised block, repeated measures [within subject], Latin square and factorial experimental designs)</w:t>
      </w:r>
      <w:r w:rsidR="00612D11" w:rsidRPr="004D788D">
        <w:t>;</w:t>
      </w:r>
    </w:p>
    <w:p w14:paraId="7A494471" w14:textId="2EE3D371" w:rsidR="00855FB8" w:rsidRPr="004D788D" w:rsidRDefault="00855FB8" w:rsidP="004D788D">
      <w:pPr>
        <w:pStyle w:val="Textoindependiente"/>
        <w:tabs>
          <w:tab w:val="left" w:pos="284"/>
        </w:tabs>
        <w:spacing w:before="198"/>
        <w:ind w:left="720"/>
        <w:jc w:val="both"/>
      </w:pPr>
      <w:r w:rsidRPr="004D788D">
        <w:t>10.8.</w:t>
      </w:r>
      <w:r w:rsidRPr="004D788D">
        <w:tab/>
        <w:t>Explain how to access expert help in the design of an experiment and the interpretation of experimental results</w:t>
      </w:r>
      <w:r w:rsidR="00612D11" w:rsidRPr="004D788D">
        <w:t>.</w:t>
      </w:r>
    </w:p>
    <w:p w14:paraId="26271C9C" w14:textId="77777777" w:rsidR="003D61C9" w:rsidRPr="004D788D" w:rsidRDefault="003D61C9" w:rsidP="004D788D">
      <w:pPr>
        <w:jc w:val="both"/>
        <w:rPr>
          <w:rFonts w:eastAsiaTheme="majorEastAsia" w:cs="Times New Roman"/>
          <w:color w:val="0F4761" w:themeColor="accent1" w:themeShade="BF"/>
        </w:rPr>
      </w:pPr>
      <w:r w:rsidRPr="004D788D">
        <w:rPr>
          <w:rFonts w:cs="Times New Roman"/>
        </w:rPr>
        <w:br w:type="page"/>
      </w:r>
    </w:p>
    <w:p w14:paraId="410D59EA" w14:textId="77777777" w:rsidR="003D61C9" w:rsidRPr="004D788D" w:rsidRDefault="00612D11" w:rsidP="004D788D">
      <w:pPr>
        <w:pStyle w:val="Sinespaciado"/>
        <w:jc w:val="both"/>
        <w:rPr>
          <w:rFonts w:ascii="Times New Roman" w:hAnsi="Times New Roman" w:cs="Times New Roman"/>
          <w:b/>
          <w:bCs/>
        </w:rPr>
      </w:pPr>
      <w:r w:rsidRPr="004D788D">
        <w:rPr>
          <w:rFonts w:ascii="Times New Roman" w:hAnsi="Times New Roman" w:cs="Times New Roman"/>
          <w:b/>
          <w:bCs/>
        </w:rPr>
        <w:t xml:space="preserve">Module 11: Design of procedures and projects (level 2) </w:t>
      </w:r>
    </w:p>
    <w:p w14:paraId="24EF6DCF" w14:textId="2F5CBAF3" w:rsidR="00612D11" w:rsidRPr="004D788D" w:rsidRDefault="00612D11" w:rsidP="004D788D">
      <w:pPr>
        <w:pStyle w:val="Sinespaciado"/>
        <w:jc w:val="both"/>
        <w:rPr>
          <w:rFonts w:ascii="Times New Roman" w:hAnsi="Times New Roman" w:cs="Times New Roman"/>
          <w:b/>
          <w:bCs/>
        </w:rPr>
      </w:pPr>
      <w:r w:rsidRPr="004D788D">
        <w:rPr>
          <w:rFonts w:ascii="Times New Roman" w:hAnsi="Times New Roman" w:cs="Times New Roman"/>
          <w:b/>
          <w:bCs/>
        </w:rPr>
        <w:t>[</w:t>
      </w:r>
      <w:r w:rsidR="00AF3D23">
        <w:rPr>
          <w:rFonts w:ascii="Times New Roman" w:hAnsi="Times New Roman" w:cs="Times New Roman"/>
          <w:b/>
          <w:bCs/>
        </w:rPr>
        <w:t>f</w:t>
      </w:r>
      <w:r w:rsidRPr="004D788D">
        <w:rPr>
          <w:rFonts w:ascii="Times New Roman" w:hAnsi="Times New Roman" w:cs="Times New Roman"/>
          <w:b/>
          <w:bCs/>
        </w:rPr>
        <w:t xml:space="preserve">unction </w:t>
      </w:r>
      <w:r w:rsidR="00213D2D">
        <w:rPr>
          <w:rFonts w:ascii="Times New Roman" w:hAnsi="Times New Roman" w:cs="Times New Roman"/>
          <w:b/>
          <w:bCs/>
        </w:rPr>
        <w:t>s</w:t>
      </w:r>
      <w:r w:rsidRPr="004D788D">
        <w:rPr>
          <w:rFonts w:ascii="Times New Roman" w:hAnsi="Times New Roman" w:cs="Times New Roman"/>
          <w:b/>
          <w:bCs/>
        </w:rPr>
        <w:t xml:space="preserve">pecific for </w:t>
      </w:r>
      <w:r w:rsidR="00213D2D">
        <w:rPr>
          <w:rFonts w:ascii="Times New Roman" w:hAnsi="Times New Roman" w:cs="Times New Roman"/>
          <w:b/>
          <w:bCs/>
        </w:rPr>
        <w:t>f</w:t>
      </w:r>
      <w:r w:rsidRPr="004D788D">
        <w:rPr>
          <w:rFonts w:ascii="Times New Roman" w:hAnsi="Times New Roman" w:cs="Times New Roman"/>
          <w:b/>
          <w:bCs/>
        </w:rPr>
        <w:t xml:space="preserve">unction </w:t>
      </w:r>
      <w:r w:rsidR="00213D2D">
        <w:rPr>
          <w:rFonts w:ascii="Times New Roman" w:hAnsi="Times New Roman" w:cs="Times New Roman"/>
          <w:b/>
          <w:bCs/>
        </w:rPr>
        <w:t>b</w:t>
      </w:r>
      <w:r w:rsidRPr="004D788D">
        <w:rPr>
          <w:rFonts w:ascii="Times New Roman" w:hAnsi="Times New Roman" w:cs="Times New Roman"/>
          <w:b/>
          <w:bCs/>
        </w:rPr>
        <w:t>]</w:t>
      </w:r>
    </w:p>
    <w:p w14:paraId="0F29FBE0" w14:textId="1189A722" w:rsidR="00612D11" w:rsidRPr="004D788D" w:rsidRDefault="00612D11" w:rsidP="004D788D">
      <w:pPr>
        <w:pStyle w:val="Textoindependiente"/>
        <w:tabs>
          <w:tab w:val="left" w:pos="284"/>
        </w:tabs>
        <w:spacing w:before="198"/>
        <w:jc w:val="both"/>
      </w:pPr>
      <w:r w:rsidRPr="004D788D">
        <w:t>This module provides a relevant level of understanding of the national and international legal and regulatory framework within which projects are constructed and managed, and of their legal responsibilities.</w:t>
      </w:r>
    </w:p>
    <w:p w14:paraId="58B0737A" w14:textId="715D4947" w:rsidR="00612D11" w:rsidRPr="004D788D" w:rsidRDefault="00612D11" w:rsidP="004D788D">
      <w:pPr>
        <w:pStyle w:val="Textoindependiente"/>
        <w:tabs>
          <w:tab w:val="left" w:pos="284"/>
        </w:tabs>
        <w:spacing w:before="198"/>
        <w:jc w:val="both"/>
      </w:pPr>
      <w:r w:rsidRPr="004D788D">
        <w:t xml:space="preserve">The trainee must be able to identify, understand and respond appropriately to the ethical and welfare issues raised by the use of animals in scientific procedures generally, and specifically within their own programme of work. These have been addressed in </w:t>
      </w:r>
      <w:r w:rsidR="00213D2D">
        <w:t>m</w:t>
      </w:r>
      <w:r w:rsidRPr="004D788D">
        <w:t>odule 2.</w:t>
      </w:r>
    </w:p>
    <w:p w14:paraId="482D6396" w14:textId="65D0222D" w:rsidR="00612D11" w:rsidRPr="004D788D" w:rsidRDefault="00612D11" w:rsidP="004D788D">
      <w:pPr>
        <w:pStyle w:val="Textoindependiente"/>
        <w:tabs>
          <w:tab w:val="left" w:pos="284"/>
        </w:tabs>
        <w:spacing w:before="198"/>
        <w:jc w:val="both"/>
      </w:pPr>
      <w:r w:rsidRPr="004D788D">
        <w:t xml:space="preserve">The trainee should be able to develop, direct and control a programme of work in order to achieve its stated objectives, while ensuring compliance with the terms and conditions of any regulation governing the project. This includes implementation of the </w:t>
      </w:r>
      <w:r w:rsidR="00213D2D">
        <w:t>“</w:t>
      </w:r>
      <w:r w:rsidRPr="004D788D">
        <w:t>Three Rs</w:t>
      </w:r>
      <w:r w:rsidR="00213D2D">
        <w:t>”</w:t>
      </w:r>
      <w:r w:rsidRPr="004D788D">
        <w:t xml:space="preserve"> throughout the programme of work. Learning outcomes relating to </w:t>
      </w:r>
      <w:r w:rsidR="00213D2D">
        <w:t>r</w:t>
      </w:r>
      <w:r w:rsidRPr="004D788D">
        <w:t xml:space="preserve">eduction are addressed in </w:t>
      </w:r>
      <w:r w:rsidR="00213D2D">
        <w:t>m</w:t>
      </w:r>
      <w:r w:rsidRPr="004D788D">
        <w:t>odule 2.</w:t>
      </w:r>
    </w:p>
    <w:p w14:paraId="10523DD9" w14:textId="3105C085" w:rsidR="00612D11" w:rsidRPr="004D788D" w:rsidRDefault="00612D11" w:rsidP="004D788D">
      <w:pPr>
        <w:pStyle w:val="Textoindependiente"/>
        <w:tabs>
          <w:tab w:val="left" w:pos="284"/>
        </w:tabs>
        <w:spacing w:before="198"/>
        <w:jc w:val="both"/>
        <w:rPr>
          <w:b/>
          <w:bCs/>
        </w:rPr>
      </w:pPr>
      <w:r w:rsidRPr="004D788D">
        <w:rPr>
          <w:b/>
          <w:bCs/>
        </w:rPr>
        <w:t xml:space="preserve">Learning </w:t>
      </w:r>
      <w:r w:rsidR="00213D2D">
        <w:rPr>
          <w:b/>
          <w:bCs/>
        </w:rPr>
        <w:t>o</w:t>
      </w:r>
      <w:r w:rsidRPr="004D788D">
        <w:rPr>
          <w:b/>
          <w:bCs/>
        </w:rPr>
        <w:t>utcomes</w:t>
      </w:r>
    </w:p>
    <w:p w14:paraId="3BF7FF4B" w14:textId="64DC3951" w:rsidR="00612D11" w:rsidRPr="004D788D" w:rsidRDefault="00612D11" w:rsidP="004D788D">
      <w:pPr>
        <w:pStyle w:val="Textoindependiente"/>
        <w:tabs>
          <w:tab w:val="left" w:pos="284"/>
        </w:tabs>
        <w:spacing w:before="198"/>
        <w:jc w:val="both"/>
      </w:pPr>
      <w:r w:rsidRPr="004D788D">
        <w:t>Trainee should be able to:</w:t>
      </w:r>
    </w:p>
    <w:p w14:paraId="3409B7C3" w14:textId="77777777" w:rsidR="00612D11" w:rsidRPr="004D788D" w:rsidRDefault="00612D11" w:rsidP="004D788D">
      <w:pPr>
        <w:pStyle w:val="Textoindependiente"/>
        <w:tabs>
          <w:tab w:val="left" w:pos="284"/>
        </w:tabs>
        <w:spacing w:before="198"/>
        <w:jc w:val="both"/>
        <w:rPr>
          <w:b/>
          <w:bCs/>
        </w:rPr>
      </w:pPr>
      <w:r w:rsidRPr="004D788D">
        <w:rPr>
          <w:b/>
          <w:bCs/>
        </w:rPr>
        <w:t>(i)</w:t>
      </w:r>
      <w:r w:rsidRPr="004D788D">
        <w:rPr>
          <w:b/>
          <w:bCs/>
        </w:rPr>
        <w:tab/>
        <w:t>Legal issues</w:t>
      </w:r>
    </w:p>
    <w:p w14:paraId="73DB93AC" w14:textId="66F09BDE" w:rsidR="00612D11" w:rsidRPr="004D788D" w:rsidRDefault="00612D11" w:rsidP="004D788D">
      <w:pPr>
        <w:pStyle w:val="Textoindependiente"/>
        <w:tabs>
          <w:tab w:val="left" w:pos="284"/>
        </w:tabs>
        <w:spacing w:before="198"/>
        <w:ind w:left="720"/>
        <w:jc w:val="both"/>
      </w:pPr>
      <w:r w:rsidRPr="004D788D">
        <w:t>11.1.</w:t>
      </w:r>
      <w:r w:rsidRPr="004D788D">
        <w:tab/>
        <w:t>Describe in detail the main components of the national legislation regulating the scientific use of animals; in particular, explain the legal responsibilities of those designing procedures and projects (</w:t>
      </w:r>
      <w:r w:rsidR="00213D2D">
        <w:t>f</w:t>
      </w:r>
      <w:r w:rsidRPr="004D788D">
        <w:t xml:space="preserve">unction </w:t>
      </w:r>
      <w:r w:rsidR="00213D2D">
        <w:t>b</w:t>
      </w:r>
      <w:r w:rsidRPr="004D788D">
        <w:t xml:space="preserve"> staff) and those of other persons with statutory responsibilities under the national legislation (e.g. the person responsible for compliance, veterinarian, animal care staff, training officers)</w:t>
      </w:r>
      <w:r w:rsidR="00C71045" w:rsidRPr="004D788D">
        <w:t>;</w:t>
      </w:r>
    </w:p>
    <w:p w14:paraId="75A357E4" w14:textId="7819120B" w:rsidR="00612D11" w:rsidRPr="004D788D" w:rsidRDefault="00612D11" w:rsidP="004D788D">
      <w:pPr>
        <w:pStyle w:val="Textoindependiente"/>
        <w:tabs>
          <w:tab w:val="left" w:pos="284"/>
        </w:tabs>
        <w:spacing w:before="198"/>
        <w:ind w:left="720"/>
        <w:jc w:val="both"/>
      </w:pPr>
      <w:r w:rsidRPr="004D788D">
        <w:t>11.2.</w:t>
      </w:r>
      <w:r w:rsidRPr="004D788D">
        <w:tab/>
        <w:t xml:space="preserve">List the key purposes of other relevant EU and international legislation and associated guidelines that impact on the welfare and use of animals. This includes </w:t>
      </w:r>
      <w:r w:rsidR="00213D2D">
        <w:t>the Directive</w:t>
      </w:r>
      <w:r w:rsidRPr="004D788D">
        <w:t xml:space="preserve"> and legislation/guidelines relating to: veterinary care, animal health, animal welfare, genetic modification of animals, animal transport, quarantine, </w:t>
      </w:r>
      <w:r w:rsidR="00400AE7">
        <w:t>h</w:t>
      </w:r>
      <w:r w:rsidRPr="004D788D">
        <w:t xml:space="preserve">ealth </w:t>
      </w:r>
      <w:r w:rsidR="00400AE7">
        <w:t>and</w:t>
      </w:r>
      <w:r w:rsidRPr="004D788D">
        <w:t xml:space="preserve"> </w:t>
      </w:r>
      <w:r w:rsidR="00400AE7">
        <w:t>s</w:t>
      </w:r>
      <w:r w:rsidRPr="004D788D">
        <w:t>afety, wildlife and conservation.</w:t>
      </w:r>
    </w:p>
    <w:p w14:paraId="166FBFF7" w14:textId="0F631063" w:rsidR="00612D11" w:rsidRPr="004D788D" w:rsidRDefault="00612D11" w:rsidP="004D788D">
      <w:pPr>
        <w:pStyle w:val="Textoindependiente"/>
        <w:tabs>
          <w:tab w:val="left" w:pos="284"/>
        </w:tabs>
        <w:spacing w:before="198"/>
        <w:jc w:val="both"/>
        <w:rPr>
          <w:b/>
          <w:bCs/>
        </w:rPr>
      </w:pPr>
      <w:r w:rsidRPr="004D788D">
        <w:rPr>
          <w:b/>
          <w:bCs/>
        </w:rPr>
        <w:t>(ii)</w:t>
      </w:r>
      <w:r w:rsidR="00C71045" w:rsidRPr="004D788D">
        <w:rPr>
          <w:b/>
          <w:bCs/>
        </w:rPr>
        <w:t xml:space="preserve"> </w:t>
      </w:r>
      <w:r w:rsidRPr="004D788D">
        <w:rPr>
          <w:b/>
          <w:bCs/>
        </w:rPr>
        <w:t>Good scientific practice</w:t>
      </w:r>
    </w:p>
    <w:p w14:paraId="58241D34" w14:textId="28F40E77" w:rsidR="00612D11" w:rsidRPr="004D788D" w:rsidRDefault="00612D11" w:rsidP="004D788D">
      <w:pPr>
        <w:pStyle w:val="Textoindependiente"/>
        <w:tabs>
          <w:tab w:val="left" w:pos="284"/>
        </w:tabs>
        <w:spacing w:before="198"/>
        <w:ind w:left="720"/>
        <w:jc w:val="both"/>
      </w:pPr>
      <w:r w:rsidRPr="004D788D">
        <w:t>11.3.</w:t>
      </w:r>
      <w:r w:rsidRPr="004D788D">
        <w:tab/>
        <w:t>Describe the principles of a good scientific strategy that are necessary to achieve robust results, including the need for definition of clear and unambiguous hypotheses, good experimental design, experimental measures and analysis of results. Provide examples of the consequences of failing to implement sound scientific strategy</w:t>
      </w:r>
      <w:r w:rsidR="00C71045" w:rsidRPr="004D788D">
        <w:t>;</w:t>
      </w:r>
    </w:p>
    <w:p w14:paraId="0311CD1E" w14:textId="0930EA34" w:rsidR="00612D11" w:rsidRPr="004D788D" w:rsidRDefault="00612D11" w:rsidP="004D788D">
      <w:pPr>
        <w:pStyle w:val="Textoindependiente"/>
        <w:tabs>
          <w:tab w:val="left" w:pos="284"/>
        </w:tabs>
        <w:spacing w:before="198"/>
        <w:ind w:left="720"/>
        <w:jc w:val="both"/>
      </w:pPr>
      <w:r w:rsidRPr="004D788D">
        <w:t>11.4.</w:t>
      </w:r>
      <w:r w:rsidRPr="004D788D">
        <w:tab/>
        <w:t>Demonstrate an understanding of the need to take expert advice and use appropriate statistical methods, recognise causes of biological variability, and ensure consistency between experiments</w:t>
      </w:r>
      <w:r w:rsidR="00C71045" w:rsidRPr="004D788D">
        <w:t>;</w:t>
      </w:r>
    </w:p>
    <w:p w14:paraId="7E9D8D99" w14:textId="3C7E0A3C" w:rsidR="00612D11" w:rsidRPr="004D788D" w:rsidRDefault="00612D11" w:rsidP="004D788D">
      <w:pPr>
        <w:pStyle w:val="Textoindependiente"/>
        <w:tabs>
          <w:tab w:val="left" w:pos="284"/>
        </w:tabs>
        <w:spacing w:before="198"/>
        <w:ind w:left="720"/>
        <w:jc w:val="both"/>
      </w:pPr>
      <w:r w:rsidRPr="004D788D">
        <w:t>11.5.</w:t>
      </w:r>
      <w:r w:rsidRPr="004D788D">
        <w:tab/>
        <w:t>Discuss the importance of being able to justify on both scientific and ethical grounds, the decision to use living animals, including the choice of models, their origins, estimated numbers and life stages. Describe the scientific, ethical and welfare factors influencing the choice of an appropriate animal or non-animal model</w:t>
      </w:r>
      <w:r w:rsidR="00C71045" w:rsidRPr="004D788D">
        <w:t>;</w:t>
      </w:r>
    </w:p>
    <w:p w14:paraId="7D4E1938" w14:textId="4FE06D20" w:rsidR="00612D11" w:rsidRPr="004D788D" w:rsidRDefault="00612D11" w:rsidP="004D788D">
      <w:pPr>
        <w:pStyle w:val="Textoindependiente"/>
        <w:tabs>
          <w:tab w:val="left" w:pos="284"/>
        </w:tabs>
        <w:spacing w:before="198"/>
        <w:ind w:left="720"/>
        <w:jc w:val="both"/>
      </w:pPr>
      <w:r w:rsidRPr="004D788D">
        <w:t>11.6.</w:t>
      </w:r>
      <w:r w:rsidRPr="004D788D">
        <w:tab/>
        <w:t>Describe situations when pilot experiments may be necessary</w:t>
      </w:r>
      <w:r w:rsidR="00C71045" w:rsidRPr="004D788D">
        <w:t>;</w:t>
      </w:r>
    </w:p>
    <w:p w14:paraId="5007474C" w14:textId="4EDF789B" w:rsidR="00612D11" w:rsidRPr="004D788D" w:rsidRDefault="00612D11" w:rsidP="004D788D">
      <w:pPr>
        <w:pStyle w:val="Textoindependiente"/>
        <w:tabs>
          <w:tab w:val="left" w:pos="284"/>
        </w:tabs>
        <w:spacing w:before="198"/>
        <w:ind w:left="720"/>
        <w:jc w:val="both"/>
      </w:pPr>
      <w:r w:rsidRPr="004D788D">
        <w:t>11.7.</w:t>
      </w:r>
      <w:r w:rsidRPr="004D788D">
        <w:tab/>
        <w:t>Explain the need to be up to date with developments in laboratory animal science and technology so as to ensure good science and animal welfare</w:t>
      </w:r>
      <w:r w:rsidR="00C71045" w:rsidRPr="004D788D">
        <w:t>;</w:t>
      </w:r>
    </w:p>
    <w:p w14:paraId="39839C4E" w14:textId="67EDB8BD" w:rsidR="00612D11" w:rsidRPr="004D788D" w:rsidRDefault="00612D11" w:rsidP="004D788D">
      <w:pPr>
        <w:pStyle w:val="Textoindependiente"/>
        <w:tabs>
          <w:tab w:val="left" w:pos="284"/>
        </w:tabs>
        <w:spacing w:before="198"/>
        <w:ind w:left="720"/>
        <w:jc w:val="both"/>
      </w:pPr>
      <w:r w:rsidRPr="004D788D">
        <w:t>11.8.</w:t>
      </w:r>
      <w:r w:rsidRPr="004D788D">
        <w:tab/>
        <w:t>Explain the importance of rigorous scientific technique and the requirements of assured quality standards such as G</w:t>
      </w:r>
      <w:r w:rsidR="00AF3D23">
        <w:t xml:space="preserve">ood </w:t>
      </w:r>
      <w:r w:rsidRPr="004D788D">
        <w:t>L</w:t>
      </w:r>
      <w:r w:rsidR="00AF3D23">
        <w:t xml:space="preserve">aboratory </w:t>
      </w:r>
      <w:r w:rsidRPr="004D788D">
        <w:t>P</w:t>
      </w:r>
      <w:r w:rsidR="00AF3D23">
        <w:t>ractice (GLP)</w:t>
      </w:r>
      <w:r w:rsidR="00C71045" w:rsidRPr="004D788D">
        <w:t>;</w:t>
      </w:r>
    </w:p>
    <w:p w14:paraId="4C26A319" w14:textId="2CD0FDD4" w:rsidR="00612D11" w:rsidRPr="004D788D" w:rsidRDefault="00612D11" w:rsidP="004D788D">
      <w:pPr>
        <w:pStyle w:val="Textoindependiente"/>
        <w:tabs>
          <w:tab w:val="left" w:pos="284"/>
        </w:tabs>
        <w:spacing w:before="198"/>
        <w:ind w:left="720"/>
        <w:jc w:val="both"/>
      </w:pPr>
      <w:r w:rsidRPr="004D788D">
        <w:t>11.9.</w:t>
      </w:r>
      <w:r w:rsidRPr="004D788D">
        <w:tab/>
        <w:t xml:space="preserve">Explain the importance of dissemination of the study results irrespective of the outcome and describe the key issues to be reported when using live animals in research e.g. </w:t>
      </w:r>
      <w:r w:rsidR="00AF3D23" w:rsidRPr="00AF3D23">
        <w:t xml:space="preserve">Animal Research: Reporting of In Vivo Experiments </w:t>
      </w:r>
      <w:r w:rsidR="00AF3D23">
        <w:t>(</w:t>
      </w:r>
      <w:r w:rsidRPr="004D788D">
        <w:t>ARRIVE</w:t>
      </w:r>
      <w:r w:rsidR="00AF3D23">
        <w:t>)</w:t>
      </w:r>
      <w:r w:rsidRPr="004D788D">
        <w:t xml:space="preserve"> guidelines.</w:t>
      </w:r>
    </w:p>
    <w:p w14:paraId="014BE308" w14:textId="74B02743" w:rsidR="00612D11" w:rsidRPr="004D788D" w:rsidRDefault="00612D11" w:rsidP="004D788D">
      <w:pPr>
        <w:pStyle w:val="Textoindependiente"/>
        <w:tabs>
          <w:tab w:val="left" w:pos="284"/>
        </w:tabs>
        <w:spacing w:before="198"/>
        <w:jc w:val="both"/>
        <w:rPr>
          <w:b/>
          <w:bCs/>
        </w:rPr>
      </w:pPr>
      <w:r w:rsidRPr="004D788D">
        <w:rPr>
          <w:b/>
          <w:bCs/>
        </w:rPr>
        <w:t>(iii)</w:t>
      </w:r>
      <w:r w:rsidR="00C71045" w:rsidRPr="004D788D">
        <w:rPr>
          <w:b/>
          <w:bCs/>
        </w:rPr>
        <w:t xml:space="preserve"> </w:t>
      </w:r>
      <w:r w:rsidRPr="004D788D">
        <w:rPr>
          <w:b/>
          <w:bCs/>
        </w:rPr>
        <w:t xml:space="preserve">Implementing the </w:t>
      </w:r>
      <w:r w:rsidR="00AF3D23">
        <w:rPr>
          <w:b/>
          <w:bCs/>
        </w:rPr>
        <w:t>“</w:t>
      </w:r>
      <w:r w:rsidRPr="004D788D">
        <w:rPr>
          <w:b/>
          <w:bCs/>
        </w:rPr>
        <w:t>Three Rs</w:t>
      </w:r>
      <w:r w:rsidR="00AF3D23">
        <w:rPr>
          <w:b/>
          <w:bCs/>
        </w:rPr>
        <w:t>”</w:t>
      </w:r>
    </w:p>
    <w:p w14:paraId="6813834A" w14:textId="4E90C7BD" w:rsidR="00612D11" w:rsidRPr="004D788D" w:rsidRDefault="00612D11" w:rsidP="004D788D">
      <w:pPr>
        <w:pStyle w:val="Textoindependiente"/>
        <w:tabs>
          <w:tab w:val="left" w:pos="284"/>
        </w:tabs>
        <w:spacing w:before="198"/>
        <w:ind w:left="720"/>
        <w:jc w:val="both"/>
      </w:pPr>
      <w:r w:rsidRPr="004D788D">
        <w:t>11.10.</w:t>
      </w:r>
      <w:r w:rsidRPr="004D788D">
        <w:tab/>
        <w:t>Demonstrate a comprehensive understanding of the principles of replacement, reduction and refinement, and of how these ensure good science and good animal welfare</w:t>
      </w:r>
      <w:r w:rsidR="00C71045" w:rsidRPr="004D788D">
        <w:t>;</w:t>
      </w:r>
    </w:p>
    <w:p w14:paraId="4FA09A61" w14:textId="42BF163C" w:rsidR="00612D11" w:rsidRPr="004D788D" w:rsidRDefault="00612D11" w:rsidP="004D788D">
      <w:pPr>
        <w:pStyle w:val="Textoindependiente"/>
        <w:tabs>
          <w:tab w:val="left" w:pos="284"/>
        </w:tabs>
        <w:spacing w:before="198"/>
        <w:ind w:left="720"/>
        <w:jc w:val="both"/>
      </w:pPr>
      <w:r w:rsidRPr="004D788D">
        <w:t>11.11.</w:t>
      </w:r>
      <w:r w:rsidRPr="004D788D">
        <w:tab/>
        <w:t xml:space="preserve">Explain the importance of literature and internet searches, discussion with colleagues and with relevant professional bodies in identifying opportunities for applying each </w:t>
      </w:r>
      <w:r w:rsidR="00AF3D23">
        <w:t>“</w:t>
      </w:r>
      <w:r w:rsidRPr="004D788D">
        <w:t>R</w:t>
      </w:r>
      <w:r w:rsidR="00AF3D23">
        <w:t>”</w:t>
      </w:r>
      <w:r w:rsidR="00C71045" w:rsidRPr="004D788D">
        <w:t>;</w:t>
      </w:r>
    </w:p>
    <w:p w14:paraId="5F4F55AD" w14:textId="59638469" w:rsidR="00612D11" w:rsidRPr="004D788D" w:rsidRDefault="00612D11" w:rsidP="004D788D">
      <w:pPr>
        <w:pStyle w:val="Textoindependiente"/>
        <w:tabs>
          <w:tab w:val="left" w:pos="284"/>
        </w:tabs>
        <w:spacing w:before="198"/>
        <w:ind w:left="720"/>
        <w:jc w:val="both"/>
      </w:pPr>
      <w:r w:rsidRPr="004D788D">
        <w:t>11.12.</w:t>
      </w:r>
      <w:r w:rsidRPr="004D788D">
        <w:tab/>
        <w:t xml:space="preserve">Describe relevant sources of information relating to ethics, animal welfare and the implementation of the </w:t>
      </w:r>
      <w:r w:rsidR="00AF3D23">
        <w:t>“</w:t>
      </w:r>
      <w:r w:rsidRPr="004D788D">
        <w:t>Three Rs</w:t>
      </w:r>
      <w:r w:rsidR="00AF3D23">
        <w:t>”</w:t>
      </w:r>
      <w:r w:rsidR="00C71045" w:rsidRPr="004D788D">
        <w:t>;</w:t>
      </w:r>
    </w:p>
    <w:p w14:paraId="0D0D6CB5" w14:textId="220DA55A" w:rsidR="00612D11" w:rsidRPr="004D788D" w:rsidRDefault="00612D11" w:rsidP="004D788D">
      <w:pPr>
        <w:pStyle w:val="Textoindependiente"/>
        <w:tabs>
          <w:tab w:val="left" w:pos="284"/>
        </w:tabs>
        <w:spacing w:before="198"/>
        <w:ind w:left="720"/>
        <w:jc w:val="both"/>
      </w:pPr>
      <w:r w:rsidRPr="004D788D">
        <w:t>11.13.</w:t>
      </w:r>
      <w:r w:rsidRPr="004D788D">
        <w:tab/>
        <w:t xml:space="preserve">Explain how to use different search tools (e.g. EURL ECVAM Search Guide, Go3Rs) and methods of search (e.g. </w:t>
      </w:r>
      <w:r w:rsidR="00AF3D23">
        <w:t>s</w:t>
      </w:r>
      <w:r w:rsidRPr="004D788D">
        <w:t>ystematic reviews, meta-analysis)</w:t>
      </w:r>
      <w:r w:rsidR="00C71045" w:rsidRPr="004D788D">
        <w:t>;</w:t>
      </w:r>
    </w:p>
    <w:p w14:paraId="5710069D" w14:textId="1FE70B72" w:rsidR="00612D11" w:rsidRPr="004D788D" w:rsidRDefault="00612D11" w:rsidP="004D788D">
      <w:pPr>
        <w:pStyle w:val="Textoindependiente"/>
        <w:tabs>
          <w:tab w:val="left" w:pos="284"/>
        </w:tabs>
        <w:spacing w:before="198"/>
        <w:ind w:left="720"/>
        <w:jc w:val="both"/>
      </w:pPr>
      <w:r w:rsidRPr="004D788D">
        <w:t>11.14.</w:t>
      </w:r>
      <w:r w:rsidRPr="004D788D">
        <w:tab/>
        <w:t>Describe examples of alternative methods and research strategies that replace, avoid or complement the use of animals in different types of research programme</w:t>
      </w:r>
      <w:r w:rsidR="00C71045" w:rsidRPr="004D788D">
        <w:t>;</w:t>
      </w:r>
    </w:p>
    <w:p w14:paraId="1CDA967B" w14:textId="79EC7DA1" w:rsidR="00612D11" w:rsidRPr="004D788D" w:rsidRDefault="00612D11" w:rsidP="004D788D">
      <w:pPr>
        <w:pStyle w:val="Textoindependiente"/>
        <w:tabs>
          <w:tab w:val="left" w:pos="284"/>
        </w:tabs>
        <w:spacing w:before="198"/>
        <w:ind w:left="720"/>
        <w:jc w:val="both"/>
      </w:pPr>
      <w:r w:rsidRPr="004D788D">
        <w:t>11.15.</w:t>
      </w:r>
      <w:r w:rsidRPr="004D788D">
        <w:tab/>
        <w:t xml:space="preserve">Identify, assess and minimise all of the welfare costs to animals throughout the animals’ lifetime (including adverse effects relating to sourcing, transport, housing, husbandry, handling, procedures and humane killing); </w:t>
      </w:r>
      <w:r w:rsidR="00AF3D23">
        <w:t>e</w:t>
      </w:r>
      <w:r w:rsidRPr="004D788D">
        <w:t>xplain and give examples of welfare assessment protocols</w:t>
      </w:r>
      <w:r w:rsidR="00C71045" w:rsidRPr="004D788D">
        <w:t>;</w:t>
      </w:r>
    </w:p>
    <w:p w14:paraId="0AF68697" w14:textId="6C0B66F2" w:rsidR="00612D11" w:rsidRPr="004D788D" w:rsidRDefault="00612D11" w:rsidP="004D788D">
      <w:pPr>
        <w:pStyle w:val="Textoindependiente"/>
        <w:tabs>
          <w:tab w:val="left" w:pos="284"/>
        </w:tabs>
        <w:spacing w:before="198"/>
        <w:ind w:left="720"/>
        <w:jc w:val="both"/>
      </w:pPr>
      <w:r w:rsidRPr="004D788D">
        <w:t>11.16.</w:t>
      </w:r>
      <w:r w:rsidRPr="004D788D">
        <w:tab/>
        <w:t>Define and apply appropriate humane end-points; establish suitable criteria to identify when the humane endpoint has been reached</w:t>
      </w:r>
      <w:r w:rsidR="00C71045" w:rsidRPr="004D788D">
        <w:t>;</w:t>
      </w:r>
    </w:p>
    <w:p w14:paraId="2E960781" w14:textId="34CE8EC7" w:rsidR="00612D11" w:rsidRPr="004D788D" w:rsidRDefault="00612D11" w:rsidP="004D788D">
      <w:pPr>
        <w:pStyle w:val="Textoindependiente"/>
        <w:tabs>
          <w:tab w:val="left" w:pos="284"/>
        </w:tabs>
        <w:spacing w:before="198"/>
        <w:ind w:left="720"/>
        <w:jc w:val="both"/>
      </w:pPr>
      <w:r w:rsidRPr="004D788D">
        <w:t>11.17.</w:t>
      </w:r>
      <w:r w:rsidRPr="004D788D">
        <w:tab/>
        <w:t xml:space="preserve">Describe possible conflicts between </w:t>
      </w:r>
      <w:r w:rsidR="00AF3D23">
        <w:t>r</w:t>
      </w:r>
      <w:r w:rsidRPr="004D788D">
        <w:t xml:space="preserve">efinement and </w:t>
      </w:r>
      <w:r w:rsidR="00AF3D23">
        <w:t>r</w:t>
      </w:r>
      <w:r w:rsidRPr="004D788D">
        <w:t>eduction (e.g.in the case of re-use) and the factors that need to be considered to resolve this conflict</w:t>
      </w:r>
      <w:r w:rsidR="00C71045" w:rsidRPr="004D788D">
        <w:t>;</w:t>
      </w:r>
    </w:p>
    <w:p w14:paraId="48BAAD11" w14:textId="67F57D6A" w:rsidR="00612D11" w:rsidRPr="004D788D" w:rsidRDefault="00612D11" w:rsidP="004D788D">
      <w:pPr>
        <w:pStyle w:val="Textoindependiente"/>
        <w:tabs>
          <w:tab w:val="left" w:pos="284"/>
        </w:tabs>
        <w:spacing w:before="198"/>
        <w:ind w:left="720"/>
        <w:jc w:val="both"/>
      </w:pPr>
      <w:r w:rsidRPr="004D788D">
        <w:t>11.18.</w:t>
      </w:r>
      <w:r w:rsidRPr="004D788D">
        <w:tab/>
        <w:t>Define the requirements for, and controls on, re-homing of animals; identify any relevant re-homing guidelines</w:t>
      </w:r>
      <w:r w:rsidR="00C71045" w:rsidRPr="004D788D">
        <w:t>.</w:t>
      </w:r>
    </w:p>
    <w:p w14:paraId="3C8E4D40" w14:textId="55E6A9D5" w:rsidR="00612D11" w:rsidRPr="004D788D" w:rsidRDefault="00612D11" w:rsidP="004D788D">
      <w:pPr>
        <w:pStyle w:val="Textoindependiente"/>
        <w:tabs>
          <w:tab w:val="left" w:pos="284"/>
        </w:tabs>
        <w:spacing w:before="198"/>
        <w:jc w:val="both"/>
        <w:rPr>
          <w:b/>
          <w:bCs/>
        </w:rPr>
      </w:pPr>
      <w:r w:rsidRPr="004D788D">
        <w:rPr>
          <w:b/>
          <w:bCs/>
        </w:rPr>
        <w:t>(iv)</w:t>
      </w:r>
      <w:r w:rsidR="00C71045" w:rsidRPr="004D788D">
        <w:rPr>
          <w:b/>
          <w:bCs/>
        </w:rPr>
        <w:t xml:space="preserve"> </w:t>
      </w:r>
      <w:r w:rsidRPr="004D788D">
        <w:rPr>
          <w:b/>
          <w:bCs/>
        </w:rPr>
        <w:t>Responsibilities</w:t>
      </w:r>
    </w:p>
    <w:p w14:paraId="3B844FFB" w14:textId="41A7CE30" w:rsidR="00612D11" w:rsidRPr="004D788D" w:rsidRDefault="00612D11" w:rsidP="004D788D">
      <w:pPr>
        <w:pStyle w:val="Textoindependiente"/>
        <w:tabs>
          <w:tab w:val="left" w:pos="284"/>
        </w:tabs>
        <w:spacing w:before="198"/>
        <w:ind w:left="720"/>
        <w:jc w:val="both"/>
      </w:pPr>
      <w:r w:rsidRPr="004D788D">
        <w:t>11.19.</w:t>
      </w:r>
      <w:r w:rsidRPr="004D788D">
        <w:tab/>
        <w:t>Explain the need to be aware of local arrangements relating to project licence management,</w:t>
      </w:r>
      <w:r w:rsidR="00C71045" w:rsidRPr="004D788D">
        <w:t xml:space="preserve"> </w:t>
      </w:r>
      <w:r w:rsidRPr="004D788D">
        <w:t>e.g. procedures for ordering animals, accommodation standards, disposal of animals, safe working practices and security, and the actions to take in the event of unexpected problems arising with any of these</w:t>
      </w:r>
      <w:r w:rsidR="00C71045" w:rsidRPr="004D788D">
        <w:t>.</w:t>
      </w:r>
    </w:p>
    <w:p w14:paraId="79D48710" w14:textId="77777777" w:rsidR="00BF00F5" w:rsidRPr="00BF00F5" w:rsidRDefault="005E3E3A" w:rsidP="00BF00F5">
      <w:pPr>
        <w:jc w:val="both"/>
        <w:rPr>
          <w:rFonts w:cs="Times New Roman"/>
          <w:b/>
          <w:bCs/>
        </w:rPr>
      </w:pPr>
      <w:r w:rsidRPr="004D788D">
        <w:rPr>
          <w:rFonts w:cs="Times New Roman"/>
        </w:rPr>
        <w:br w:type="page"/>
      </w:r>
      <w:r w:rsidR="00BF00F5" w:rsidRPr="00BF00F5">
        <w:rPr>
          <w:rFonts w:cs="Times New Roman"/>
          <w:b/>
          <w:bCs/>
        </w:rPr>
        <w:t xml:space="preserve">Module 12: Implementation of the severity assessment framework within projects using live </w:t>
      </w:r>
      <w:r w:rsidR="00BF00F5" w:rsidRPr="00BF00F5">
        <w:rPr>
          <w:rFonts w:cs="Times New Roman"/>
          <w:b/>
          <w:bCs/>
          <w:spacing w:val="-2"/>
        </w:rPr>
        <w:t>animals</w:t>
      </w:r>
    </w:p>
    <w:p w14:paraId="694E5763" w14:textId="5851C654" w:rsidR="00BF00F5" w:rsidRPr="00BF00F5" w:rsidRDefault="00BF00F5" w:rsidP="00BF00F5">
      <w:pPr>
        <w:spacing w:line="252" w:lineRule="exact"/>
        <w:ind w:left="23"/>
        <w:jc w:val="both"/>
        <w:rPr>
          <w:rFonts w:cs="Times New Roman"/>
          <w:b/>
        </w:rPr>
      </w:pPr>
      <w:r w:rsidRPr="00BF00F5">
        <w:rPr>
          <w:rFonts w:cs="Times New Roman"/>
          <w:b/>
        </w:rPr>
        <w:t>[function</w:t>
      </w:r>
      <w:r w:rsidRPr="00BF00F5">
        <w:rPr>
          <w:rFonts w:cs="Times New Roman"/>
          <w:b/>
          <w:spacing w:val="-6"/>
        </w:rPr>
        <w:t xml:space="preserve"> </w:t>
      </w:r>
      <w:r w:rsidRPr="00BF00F5">
        <w:rPr>
          <w:rFonts w:cs="Times New Roman"/>
          <w:b/>
        </w:rPr>
        <w:t>specific</w:t>
      </w:r>
      <w:r w:rsidRPr="00BF00F5">
        <w:rPr>
          <w:rFonts w:cs="Times New Roman"/>
          <w:b/>
          <w:spacing w:val="-3"/>
        </w:rPr>
        <w:t xml:space="preserve"> </w:t>
      </w:r>
      <w:r w:rsidRPr="00BF00F5">
        <w:rPr>
          <w:rFonts w:cs="Times New Roman"/>
          <w:b/>
        </w:rPr>
        <w:t>for</w:t>
      </w:r>
      <w:r w:rsidRPr="00BF00F5">
        <w:rPr>
          <w:rFonts w:cs="Times New Roman"/>
          <w:b/>
          <w:spacing w:val="-3"/>
        </w:rPr>
        <w:t xml:space="preserve"> </w:t>
      </w:r>
      <w:r w:rsidRPr="00BF00F5">
        <w:rPr>
          <w:rFonts w:cs="Times New Roman"/>
          <w:b/>
        </w:rPr>
        <w:t>functions</w:t>
      </w:r>
      <w:r w:rsidRPr="00BF00F5">
        <w:rPr>
          <w:rFonts w:cs="Times New Roman"/>
          <w:b/>
          <w:spacing w:val="-3"/>
        </w:rPr>
        <w:t xml:space="preserve"> </w:t>
      </w:r>
      <w:r w:rsidRPr="00BF00F5">
        <w:rPr>
          <w:rFonts w:cs="Times New Roman"/>
          <w:b/>
        </w:rPr>
        <w:t>a,</w:t>
      </w:r>
      <w:r w:rsidRPr="00BF00F5">
        <w:rPr>
          <w:rFonts w:cs="Times New Roman"/>
          <w:b/>
          <w:spacing w:val="-3"/>
        </w:rPr>
        <w:t xml:space="preserve"> </w:t>
      </w:r>
      <w:r w:rsidRPr="00BF00F5">
        <w:rPr>
          <w:rFonts w:cs="Times New Roman"/>
          <w:b/>
        </w:rPr>
        <w:t>b</w:t>
      </w:r>
      <w:r w:rsidRPr="00BF00F5">
        <w:rPr>
          <w:rFonts w:cs="Times New Roman"/>
          <w:b/>
          <w:spacing w:val="-4"/>
        </w:rPr>
        <w:t xml:space="preserve"> </w:t>
      </w:r>
      <w:r w:rsidRPr="00BF00F5">
        <w:rPr>
          <w:rFonts w:cs="Times New Roman"/>
          <w:b/>
        </w:rPr>
        <w:t>and</w:t>
      </w:r>
      <w:r w:rsidRPr="00BF00F5">
        <w:rPr>
          <w:rFonts w:cs="Times New Roman"/>
          <w:b/>
          <w:spacing w:val="-3"/>
        </w:rPr>
        <w:t xml:space="preserve"> </w:t>
      </w:r>
      <w:r w:rsidRPr="00BF00F5">
        <w:rPr>
          <w:rFonts w:cs="Times New Roman"/>
          <w:b/>
          <w:spacing w:val="-5"/>
        </w:rPr>
        <w:t>c]</w:t>
      </w:r>
    </w:p>
    <w:p w14:paraId="7D7B646D" w14:textId="084D8A5D" w:rsidR="00BF00F5" w:rsidRPr="00BF00F5" w:rsidRDefault="00BF00F5" w:rsidP="00BF00F5">
      <w:pPr>
        <w:pStyle w:val="Textoindependiente"/>
        <w:spacing w:before="160" w:line="276" w:lineRule="auto"/>
        <w:ind w:left="23" w:right="20"/>
        <w:jc w:val="both"/>
      </w:pPr>
      <w:r w:rsidRPr="00BF00F5">
        <w:t>This module provides an overview of the severity assessment framework, its contribution to</w:t>
      </w:r>
      <w:r w:rsidRPr="00BF00F5">
        <w:rPr>
          <w:spacing w:val="40"/>
        </w:rPr>
        <w:t xml:space="preserve"> </w:t>
      </w:r>
      <w:r w:rsidRPr="00BF00F5">
        <w:t>improving animal welfare, promoting implementation of the “Three Rs” and enhancing transparency. It provides [the following] information on the nature of procedures, the prospective classification of the severity of procedures, why the continuous assessment of severity is a key component of the legislation and reporting of actual severity.</w:t>
      </w:r>
    </w:p>
    <w:p w14:paraId="01C8A648" w14:textId="77777777" w:rsidR="00BF00F5" w:rsidRPr="00BF00F5" w:rsidRDefault="00BF00F5" w:rsidP="00BF00F5">
      <w:pPr>
        <w:pStyle w:val="Textoindependiente"/>
        <w:spacing w:before="120" w:line="276" w:lineRule="auto"/>
        <w:ind w:left="23" w:right="18"/>
        <w:jc w:val="both"/>
      </w:pPr>
      <w:r w:rsidRPr="00BF00F5">
        <w:t>It</w:t>
      </w:r>
      <w:r w:rsidRPr="00BF00F5">
        <w:rPr>
          <w:spacing w:val="-1"/>
        </w:rPr>
        <w:t xml:space="preserve"> </w:t>
      </w:r>
      <w:r w:rsidRPr="00BF00F5">
        <w:t>explains</w:t>
      </w:r>
      <w:r w:rsidRPr="00BF00F5">
        <w:rPr>
          <w:spacing w:val="-4"/>
        </w:rPr>
        <w:t xml:space="preserve"> </w:t>
      </w:r>
      <w:r w:rsidRPr="00BF00F5">
        <w:t>the</w:t>
      </w:r>
      <w:r w:rsidRPr="00BF00F5">
        <w:rPr>
          <w:spacing w:val="-2"/>
        </w:rPr>
        <w:t xml:space="preserve"> </w:t>
      </w:r>
      <w:r w:rsidRPr="00BF00F5">
        <w:t>principles</w:t>
      </w:r>
      <w:r w:rsidRPr="00BF00F5">
        <w:rPr>
          <w:spacing w:val="-2"/>
        </w:rPr>
        <w:t xml:space="preserve"> </w:t>
      </w:r>
      <w:r w:rsidRPr="00BF00F5">
        <w:t>governing</w:t>
      </w:r>
      <w:r w:rsidRPr="00BF00F5">
        <w:rPr>
          <w:spacing w:val="-2"/>
        </w:rPr>
        <w:t xml:space="preserve"> </w:t>
      </w:r>
      <w:r w:rsidRPr="00BF00F5">
        <w:t>severity</w:t>
      </w:r>
      <w:r w:rsidRPr="00BF00F5">
        <w:rPr>
          <w:spacing w:val="-2"/>
        </w:rPr>
        <w:t xml:space="preserve"> </w:t>
      </w:r>
      <w:r w:rsidRPr="00BF00F5">
        <w:t>assessment,</w:t>
      </w:r>
      <w:r w:rsidRPr="00BF00F5">
        <w:rPr>
          <w:spacing w:val="-2"/>
        </w:rPr>
        <w:t xml:space="preserve"> </w:t>
      </w:r>
      <w:r w:rsidRPr="00BF00F5">
        <w:t>the</w:t>
      </w:r>
      <w:r w:rsidRPr="00BF00F5">
        <w:rPr>
          <w:spacing w:val="-4"/>
        </w:rPr>
        <w:t xml:space="preserve"> </w:t>
      </w:r>
      <w:r w:rsidRPr="00BF00F5">
        <w:t>concept</w:t>
      </w:r>
      <w:r w:rsidRPr="00BF00F5">
        <w:rPr>
          <w:spacing w:val="-1"/>
        </w:rPr>
        <w:t xml:space="preserve"> </w:t>
      </w:r>
      <w:r w:rsidRPr="00BF00F5">
        <w:t>of</w:t>
      </w:r>
      <w:r w:rsidRPr="00BF00F5">
        <w:rPr>
          <w:spacing w:val="-2"/>
        </w:rPr>
        <w:t xml:space="preserve"> </w:t>
      </w:r>
      <w:r w:rsidRPr="00BF00F5">
        <w:t>direct and</w:t>
      </w:r>
      <w:r w:rsidRPr="00BF00F5">
        <w:rPr>
          <w:spacing w:val="-4"/>
        </w:rPr>
        <w:t xml:space="preserve"> </w:t>
      </w:r>
      <w:r w:rsidRPr="00BF00F5">
        <w:t>contingent</w:t>
      </w:r>
      <w:r w:rsidRPr="00BF00F5">
        <w:rPr>
          <w:spacing w:val="-1"/>
        </w:rPr>
        <w:t xml:space="preserve"> </w:t>
      </w:r>
      <w:r w:rsidRPr="00BF00F5">
        <w:t>suffering and the concept of cumulative severity.</w:t>
      </w:r>
    </w:p>
    <w:p w14:paraId="099FD53A" w14:textId="77777777" w:rsidR="00BF00F5" w:rsidRPr="00BF00F5" w:rsidRDefault="00BF00F5" w:rsidP="00BF00F5">
      <w:pPr>
        <w:pStyle w:val="Textoindependiente"/>
        <w:spacing w:before="119" w:line="276" w:lineRule="auto"/>
        <w:ind w:left="23" w:right="23"/>
        <w:jc w:val="both"/>
      </w:pPr>
      <w:r w:rsidRPr="00BF00F5">
        <w:t>It</w:t>
      </w:r>
      <w:r w:rsidRPr="00BF00F5">
        <w:rPr>
          <w:spacing w:val="-1"/>
        </w:rPr>
        <w:t xml:space="preserve"> </w:t>
      </w:r>
      <w:r w:rsidRPr="00BF00F5">
        <w:t>is</w:t>
      </w:r>
      <w:r w:rsidRPr="00BF00F5">
        <w:rPr>
          <w:spacing w:val="-2"/>
        </w:rPr>
        <w:t xml:space="preserve"> </w:t>
      </w:r>
      <w:r w:rsidRPr="00BF00F5">
        <w:t>intended</w:t>
      </w:r>
      <w:r w:rsidRPr="00BF00F5">
        <w:rPr>
          <w:spacing w:val="-2"/>
        </w:rPr>
        <w:t xml:space="preserve"> </w:t>
      </w:r>
      <w:r w:rsidRPr="00BF00F5">
        <w:t>to</w:t>
      </w:r>
      <w:r w:rsidRPr="00BF00F5">
        <w:rPr>
          <w:spacing w:val="-2"/>
        </w:rPr>
        <w:t xml:space="preserve"> </w:t>
      </w:r>
      <w:r w:rsidRPr="00BF00F5">
        <w:t>complement</w:t>
      </w:r>
      <w:r w:rsidRPr="00BF00F5">
        <w:rPr>
          <w:spacing w:val="-1"/>
        </w:rPr>
        <w:t xml:space="preserve"> </w:t>
      </w:r>
      <w:r w:rsidRPr="00BF00F5">
        <w:t>and</w:t>
      </w:r>
      <w:r w:rsidRPr="00BF00F5">
        <w:rPr>
          <w:spacing w:val="-2"/>
        </w:rPr>
        <w:t xml:space="preserve"> </w:t>
      </w:r>
      <w:r w:rsidRPr="00BF00F5">
        <w:t>draw</w:t>
      </w:r>
      <w:r w:rsidRPr="00BF00F5">
        <w:rPr>
          <w:spacing w:val="-2"/>
        </w:rPr>
        <w:t xml:space="preserve"> </w:t>
      </w:r>
      <w:r w:rsidRPr="00BF00F5">
        <w:t>together</w:t>
      </w:r>
      <w:r w:rsidRPr="00BF00F5">
        <w:rPr>
          <w:spacing w:val="-2"/>
        </w:rPr>
        <w:t xml:space="preserve"> </w:t>
      </w:r>
      <w:r w:rsidRPr="00BF00F5">
        <w:t>information</w:t>
      </w:r>
      <w:r w:rsidRPr="00BF00F5">
        <w:rPr>
          <w:spacing w:val="-2"/>
        </w:rPr>
        <w:t xml:space="preserve"> </w:t>
      </w:r>
      <w:r w:rsidRPr="00BF00F5">
        <w:t>and</w:t>
      </w:r>
      <w:r w:rsidRPr="00BF00F5">
        <w:rPr>
          <w:spacing w:val="-2"/>
        </w:rPr>
        <w:t xml:space="preserve"> </w:t>
      </w:r>
      <w:r w:rsidRPr="00BF00F5">
        <w:t>key</w:t>
      </w:r>
      <w:r w:rsidRPr="00BF00F5">
        <w:rPr>
          <w:spacing w:val="-2"/>
        </w:rPr>
        <w:t xml:space="preserve"> </w:t>
      </w:r>
      <w:r w:rsidRPr="00BF00F5">
        <w:t>concepts</w:t>
      </w:r>
      <w:r w:rsidRPr="00BF00F5">
        <w:rPr>
          <w:spacing w:val="-2"/>
        </w:rPr>
        <w:t xml:space="preserve"> </w:t>
      </w:r>
      <w:r w:rsidRPr="00BF00F5">
        <w:t>from</w:t>
      </w:r>
      <w:r w:rsidRPr="00BF00F5">
        <w:rPr>
          <w:spacing w:val="-1"/>
        </w:rPr>
        <w:t xml:space="preserve"> </w:t>
      </w:r>
      <w:r w:rsidRPr="00BF00F5">
        <w:t>other</w:t>
      </w:r>
      <w:r w:rsidRPr="00BF00F5">
        <w:rPr>
          <w:spacing w:val="-4"/>
        </w:rPr>
        <w:t xml:space="preserve"> </w:t>
      </w:r>
      <w:r w:rsidRPr="00BF00F5">
        <w:t>modules</w:t>
      </w:r>
      <w:r w:rsidRPr="00BF00F5">
        <w:rPr>
          <w:spacing w:val="-2"/>
        </w:rPr>
        <w:t xml:space="preserve"> </w:t>
      </w:r>
      <w:r w:rsidRPr="00BF00F5">
        <w:t>into a stand-alone module on severity assessment.</w:t>
      </w:r>
    </w:p>
    <w:p w14:paraId="6832C9EE" w14:textId="77777777" w:rsidR="00BF00F5" w:rsidRDefault="00BF00F5" w:rsidP="00BF00F5"/>
    <w:p w14:paraId="53C3C6F9" w14:textId="6DE0E80A" w:rsidR="00BF00F5" w:rsidRPr="00BF00F5" w:rsidRDefault="00BF00F5" w:rsidP="00BF00F5">
      <w:pPr>
        <w:rPr>
          <w:b/>
          <w:bCs/>
        </w:rPr>
      </w:pPr>
      <w:r w:rsidRPr="00BF00F5">
        <w:rPr>
          <w:b/>
          <w:bCs/>
        </w:rPr>
        <w:t>Learning</w:t>
      </w:r>
      <w:r w:rsidRPr="00BF00F5">
        <w:rPr>
          <w:b/>
          <w:bCs/>
          <w:spacing w:val="-1"/>
        </w:rPr>
        <w:t xml:space="preserve"> </w:t>
      </w:r>
      <w:r w:rsidRPr="00BF00F5">
        <w:rPr>
          <w:b/>
          <w:bCs/>
          <w:spacing w:val="-2"/>
        </w:rPr>
        <w:t>outcomes</w:t>
      </w:r>
    </w:p>
    <w:p w14:paraId="18B51212" w14:textId="77777777" w:rsidR="00BF00F5" w:rsidRPr="00BF00F5" w:rsidRDefault="00BF00F5" w:rsidP="00BF00F5">
      <w:pPr>
        <w:pStyle w:val="Textoindependiente"/>
        <w:spacing w:before="275"/>
        <w:ind w:left="23"/>
        <w:jc w:val="both"/>
      </w:pPr>
      <w:r w:rsidRPr="00BF00F5">
        <w:t>Trainees</w:t>
      </w:r>
      <w:r w:rsidRPr="00BF00F5">
        <w:rPr>
          <w:spacing w:val="-5"/>
        </w:rPr>
        <w:t xml:space="preserve"> </w:t>
      </w:r>
      <w:r w:rsidRPr="00BF00F5">
        <w:t>should</w:t>
      </w:r>
      <w:r w:rsidRPr="00BF00F5">
        <w:rPr>
          <w:spacing w:val="-3"/>
        </w:rPr>
        <w:t xml:space="preserve"> </w:t>
      </w:r>
      <w:r w:rsidRPr="00BF00F5">
        <w:t>be</w:t>
      </w:r>
      <w:r w:rsidRPr="00BF00F5">
        <w:rPr>
          <w:spacing w:val="-3"/>
        </w:rPr>
        <w:t xml:space="preserve"> </w:t>
      </w:r>
      <w:r w:rsidRPr="00BF00F5">
        <w:t>able</w:t>
      </w:r>
      <w:r w:rsidRPr="00BF00F5">
        <w:rPr>
          <w:spacing w:val="-4"/>
        </w:rPr>
        <w:t xml:space="preserve"> </w:t>
      </w:r>
      <w:r w:rsidRPr="00BF00F5">
        <w:rPr>
          <w:spacing w:val="-5"/>
        </w:rPr>
        <w:t>to:</w:t>
      </w:r>
    </w:p>
    <w:p w14:paraId="7582FC00" w14:textId="77777777" w:rsidR="00BF00F5" w:rsidRPr="00BF00F5" w:rsidRDefault="00BF00F5" w:rsidP="00BF00F5">
      <w:pPr>
        <w:pStyle w:val="Textoindependiente"/>
        <w:spacing w:before="27"/>
        <w:jc w:val="both"/>
      </w:pPr>
    </w:p>
    <w:p w14:paraId="3D0A866F" w14:textId="699390FD" w:rsidR="00BF00F5" w:rsidRPr="00E64ED2" w:rsidRDefault="00E64ED2" w:rsidP="00BF00F5">
      <w:pPr>
        <w:rPr>
          <w:b/>
          <w:bCs/>
        </w:rPr>
      </w:pPr>
      <w:r w:rsidRPr="00E64ED2">
        <w:rPr>
          <w:b/>
          <w:bCs/>
        </w:rPr>
        <w:t xml:space="preserve">i) </w:t>
      </w:r>
      <w:r w:rsidR="00BF00F5" w:rsidRPr="00E64ED2">
        <w:rPr>
          <w:b/>
          <w:bCs/>
        </w:rPr>
        <w:t>Demonstrate</w:t>
      </w:r>
      <w:r w:rsidR="00BF00F5" w:rsidRPr="00E64ED2">
        <w:rPr>
          <w:b/>
          <w:bCs/>
          <w:spacing w:val="-3"/>
        </w:rPr>
        <w:t xml:space="preserve"> </w:t>
      </w:r>
      <w:r w:rsidR="00BF00F5" w:rsidRPr="00E64ED2">
        <w:rPr>
          <w:b/>
          <w:bCs/>
        </w:rPr>
        <w:t>an</w:t>
      </w:r>
      <w:r w:rsidR="00BF00F5" w:rsidRPr="00E64ED2">
        <w:rPr>
          <w:b/>
          <w:bCs/>
          <w:spacing w:val="-3"/>
        </w:rPr>
        <w:t xml:space="preserve"> </w:t>
      </w:r>
      <w:r w:rsidR="00BF00F5" w:rsidRPr="00E64ED2">
        <w:rPr>
          <w:b/>
          <w:bCs/>
        </w:rPr>
        <w:t>understanding</w:t>
      </w:r>
      <w:r w:rsidR="00BF00F5" w:rsidRPr="00E64ED2">
        <w:rPr>
          <w:b/>
          <w:bCs/>
          <w:spacing w:val="-3"/>
        </w:rPr>
        <w:t xml:space="preserve"> </w:t>
      </w:r>
      <w:r w:rsidR="00BF00F5" w:rsidRPr="00E64ED2">
        <w:rPr>
          <w:b/>
          <w:bCs/>
        </w:rPr>
        <w:t>of</w:t>
      </w:r>
      <w:r w:rsidR="00BF00F5" w:rsidRPr="00E64ED2">
        <w:rPr>
          <w:b/>
          <w:bCs/>
          <w:spacing w:val="-5"/>
        </w:rPr>
        <w:t xml:space="preserve"> </w:t>
      </w:r>
      <w:r w:rsidR="00BF00F5" w:rsidRPr="00E64ED2">
        <w:rPr>
          <w:b/>
          <w:bCs/>
        </w:rPr>
        <w:t>what</w:t>
      </w:r>
      <w:r w:rsidR="00BF00F5" w:rsidRPr="00E64ED2">
        <w:rPr>
          <w:b/>
          <w:bCs/>
          <w:spacing w:val="-3"/>
        </w:rPr>
        <w:t xml:space="preserve"> </w:t>
      </w:r>
      <w:r w:rsidR="00BF00F5" w:rsidRPr="00E64ED2">
        <w:rPr>
          <w:b/>
          <w:bCs/>
        </w:rPr>
        <w:t>constitutes</w:t>
      </w:r>
      <w:r w:rsidR="00BF00F5" w:rsidRPr="00E64ED2">
        <w:rPr>
          <w:b/>
          <w:bCs/>
          <w:spacing w:val="-6"/>
        </w:rPr>
        <w:t xml:space="preserve"> </w:t>
      </w:r>
      <w:r w:rsidR="00BF00F5" w:rsidRPr="00E64ED2">
        <w:rPr>
          <w:b/>
          <w:bCs/>
        </w:rPr>
        <w:t>a</w:t>
      </w:r>
      <w:r w:rsidR="00BF00F5" w:rsidRPr="00E64ED2">
        <w:rPr>
          <w:b/>
          <w:bCs/>
          <w:spacing w:val="-3"/>
        </w:rPr>
        <w:t xml:space="preserve"> </w:t>
      </w:r>
      <w:r w:rsidR="00BF00F5" w:rsidRPr="00E64ED2">
        <w:rPr>
          <w:b/>
          <w:bCs/>
        </w:rPr>
        <w:t>scientific</w:t>
      </w:r>
      <w:r w:rsidR="00BF00F5" w:rsidRPr="00E64ED2">
        <w:rPr>
          <w:b/>
          <w:bCs/>
          <w:spacing w:val="-3"/>
        </w:rPr>
        <w:t xml:space="preserve"> </w:t>
      </w:r>
      <w:r w:rsidR="00BF00F5" w:rsidRPr="00E64ED2">
        <w:rPr>
          <w:b/>
          <w:bCs/>
        </w:rPr>
        <w:t>procedure</w:t>
      </w:r>
      <w:r w:rsidR="00BF00F5" w:rsidRPr="00E64ED2">
        <w:rPr>
          <w:b/>
          <w:bCs/>
          <w:spacing w:val="-3"/>
        </w:rPr>
        <w:t xml:space="preserve"> </w:t>
      </w:r>
      <w:r w:rsidR="00BF00F5" w:rsidRPr="00E64ED2">
        <w:rPr>
          <w:b/>
          <w:bCs/>
        </w:rPr>
        <w:t>and</w:t>
      </w:r>
      <w:r w:rsidR="00BF00F5" w:rsidRPr="00E64ED2">
        <w:rPr>
          <w:b/>
          <w:bCs/>
          <w:spacing w:val="-5"/>
        </w:rPr>
        <w:t xml:space="preserve"> </w:t>
      </w:r>
      <w:r w:rsidR="00BF00F5" w:rsidRPr="00E64ED2">
        <w:rPr>
          <w:b/>
          <w:bCs/>
        </w:rPr>
        <w:t>how</w:t>
      </w:r>
      <w:r w:rsidR="00BF00F5" w:rsidRPr="00E64ED2">
        <w:rPr>
          <w:b/>
          <w:bCs/>
          <w:spacing w:val="-5"/>
        </w:rPr>
        <w:t xml:space="preserve"> </w:t>
      </w:r>
      <w:r w:rsidR="00BF00F5" w:rsidRPr="00E64ED2">
        <w:rPr>
          <w:b/>
          <w:bCs/>
        </w:rPr>
        <w:t>the severity of such procedures is classified prospectively</w:t>
      </w:r>
      <w:r>
        <w:rPr>
          <w:b/>
          <w:bCs/>
        </w:rPr>
        <w:t>.</w:t>
      </w:r>
    </w:p>
    <w:p w14:paraId="57D422AB" w14:textId="77777777" w:rsidR="00BF00F5" w:rsidRPr="00BF00F5" w:rsidRDefault="00BF00F5" w:rsidP="00BF00F5">
      <w:pPr>
        <w:pStyle w:val="Textoindependiente"/>
        <w:spacing w:before="26"/>
        <w:jc w:val="both"/>
        <w:rPr>
          <w:b/>
        </w:rPr>
      </w:pPr>
    </w:p>
    <w:p w14:paraId="0042EBDE" w14:textId="77777777" w:rsidR="00BF00F5" w:rsidRPr="00BF00F5" w:rsidRDefault="00BF00F5" w:rsidP="00BF00F5">
      <w:pPr>
        <w:pStyle w:val="Prrafodelista"/>
        <w:widowControl w:val="0"/>
        <w:numPr>
          <w:ilvl w:val="1"/>
          <w:numId w:val="64"/>
        </w:numPr>
        <w:tabs>
          <w:tab w:val="left" w:pos="893"/>
        </w:tabs>
        <w:autoSpaceDE w:val="0"/>
        <w:autoSpaceDN w:val="0"/>
        <w:spacing w:after="0" w:line="240" w:lineRule="auto"/>
        <w:ind w:right="17" w:firstLine="0"/>
        <w:contextualSpacing w:val="0"/>
        <w:jc w:val="both"/>
        <w:rPr>
          <w:rFonts w:cs="Times New Roman"/>
        </w:rPr>
      </w:pPr>
      <w:r w:rsidRPr="00BF00F5">
        <w:rPr>
          <w:rFonts w:cs="Times New Roman"/>
        </w:rPr>
        <w:t xml:space="preserve">Define the concept of a procedure and state when a procedure falls within the scope of the </w:t>
      </w:r>
      <w:r w:rsidRPr="00BF00F5">
        <w:rPr>
          <w:rFonts w:cs="Times New Roman"/>
          <w:spacing w:val="-2"/>
        </w:rPr>
        <w:t>legislation.</w:t>
      </w:r>
    </w:p>
    <w:p w14:paraId="225F4CC9" w14:textId="77777777" w:rsidR="00BF00F5" w:rsidRPr="00BF00F5" w:rsidRDefault="00BF00F5" w:rsidP="00BF00F5">
      <w:pPr>
        <w:pStyle w:val="Prrafodelista"/>
        <w:widowControl w:val="0"/>
        <w:numPr>
          <w:ilvl w:val="1"/>
          <w:numId w:val="64"/>
        </w:numPr>
        <w:tabs>
          <w:tab w:val="left" w:pos="910"/>
        </w:tabs>
        <w:autoSpaceDE w:val="0"/>
        <w:autoSpaceDN w:val="0"/>
        <w:spacing w:before="252" w:after="0" w:line="240" w:lineRule="auto"/>
        <w:ind w:right="18" w:firstLine="0"/>
        <w:contextualSpacing w:val="0"/>
        <w:jc w:val="both"/>
        <w:rPr>
          <w:rFonts w:cs="Times New Roman"/>
        </w:rPr>
      </w:pPr>
      <w:r w:rsidRPr="00BF00F5">
        <w:rPr>
          <w:rFonts w:cs="Times New Roman"/>
        </w:rPr>
        <w:t>Identify where the legal definition of the lower threshold and upper limits of severity of procedures are described in the legislation.</w:t>
      </w:r>
    </w:p>
    <w:p w14:paraId="3D118A25" w14:textId="77777777" w:rsidR="00BF00F5" w:rsidRPr="00BF00F5" w:rsidRDefault="00BF00F5" w:rsidP="00BF00F5">
      <w:pPr>
        <w:pStyle w:val="Prrafodelista"/>
        <w:widowControl w:val="0"/>
        <w:numPr>
          <w:ilvl w:val="1"/>
          <w:numId w:val="64"/>
        </w:numPr>
        <w:tabs>
          <w:tab w:val="left" w:pos="879"/>
        </w:tabs>
        <w:autoSpaceDE w:val="0"/>
        <w:autoSpaceDN w:val="0"/>
        <w:spacing w:before="253" w:after="0" w:line="240" w:lineRule="auto"/>
        <w:ind w:left="879" w:hanging="496"/>
        <w:contextualSpacing w:val="0"/>
        <w:jc w:val="both"/>
        <w:rPr>
          <w:rFonts w:cs="Times New Roman"/>
        </w:rPr>
      </w:pPr>
      <w:r w:rsidRPr="00BF00F5">
        <w:rPr>
          <w:rFonts w:cs="Times New Roman"/>
        </w:rPr>
        <w:t>Provide</w:t>
      </w:r>
      <w:r w:rsidRPr="00BF00F5">
        <w:rPr>
          <w:rFonts w:cs="Times New Roman"/>
          <w:spacing w:val="-5"/>
        </w:rPr>
        <w:t xml:space="preserve"> </w:t>
      </w:r>
      <w:r w:rsidRPr="00BF00F5">
        <w:rPr>
          <w:rFonts w:cs="Times New Roman"/>
        </w:rPr>
        <w:t>examples</w:t>
      </w:r>
      <w:r w:rsidRPr="00BF00F5">
        <w:rPr>
          <w:rFonts w:cs="Times New Roman"/>
          <w:spacing w:val="-5"/>
        </w:rPr>
        <w:t xml:space="preserve"> </w:t>
      </w:r>
      <w:r w:rsidRPr="00BF00F5">
        <w:rPr>
          <w:rFonts w:cs="Times New Roman"/>
        </w:rPr>
        <w:t>of</w:t>
      </w:r>
      <w:r w:rsidRPr="00BF00F5">
        <w:rPr>
          <w:rFonts w:cs="Times New Roman"/>
          <w:spacing w:val="-5"/>
        </w:rPr>
        <w:t xml:space="preserve"> </w:t>
      </w:r>
      <w:r w:rsidRPr="00BF00F5">
        <w:rPr>
          <w:rFonts w:cs="Times New Roman"/>
        </w:rPr>
        <w:t>procedures</w:t>
      </w:r>
      <w:r w:rsidRPr="00BF00F5">
        <w:rPr>
          <w:rFonts w:cs="Times New Roman"/>
          <w:spacing w:val="-3"/>
        </w:rPr>
        <w:t xml:space="preserve"> </w:t>
      </w:r>
      <w:r w:rsidRPr="00BF00F5">
        <w:rPr>
          <w:rFonts w:cs="Times New Roman"/>
        </w:rPr>
        <w:t>that</w:t>
      </w:r>
      <w:r w:rsidRPr="00BF00F5">
        <w:rPr>
          <w:rFonts w:cs="Times New Roman"/>
          <w:spacing w:val="-4"/>
        </w:rPr>
        <w:t xml:space="preserve"> </w:t>
      </w:r>
      <w:r w:rsidRPr="00BF00F5">
        <w:rPr>
          <w:rFonts w:cs="Times New Roman"/>
        </w:rPr>
        <w:t>fall</w:t>
      </w:r>
      <w:r w:rsidRPr="00BF00F5">
        <w:rPr>
          <w:rFonts w:cs="Times New Roman"/>
          <w:spacing w:val="-5"/>
        </w:rPr>
        <w:t xml:space="preserve"> </w:t>
      </w:r>
      <w:r w:rsidRPr="00BF00F5">
        <w:rPr>
          <w:rFonts w:cs="Times New Roman"/>
        </w:rPr>
        <w:t>below</w:t>
      </w:r>
      <w:r w:rsidRPr="00BF00F5">
        <w:rPr>
          <w:rFonts w:cs="Times New Roman"/>
          <w:spacing w:val="-4"/>
        </w:rPr>
        <w:t xml:space="preserve"> </w:t>
      </w:r>
      <w:r w:rsidRPr="00BF00F5">
        <w:rPr>
          <w:rFonts w:cs="Times New Roman"/>
        </w:rPr>
        <w:t>the</w:t>
      </w:r>
      <w:r w:rsidRPr="00BF00F5">
        <w:rPr>
          <w:rFonts w:cs="Times New Roman"/>
          <w:spacing w:val="-3"/>
        </w:rPr>
        <w:t xml:space="preserve"> </w:t>
      </w:r>
      <w:r w:rsidRPr="00BF00F5">
        <w:rPr>
          <w:rFonts w:cs="Times New Roman"/>
        </w:rPr>
        <w:t>threshold</w:t>
      </w:r>
      <w:r w:rsidRPr="00BF00F5">
        <w:rPr>
          <w:rFonts w:cs="Times New Roman"/>
          <w:spacing w:val="-6"/>
        </w:rPr>
        <w:t xml:space="preserve"> </w:t>
      </w:r>
      <w:r w:rsidRPr="00BF00F5">
        <w:rPr>
          <w:rFonts w:cs="Times New Roman"/>
        </w:rPr>
        <w:t>for</w:t>
      </w:r>
      <w:r w:rsidRPr="00BF00F5">
        <w:rPr>
          <w:rFonts w:cs="Times New Roman"/>
          <w:spacing w:val="-2"/>
        </w:rPr>
        <w:t xml:space="preserve"> legislation.</w:t>
      </w:r>
    </w:p>
    <w:p w14:paraId="64ED8E79" w14:textId="77777777" w:rsidR="00BF00F5" w:rsidRPr="00BF00F5" w:rsidRDefault="00BF00F5" w:rsidP="00BF00F5">
      <w:pPr>
        <w:pStyle w:val="Textoindependiente"/>
        <w:jc w:val="both"/>
      </w:pPr>
    </w:p>
    <w:p w14:paraId="087F9A6B" w14:textId="77777777" w:rsidR="00BF00F5" w:rsidRPr="00BF00F5" w:rsidRDefault="00BF00F5" w:rsidP="00BF00F5">
      <w:pPr>
        <w:pStyle w:val="Prrafodelista"/>
        <w:widowControl w:val="0"/>
        <w:numPr>
          <w:ilvl w:val="1"/>
          <w:numId w:val="64"/>
        </w:numPr>
        <w:tabs>
          <w:tab w:val="left" w:pos="934"/>
        </w:tabs>
        <w:autoSpaceDE w:val="0"/>
        <w:autoSpaceDN w:val="0"/>
        <w:spacing w:after="0" w:line="240" w:lineRule="auto"/>
        <w:ind w:right="17" w:firstLine="0"/>
        <w:contextualSpacing w:val="0"/>
        <w:jc w:val="both"/>
        <w:rPr>
          <w:rFonts w:cs="Times New Roman"/>
        </w:rPr>
      </w:pPr>
      <w:r w:rsidRPr="00BF00F5">
        <w:rPr>
          <w:rFonts w:cs="Times New Roman"/>
        </w:rPr>
        <w:t xml:space="preserve">Describe the four categories of severity of procedures defined in the legislation, give examples of each category and state the circumstances in which the severe category may be </w:t>
      </w:r>
      <w:r w:rsidRPr="00BF00F5">
        <w:rPr>
          <w:rFonts w:cs="Times New Roman"/>
          <w:spacing w:val="-2"/>
        </w:rPr>
        <w:t>exceeded.</w:t>
      </w:r>
    </w:p>
    <w:p w14:paraId="2253A1E9" w14:textId="77777777" w:rsidR="00BF00F5" w:rsidRPr="00BF00F5" w:rsidRDefault="00BF00F5" w:rsidP="00BF00F5">
      <w:pPr>
        <w:pStyle w:val="Prrafodelista"/>
        <w:widowControl w:val="0"/>
        <w:numPr>
          <w:ilvl w:val="1"/>
          <w:numId w:val="64"/>
        </w:numPr>
        <w:tabs>
          <w:tab w:val="left" w:pos="879"/>
        </w:tabs>
        <w:autoSpaceDE w:val="0"/>
        <w:autoSpaceDN w:val="0"/>
        <w:spacing w:before="252" w:after="0" w:line="240" w:lineRule="auto"/>
        <w:ind w:left="879" w:hanging="496"/>
        <w:contextualSpacing w:val="0"/>
        <w:jc w:val="both"/>
        <w:rPr>
          <w:rFonts w:cs="Times New Roman"/>
        </w:rPr>
      </w:pPr>
      <w:r w:rsidRPr="00BF00F5">
        <w:rPr>
          <w:rFonts w:cs="Times New Roman"/>
        </w:rPr>
        <w:t>Describe</w:t>
      </w:r>
      <w:r w:rsidRPr="00BF00F5">
        <w:rPr>
          <w:rFonts w:cs="Times New Roman"/>
          <w:spacing w:val="-8"/>
        </w:rPr>
        <w:t xml:space="preserve"> </w:t>
      </w:r>
      <w:r w:rsidRPr="00BF00F5">
        <w:rPr>
          <w:rFonts w:cs="Times New Roman"/>
        </w:rPr>
        <w:t>the</w:t>
      </w:r>
      <w:r w:rsidRPr="00BF00F5">
        <w:rPr>
          <w:rFonts w:cs="Times New Roman"/>
          <w:spacing w:val="-4"/>
        </w:rPr>
        <w:t xml:space="preserve"> </w:t>
      </w:r>
      <w:r w:rsidRPr="00BF00F5">
        <w:rPr>
          <w:rFonts w:cs="Times New Roman"/>
        </w:rPr>
        <w:t>difference</w:t>
      </w:r>
      <w:r w:rsidRPr="00BF00F5">
        <w:rPr>
          <w:rFonts w:cs="Times New Roman"/>
          <w:spacing w:val="-4"/>
        </w:rPr>
        <w:t xml:space="preserve"> </w:t>
      </w:r>
      <w:r w:rsidRPr="00BF00F5">
        <w:rPr>
          <w:rFonts w:cs="Times New Roman"/>
        </w:rPr>
        <w:t>between</w:t>
      </w:r>
      <w:r w:rsidRPr="00BF00F5">
        <w:rPr>
          <w:rFonts w:cs="Times New Roman"/>
          <w:spacing w:val="-4"/>
        </w:rPr>
        <w:t xml:space="preserve"> </w:t>
      </w:r>
      <w:r w:rsidRPr="00BF00F5">
        <w:rPr>
          <w:rFonts w:cs="Times New Roman"/>
        </w:rPr>
        <w:t>prospective</w:t>
      </w:r>
      <w:r w:rsidRPr="00BF00F5">
        <w:rPr>
          <w:rFonts w:cs="Times New Roman"/>
          <w:spacing w:val="-6"/>
        </w:rPr>
        <w:t xml:space="preserve"> </w:t>
      </w:r>
      <w:r w:rsidRPr="00BF00F5">
        <w:rPr>
          <w:rFonts w:cs="Times New Roman"/>
        </w:rPr>
        <w:t>and</w:t>
      </w:r>
      <w:r w:rsidRPr="00BF00F5">
        <w:rPr>
          <w:rFonts w:cs="Times New Roman"/>
          <w:spacing w:val="-5"/>
        </w:rPr>
        <w:t xml:space="preserve"> </w:t>
      </w:r>
      <w:r w:rsidRPr="00BF00F5">
        <w:rPr>
          <w:rFonts w:cs="Times New Roman"/>
        </w:rPr>
        <w:t>actual</w:t>
      </w:r>
      <w:r w:rsidRPr="00BF00F5">
        <w:rPr>
          <w:rFonts w:cs="Times New Roman"/>
          <w:spacing w:val="-6"/>
        </w:rPr>
        <w:t xml:space="preserve"> </w:t>
      </w:r>
      <w:r w:rsidRPr="00BF00F5">
        <w:rPr>
          <w:rFonts w:cs="Times New Roman"/>
        </w:rPr>
        <w:t>severity</w:t>
      </w:r>
      <w:r w:rsidRPr="00BF00F5">
        <w:rPr>
          <w:rFonts w:cs="Times New Roman"/>
          <w:spacing w:val="-4"/>
        </w:rPr>
        <w:t xml:space="preserve"> </w:t>
      </w:r>
      <w:r w:rsidRPr="00BF00F5">
        <w:rPr>
          <w:rFonts w:cs="Times New Roman"/>
        </w:rPr>
        <w:t>of</w:t>
      </w:r>
      <w:r w:rsidRPr="00BF00F5">
        <w:rPr>
          <w:rFonts w:cs="Times New Roman"/>
          <w:spacing w:val="2"/>
        </w:rPr>
        <w:t xml:space="preserve"> </w:t>
      </w:r>
      <w:r w:rsidRPr="00BF00F5">
        <w:rPr>
          <w:rFonts w:cs="Times New Roman"/>
          <w:spacing w:val="-2"/>
        </w:rPr>
        <w:t>procedures.</w:t>
      </w:r>
    </w:p>
    <w:p w14:paraId="7D773378" w14:textId="77777777" w:rsidR="00BF00F5" w:rsidRPr="00BF00F5" w:rsidRDefault="00BF00F5" w:rsidP="00BF00F5">
      <w:pPr>
        <w:pStyle w:val="Textoindependiente"/>
        <w:jc w:val="both"/>
      </w:pPr>
    </w:p>
    <w:p w14:paraId="60FE7BE7" w14:textId="77777777" w:rsidR="00BF00F5" w:rsidRPr="00BF00F5" w:rsidRDefault="00BF00F5" w:rsidP="00BF00F5">
      <w:pPr>
        <w:pStyle w:val="Prrafodelista"/>
        <w:widowControl w:val="0"/>
        <w:numPr>
          <w:ilvl w:val="1"/>
          <w:numId w:val="64"/>
        </w:numPr>
        <w:tabs>
          <w:tab w:val="left" w:pos="879"/>
        </w:tabs>
        <w:autoSpaceDE w:val="0"/>
        <w:autoSpaceDN w:val="0"/>
        <w:spacing w:after="0" w:line="240" w:lineRule="auto"/>
        <w:ind w:left="879" w:hanging="496"/>
        <w:contextualSpacing w:val="0"/>
        <w:jc w:val="both"/>
        <w:rPr>
          <w:rFonts w:cs="Times New Roman"/>
        </w:rPr>
      </w:pPr>
      <w:r w:rsidRPr="00BF00F5">
        <w:rPr>
          <w:rFonts w:cs="Times New Roman"/>
        </w:rPr>
        <w:t>Differentiate</w:t>
      </w:r>
      <w:r w:rsidRPr="00BF00F5">
        <w:rPr>
          <w:rFonts w:cs="Times New Roman"/>
          <w:spacing w:val="-6"/>
        </w:rPr>
        <w:t xml:space="preserve"> </w:t>
      </w:r>
      <w:r w:rsidRPr="00BF00F5">
        <w:rPr>
          <w:rFonts w:cs="Times New Roman"/>
        </w:rPr>
        <w:t>between</w:t>
      </w:r>
      <w:r w:rsidRPr="00BF00F5">
        <w:rPr>
          <w:rFonts w:cs="Times New Roman"/>
          <w:spacing w:val="-7"/>
        </w:rPr>
        <w:t xml:space="preserve"> </w:t>
      </w:r>
      <w:r w:rsidRPr="00BF00F5">
        <w:rPr>
          <w:rFonts w:cs="Times New Roman"/>
        </w:rPr>
        <w:t>single</w:t>
      </w:r>
      <w:r w:rsidRPr="00BF00F5">
        <w:rPr>
          <w:rFonts w:cs="Times New Roman"/>
          <w:spacing w:val="-3"/>
        </w:rPr>
        <w:t xml:space="preserve"> </w:t>
      </w:r>
      <w:r w:rsidRPr="00BF00F5">
        <w:rPr>
          <w:rFonts w:cs="Times New Roman"/>
        </w:rPr>
        <w:t>and</w:t>
      </w:r>
      <w:r w:rsidRPr="00BF00F5">
        <w:rPr>
          <w:rFonts w:cs="Times New Roman"/>
          <w:spacing w:val="-7"/>
        </w:rPr>
        <w:t xml:space="preserve"> </w:t>
      </w:r>
      <w:r w:rsidRPr="00BF00F5">
        <w:rPr>
          <w:rFonts w:cs="Times New Roman"/>
        </w:rPr>
        <w:t>multi-step</w:t>
      </w:r>
      <w:r w:rsidRPr="00BF00F5">
        <w:rPr>
          <w:rFonts w:cs="Times New Roman"/>
          <w:spacing w:val="-3"/>
        </w:rPr>
        <w:t xml:space="preserve"> </w:t>
      </w:r>
      <w:r w:rsidRPr="00BF00F5">
        <w:rPr>
          <w:rFonts w:cs="Times New Roman"/>
          <w:spacing w:val="-2"/>
        </w:rPr>
        <w:t>procedures.</w:t>
      </w:r>
    </w:p>
    <w:p w14:paraId="1DE429C2" w14:textId="77777777" w:rsidR="00BF00F5" w:rsidRPr="00BF00F5" w:rsidRDefault="00BF00F5" w:rsidP="00BF00F5">
      <w:pPr>
        <w:pStyle w:val="Textoindependiente"/>
        <w:spacing w:before="1"/>
        <w:jc w:val="both"/>
      </w:pPr>
    </w:p>
    <w:p w14:paraId="5522ACF9" w14:textId="77777777" w:rsidR="00BF00F5" w:rsidRPr="00BF00F5" w:rsidRDefault="00BF00F5" w:rsidP="00BF00F5">
      <w:pPr>
        <w:pStyle w:val="Prrafodelista"/>
        <w:widowControl w:val="0"/>
        <w:numPr>
          <w:ilvl w:val="1"/>
          <w:numId w:val="64"/>
        </w:numPr>
        <w:tabs>
          <w:tab w:val="left" w:pos="879"/>
        </w:tabs>
        <w:autoSpaceDE w:val="0"/>
        <w:autoSpaceDN w:val="0"/>
        <w:spacing w:after="0" w:line="240" w:lineRule="auto"/>
        <w:ind w:left="879" w:hanging="496"/>
        <w:contextualSpacing w:val="0"/>
        <w:jc w:val="both"/>
        <w:rPr>
          <w:rFonts w:cs="Times New Roman"/>
        </w:rPr>
      </w:pPr>
      <w:r w:rsidRPr="00BF00F5">
        <w:rPr>
          <w:rFonts w:cs="Times New Roman"/>
        </w:rPr>
        <w:t>Explain</w:t>
      </w:r>
      <w:r w:rsidRPr="00BF00F5">
        <w:rPr>
          <w:rFonts w:cs="Times New Roman"/>
          <w:spacing w:val="-4"/>
        </w:rPr>
        <w:t xml:space="preserve"> </w:t>
      </w:r>
      <w:r w:rsidRPr="00BF00F5">
        <w:rPr>
          <w:rFonts w:cs="Times New Roman"/>
        </w:rPr>
        <w:t>the</w:t>
      </w:r>
      <w:r w:rsidRPr="00BF00F5">
        <w:rPr>
          <w:rFonts w:cs="Times New Roman"/>
          <w:spacing w:val="-4"/>
        </w:rPr>
        <w:t xml:space="preserve"> </w:t>
      </w:r>
      <w:r w:rsidRPr="00BF00F5">
        <w:rPr>
          <w:rFonts w:cs="Times New Roman"/>
        </w:rPr>
        <w:t>difference</w:t>
      </w:r>
      <w:r w:rsidRPr="00BF00F5">
        <w:rPr>
          <w:rFonts w:cs="Times New Roman"/>
          <w:spacing w:val="-5"/>
        </w:rPr>
        <w:t xml:space="preserve"> </w:t>
      </w:r>
      <w:r w:rsidRPr="00BF00F5">
        <w:rPr>
          <w:rFonts w:cs="Times New Roman"/>
        </w:rPr>
        <w:t>between</w:t>
      </w:r>
      <w:r w:rsidRPr="00BF00F5">
        <w:rPr>
          <w:rFonts w:cs="Times New Roman"/>
          <w:spacing w:val="-4"/>
        </w:rPr>
        <w:t xml:space="preserve"> </w:t>
      </w:r>
      <w:r w:rsidRPr="00BF00F5">
        <w:rPr>
          <w:rFonts w:cs="Times New Roman"/>
        </w:rPr>
        <w:t>re-use</w:t>
      </w:r>
      <w:r w:rsidRPr="00BF00F5">
        <w:rPr>
          <w:rFonts w:cs="Times New Roman"/>
          <w:spacing w:val="-3"/>
        </w:rPr>
        <w:t xml:space="preserve"> </w:t>
      </w:r>
      <w:r w:rsidRPr="00BF00F5">
        <w:rPr>
          <w:rFonts w:cs="Times New Roman"/>
        </w:rPr>
        <w:t>and</w:t>
      </w:r>
      <w:r w:rsidRPr="00BF00F5">
        <w:rPr>
          <w:rFonts w:cs="Times New Roman"/>
          <w:spacing w:val="-4"/>
        </w:rPr>
        <w:t xml:space="preserve"> </w:t>
      </w:r>
      <w:r w:rsidRPr="00BF00F5">
        <w:rPr>
          <w:rFonts w:cs="Times New Roman"/>
        </w:rPr>
        <w:t>continuous</w:t>
      </w:r>
      <w:r w:rsidRPr="00BF00F5">
        <w:rPr>
          <w:rFonts w:cs="Times New Roman"/>
          <w:spacing w:val="-3"/>
        </w:rPr>
        <w:t xml:space="preserve"> </w:t>
      </w:r>
      <w:r w:rsidRPr="00BF00F5">
        <w:rPr>
          <w:rFonts w:cs="Times New Roman"/>
          <w:spacing w:val="-4"/>
        </w:rPr>
        <w:t>use.</w:t>
      </w:r>
    </w:p>
    <w:p w14:paraId="2E52C0D2" w14:textId="77777777" w:rsidR="00BF00F5" w:rsidRPr="00BF00F5" w:rsidRDefault="00BF00F5" w:rsidP="00BF00F5">
      <w:pPr>
        <w:pStyle w:val="Textoindependiente"/>
        <w:jc w:val="both"/>
      </w:pPr>
    </w:p>
    <w:p w14:paraId="37BC1580" w14:textId="77777777" w:rsidR="00BF00F5" w:rsidRPr="00BF00F5" w:rsidRDefault="00BF00F5" w:rsidP="00BF00F5">
      <w:pPr>
        <w:pStyle w:val="Prrafodelista"/>
        <w:widowControl w:val="0"/>
        <w:numPr>
          <w:ilvl w:val="1"/>
          <w:numId w:val="64"/>
        </w:numPr>
        <w:tabs>
          <w:tab w:val="left" w:pos="893"/>
        </w:tabs>
        <w:autoSpaceDE w:val="0"/>
        <w:autoSpaceDN w:val="0"/>
        <w:spacing w:after="0" w:line="240" w:lineRule="auto"/>
        <w:ind w:right="17" w:firstLine="0"/>
        <w:contextualSpacing w:val="0"/>
        <w:jc w:val="both"/>
        <w:rPr>
          <w:rFonts w:cs="Times New Roman"/>
        </w:rPr>
      </w:pPr>
      <w:r w:rsidRPr="00BF00F5">
        <w:rPr>
          <w:rFonts w:cs="Times New Roman"/>
        </w:rPr>
        <w:t>Recognise how the actual severity of a procedure determines whether re-use can be legally authorised and if so, what the limitations are on further use.</w:t>
      </w:r>
    </w:p>
    <w:p w14:paraId="4591A7D7" w14:textId="77777777" w:rsidR="00BF00F5" w:rsidRPr="00BF00F5" w:rsidRDefault="00BF00F5" w:rsidP="00BF00F5">
      <w:pPr>
        <w:pStyle w:val="Textoindependiente"/>
        <w:spacing w:before="22"/>
        <w:jc w:val="both"/>
      </w:pPr>
    </w:p>
    <w:p w14:paraId="7FE0C2DC" w14:textId="5A2FF1C4" w:rsidR="00BF00F5" w:rsidRPr="00E64ED2" w:rsidRDefault="00E64ED2" w:rsidP="00BF00F5">
      <w:pPr>
        <w:rPr>
          <w:b/>
          <w:bCs/>
        </w:rPr>
      </w:pPr>
      <w:r w:rsidRPr="00E64ED2">
        <w:rPr>
          <w:b/>
          <w:bCs/>
        </w:rPr>
        <w:t xml:space="preserve">ii) </w:t>
      </w:r>
      <w:r w:rsidR="00BF00F5" w:rsidRPr="00E64ED2">
        <w:rPr>
          <w:b/>
          <w:bCs/>
        </w:rPr>
        <w:t>Demonstrate</w:t>
      </w:r>
      <w:r w:rsidR="00BF00F5" w:rsidRPr="00E64ED2">
        <w:rPr>
          <w:b/>
          <w:bCs/>
          <w:spacing w:val="-3"/>
        </w:rPr>
        <w:t xml:space="preserve"> </w:t>
      </w:r>
      <w:r w:rsidR="00BF00F5" w:rsidRPr="00E64ED2">
        <w:rPr>
          <w:b/>
          <w:bCs/>
        </w:rPr>
        <w:t>an</w:t>
      </w:r>
      <w:r w:rsidR="00BF00F5" w:rsidRPr="00E64ED2">
        <w:rPr>
          <w:b/>
          <w:bCs/>
          <w:spacing w:val="-3"/>
        </w:rPr>
        <w:t xml:space="preserve"> </w:t>
      </w:r>
      <w:r w:rsidR="00BF00F5" w:rsidRPr="00E64ED2">
        <w:rPr>
          <w:b/>
          <w:bCs/>
        </w:rPr>
        <w:t>understanding</w:t>
      </w:r>
      <w:r w:rsidR="00BF00F5" w:rsidRPr="00E64ED2">
        <w:rPr>
          <w:b/>
          <w:bCs/>
          <w:spacing w:val="-3"/>
        </w:rPr>
        <w:t xml:space="preserve"> </w:t>
      </w:r>
      <w:r w:rsidR="00BF00F5" w:rsidRPr="00E64ED2">
        <w:rPr>
          <w:b/>
          <w:bCs/>
        </w:rPr>
        <w:t>of</w:t>
      </w:r>
      <w:r w:rsidR="00BF00F5" w:rsidRPr="00E64ED2">
        <w:rPr>
          <w:b/>
          <w:bCs/>
          <w:spacing w:val="-5"/>
        </w:rPr>
        <w:t xml:space="preserve"> </w:t>
      </w:r>
      <w:r w:rsidR="00BF00F5" w:rsidRPr="00E64ED2">
        <w:rPr>
          <w:b/>
          <w:bCs/>
        </w:rPr>
        <w:t>the</w:t>
      </w:r>
      <w:r w:rsidR="00BF00F5" w:rsidRPr="00E64ED2">
        <w:rPr>
          <w:b/>
          <w:bCs/>
          <w:spacing w:val="-3"/>
        </w:rPr>
        <w:t xml:space="preserve"> </w:t>
      </w:r>
      <w:r w:rsidR="00BF00F5" w:rsidRPr="00E64ED2">
        <w:rPr>
          <w:b/>
          <w:bCs/>
        </w:rPr>
        <w:t>nature</w:t>
      </w:r>
      <w:r w:rsidR="00BF00F5" w:rsidRPr="00E64ED2">
        <w:rPr>
          <w:b/>
          <w:bCs/>
          <w:spacing w:val="-3"/>
        </w:rPr>
        <w:t xml:space="preserve"> </w:t>
      </w:r>
      <w:r w:rsidR="00BF00F5" w:rsidRPr="00E64ED2">
        <w:rPr>
          <w:b/>
          <w:bCs/>
        </w:rPr>
        <w:t>and</w:t>
      </w:r>
      <w:r w:rsidR="00BF00F5" w:rsidRPr="00E64ED2">
        <w:rPr>
          <w:b/>
          <w:bCs/>
          <w:spacing w:val="-3"/>
        </w:rPr>
        <w:t xml:space="preserve"> </w:t>
      </w:r>
      <w:r w:rsidR="00BF00F5" w:rsidRPr="00E64ED2">
        <w:rPr>
          <w:b/>
          <w:bCs/>
        </w:rPr>
        <w:t>value</w:t>
      </w:r>
      <w:r w:rsidR="00BF00F5" w:rsidRPr="00E64ED2">
        <w:rPr>
          <w:b/>
          <w:bCs/>
          <w:spacing w:val="-3"/>
        </w:rPr>
        <w:t xml:space="preserve"> </w:t>
      </w:r>
      <w:r w:rsidR="00BF00F5" w:rsidRPr="00E64ED2">
        <w:rPr>
          <w:b/>
          <w:bCs/>
        </w:rPr>
        <w:t>of</w:t>
      </w:r>
      <w:r w:rsidR="00BF00F5" w:rsidRPr="00E64ED2">
        <w:rPr>
          <w:b/>
          <w:bCs/>
          <w:spacing w:val="-3"/>
        </w:rPr>
        <w:t xml:space="preserve"> </w:t>
      </w:r>
      <w:r w:rsidR="00BF00F5" w:rsidRPr="00E64ED2">
        <w:rPr>
          <w:b/>
          <w:bCs/>
        </w:rPr>
        <w:t>the</w:t>
      </w:r>
      <w:r w:rsidR="00BF00F5" w:rsidRPr="00E64ED2">
        <w:rPr>
          <w:b/>
          <w:bCs/>
          <w:spacing w:val="-3"/>
        </w:rPr>
        <w:t xml:space="preserve"> </w:t>
      </w:r>
      <w:r w:rsidR="00BF00F5" w:rsidRPr="00E64ED2">
        <w:rPr>
          <w:b/>
          <w:bCs/>
        </w:rPr>
        <w:t>severity</w:t>
      </w:r>
      <w:r w:rsidR="00BF00F5" w:rsidRPr="00E64ED2">
        <w:rPr>
          <w:b/>
          <w:bCs/>
          <w:spacing w:val="-6"/>
        </w:rPr>
        <w:t xml:space="preserve"> </w:t>
      </w:r>
      <w:r w:rsidR="00BF00F5" w:rsidRPr="00E64ED2">
        <w:rPr>
          <w:b/>
          <w:bCs/>
        </w:rPr>
        <w:t xml:space="preserve">assessment </w:t>
      </w:r>
      <w:r w:rsidR="00BF00F5" w:rsidRPr="00E64ED2">
        <w:rPr>
          <w:b/>
          <w:bCs/>
          <w:spacing w:val="-2"/>
        </w:rPr>
        <w:t>framework</w:t>
      </w:r>
    </w:p>
    <w:p w14:paraId="6CA0775E" w14:textId="77777777" w:rsidR="00BF00F5" w:rsidRPr="00BF00F5" w:rsidRDefault="00BF00F5" w:rsidP="00BF00F5">
      <w:pPr>
        <w:pStyle w:val="Textoindependiente"/>
        <w:spacing w:before="19"/>
        <w:jc w:val="both"/>
        <w:rPr>
          <w:b/>
        </w:rPr>
      </w:pPr>
    </w:p>
    <w:p w14:paraId="63103E51" w14:textId="77777777" w:rsidR="00BF00F5" w:rsidRPr="00BF00F5" w:rsidRDefault="00BF00F5" w:rsidP="00BF00F5">
      <w:pPr>
        <w:pStyle w:val="Prrafodelista"/>
        <w:widowControl w:val="0"/>
        <w:numPr>
          <w:ilvl w:val="1"/>
          <w:numId w:val="64"/>
        </w:numPr>
        <w:tabs>
          <w:tab w:val="left" w:pos="879"/>
        </w:tabs>
        <w:autoSpaceDE w:val="0"/>
        <w:autoSpaceDN w:val="0"/>
        <w:spacing w:after="0" w:line="240" w:lineRule="auto"/>
        <w:ind w:left="879" w:hanging="496"/>
        <w:contextualSpacing w:val="0"/>
        <w:jc w:val="both"/>
        <w:rPr>
          <w:rFonts w:cs="Times New Roman"/>
        </w:rPr>
      </w:pPr>
      <w:r w:rsidRPr="00BF00F5">
        <w:rPr>
          <w:rFonts w:cs="Times New Roman"/>
        </w:rPr>
        <w:t>Explain</w:t>
      </w:r>
      <w:r w:rsidRPr="00BF00F5">
        <w:rPr>
          <w:rFonts w:cs="Times New Roman"/>
          <w:spacing w:val="-7"/>
        </w:rPr>
        <w:t xml:space="preserve"> </w:t>
      </w:r>
      <w:r w:rsidRPr="00BF00F5">
        <w:rPr>
          <w:rFonts w:cs="Times New Roman"/>
        </w:rPr>
        <w:t>the</w:t>
      </w:r>
      <w:r w:rsidRPr="00BF00F5">
        <w:rPr>
          <w:rFonts w:cs="Times New Roman"/>
          <w:spacing w:val="-5"/>
        </w:rPr>
        <w:t xml:space="preserve"> </w:t>
      </w:r>
      <w:r w:rsidRPr="00BF00F5">
        <w:rPr>
          <w:rFonts w:cs="Times New Roman"/>
        </w:rPr>
        <w:t>reasons</w:t>
      </w:r>
      <w:r w:rsidRPr="00BF00F5">
        <w:rPr>
          <w:rFonts w:cs="Times New Roman"/>
          <w:spacing w:val="-4"/>
        </w:rPr>
        <w:t xml:space="preserve"> </w:t>
      </w:r>
      <w:r w:rsidRPr="00BF00F5">
        <w:rPr>
          <w:rFonts w:cs="Times New Roman"/>
        </w:rPr>
        <w:t>for</w:t>
      </w:r>
      <w:r w:rsidRPr="00BF00F5">
        <w:rPr>
          <w:rFonts w:cs="Times New Roman"/>
          <w:spacing w:val="-5"/>
        </w:rPr>
        <w:t xml:space="preserve"> </w:t>
      </w:r>
      <w:r w:rsidRPr="00BF00F5">
        <w:rPr>
          <w:rFonts w:cs="Times New Roman"/>
        </w:rPr>
        <w:t>undertaking</w:t>
      </w:r>
      <w:r w:rsidRPr="00BF00F5">
        <w:rPr>
          <w:rFonts w:cs="Times New Roman"/>
          <w:spacing w:val="-5"/>
        </w:rPr>
        <w:t xml:space="preserve"> </w:t>
      </w:r>
      <w:r w:rsidRPr="00BF00F5">
        <w:rPr>
          <w:rFonts w:cs="Times New Roman"/>
        </w:rPr>
        <w:t>severity</w:t>
      </w:r>
      <w:r w:rsidRPr="00BF00F5">
        <w:rPr>
          <w:rFonts w:cs="Times New Roman"/>
          <w:spacing w:val="-4"/>
        </w:rPr>
        <w:t xml:space="preserve"> </w:t>
      </w:r>
      <w:r w:rsidRPr="00BF00F5">
        <w:rPr>
          <w:rFonts w:cs="Times New Roman"/>
        </w:rPr>
        <w:t>assessment</w:t>
      </w:r>
      <w:r w:rsidRPr="00BF00F5">
        <w:rPr>
          <w:rFonts w:cs="Times New Roman"/>
          <w:spacing w:val="-4"/>
        </w:rPr>
        <w:t xml:space="preserve"> </w:t>
      </w:r>
      <w:r w:rsidRPr="00BF00F5">
        <w:rPr>
          <w:rFonts w:cs="Times New Roman"/>
        </w:rPr>
        <w:t>of</w:t>
      </w:r>
      <w:r w:rsidRPr="00BF00F5">
        <w:rPr>
          <w:rFonts w:cs="Times New Roman"/>
          <w:spacing w:val="-4"/>
        </w:rPr>
        <w:t xml:space="preserve"> </w:t>
      </w:r>
      <w:r w:rsidRPr="00BF00F5">
        <w:rPr>
          <w:rFonts w:cs="Times New Roman"/>
          <w:spacing w:val="-2"/>
        </w:rPr>
        <w:t>procedures.</w:t>
      </w:r>
    </w:p>
    <w:p w14:paraId="01339C4C" w14:textId="77777777" w:rsidR="00BF00F5" w:rsidRPr="00BF00F5" w:rsidRDefault="00BF00F5" w:rsidP="00BF00F5">
      <w:pPr>
        <w:pStyle w:val="Textoindependiente"/>
        <w:spacing w:before="1"/>
        <w:jc w:val="both"/>
      </w:pPr>
    </w:p>
    <w:p w14:paraId="33FFAE2E" w14:textId="77777777" w:rsidR="00BF00F5" w:rsidRPr="00BF00F5" w:rsidRDefault="00BF00F5" w:rsidP="00BF00F5">
      <w:pPr>
        <w:pStyle w:val="Prrafodelista"/>
        <w:widowControl w:val="0"/>
        <w:numPr>
          <w:ilvl w:val="1"/>
          <w:numId w:val="64"/>
        </w:numPr>
        <w:tabs>
          <w:tab w:val="left" w:pos="1037"/>
        </w:tabs>
        <w:autoSpaceDE w:val="0"/>
        <w:autoSpaceDN w:val="0"/>
        <w:spacing w:after="0" w:line="240" w:lineRule="auto"/>
        <w:ind w:right="18" w:firstLine="0"/>
        <w:contextualSpacing w:val="0"/>
        <w:jc w:val="both"/>
        <w:rPr>
          <w:rFonts w:cs="Times New Roman"/>
        </w:rPr>
      </w:pPr>
      <w:r w:rsidRPr="00BF00F5">
        <w:rPr>
          <w:rFonts w:cs="Times New Roman"/>
        </w:rPr>
        <w:t>Explain the multiple factors that should be considered in both prospective and actual assessment of severity.</w:t>
      </w:r>
    </w:p>
    <w:p w14:paraId="5C7638C6" w14:textId="77777777" w:rsidR="00BF00F5" w:rsidRDefault="00BF00F5" w:rsidP="00BF00F5">
      <w:pPr>
        <w:pStyle w:val="Prrafodelista"/>
        <w:widowControl w:val="0"/>
        <w:numPr>
          <w:ilvl w:val="1"/>
          <w:numId w:val="64"/>
        </w:numPr>
        <w:tabs>
          <w:tab w:val="left" w:pos="1009"/>
        </w:tabs>
        <w:autoSpaceDE w:val="0"/>
        <w:autoSpaceDN w:val="0"/>
        <w:spacing w:before="252" w:after="0" w:line="240" w:lineRule="auto"/>
        <w:ind w:right="18" w:firstLine="0"/>
        <w:contextualSpacing w:val="0"/>
        <w:jc w:val="both"/>
        <w:rPr>
          <w:rFonts w:cs="Times New Roman"/>
        </w:rPr>
      </w:pPr>
      <w:r w:rsidRPr="00BF00F5">
        <w:rPr>
          <w:rFonts w:cs="Times New Roman"/>
        </w:rPr>
        <w:t xml:space="preserve">Describe the concepts of direct and contingent suffering and be able to give examples of procedural and non-procedural harms. Explain how both procedural and non-procedural harms can have adverse effects on the welfare of animals used in research. </w:t>
      </w:r>
    </w:p>
    <w:p w14:paraId="67450EA4" w14:textId="0079D1E7" w:rsidR="00BF00F5" w:rsidRPr="00BF00F5" w:rsidRDefault="00BF00F5" w:rsidP="00BF00F5">
      <w:pPr>
        <w:pStyle w:val="Prrafodelista"/>
        <w:widowControl w:val="0"/>
        <w:numPr>
          <w:ilvl w:val="1"/>
          <w:numId w:val="64"/>
        </w:numPr>
        <w:tabs>
          <w:tab w:val="left" w:pos="1009"/>
        </w:tabs>
        <w:autoSpaceDE w:val="0"/>
        <w:autoSpaceDN w:val="0"/>
        <w:spacing w:before="252" w:after="0" w:line="240" w:lineRule="auto"/>
        <w:ind w:right="18" w:firstLine="0"/>
        <w:contextualSpacing w:val="0"/>
        <w:jc w:val="both"/>
        <w:rPr>
          <w:rFonts w:cs="Times New Roman"/>
        </w:rPr>
      </w:pPr>
      <w:r w:rsidRPr="00BF00F5">
        <w:rPr>
          <w:rFonts w:cs="Times New Roman"/>
        </w:rPr>
        <w:t>Describe how</w:t>
      </w:r>
      <w:r w:rsidRPr="00BF00F5">
        <w:rPr>
          <w:rFonts w:cs="Times New Roman"/>
          <w:spacing w:val="-1"/>
        </w:rPr>
        <w:t xml:space="preserve"> </w:t>
      </w:r>
      <w:r w:rsidRPr="00BF00F5">
        <w:rPr>
          <w:rFonts w:cs="Times New Roman"/>
        </w:rPr>
        <w:t>refinements can potentially reduce the severity classification of procedures and explain why such refinements should aim to decrease both procedural and nonprocedural harms.</w:t>
      </w:r>
    </w:p>
    <w:p w14:paraId="5F4FA3DC" w14:textId="77777777" w:rsidR="00BF00F5" w:rsidRPr="00BF00F5" w:rsidRDefault="00BF00F5" w:rsidP="00BF00F5">
      <w:pPr>
        <w:pStyle w:val="Textoindependiente"/>
        <w:jc w:val="both"/>
      </w:pPr>
    </w:p>
    <w:p w14:paraId="0D4E198C" w14:textId="77777777" w:rsidR="00BF00F5" w:rsidRPr="00BF00F5" w:rsidRDefault="00BF00F5" w:rsidP="00BF00F5">
      <w:pPr>
        <w:pStyle w:val="Prrafodelista"/>
        <w:widowControl w:val="0"/>
        <w:numPr>
          <w:ilvl w:val="1"/>
          <w:numId w:val="64"/>
        </w:numPr>
        <w:tabs>
          <w:tab w:val="left" w:pos="997"/>
        </w:tabs>
        <w:autoSpaceDE w:val="0"/>
        <w:autoSpaceDN w:val="0"/>
        <w:spacing w:after="0" w:line="240" w:lineRule="auto"/>
        <w:ind w:right="18" w:firstLine="0"/>
        <w:contextualSpacing w:val="0"/>
        <w:jc w:val="both"/>
        <w:rPr>
          <w:rFonts w:cs="Times New Roman"/>
        </w:rPr>
      </w:pPr>
      <w:r w:rsidRPr="00BF00F5">
        <w:rPr>
          <w:rFonts w:cs="Times New Roman"/>
        </w:rPr>
        <w:t>Describe cumulative severity, the factors to be considered in assessing cumulative severity and the effect this may have on the prospective and actual classification of severity.</w:t>
      </w:r>
    </w:p>
    <w:p w14:paraId="0836D58C" w14:textId="77777777" w:rsidR="00BF00F5" w:rsidRPr="00BF00F5" w:rsidRDefault="00BF00F5" w:rsidP="00BF00F5">
      <w:pPr>
        <w:pStyle w:val="Textoindependiente"/>
        <w:spacing w:before="2"/>
        <w:jc w:val="both"/>
      </w:pPr>
    </w:p>
    <w:p w14:paraId="3AAB0C7D" w14:textId="77777777" w:rsidR="00BF00F5" w:rsidRPr="00BF00F5" w:rsidRDefault="00BF00F5" w:rsidP="00BF00F5">
      <w:pPr>
        <w:pStyle w:val="Prrafodelista"/>
        <w:widowControl w:val="0"/>
        <w:numPr>
          <w:ilvl w:val="1"/>
          <w:numId w:val="64"/>
        </w:numPr>
        <w:tabs>
          <w:tab w:val="left" w:pos="990"/>
        </w:tabs>
        <w:autoSpaceDE w:val="0"/>
        <w:autoSpaceDN w:val="0"/>
        <w:spacing w:after="0" w:line="240" w:lineRule="auto"/>
        <w:ind w:left="990" w:hanging="607"/>
        <w:contextualSpacing w:val="0"/>
        <w:jc w:val="both"/>
        <w:rPr>
          <w:rFonts w:cs="Times New Roman"/>
        </w:rPr>
      </w:pPr>
      <w:r w:rsidRPr="00BF00F5">
        <w:rPr>
          <w:rFonts w:cs="Times New Roman"/>
        </w:rPr>
        <w:t>State</w:t>
      </w:r>
      <w:r w:rsidRPr="00BF00F5">
        <w:rPr>
          <w:rFonts w:cs="Times New Roman"/>
          <w:spacing w:val="-6"/>
        </w:rPr>
        <w:t xml:space="preserve"> </w:t>
      </w:r>
      <w:r w:rsidRPr="00BF00F5">
        <w:rPr>
          <w:rFonts w:cs="Times New Roman"/>
        </w:rPr>
        <w:t>the</w:t>
      </w:r>
      <w:r w:rsidRPr="00BF00F5">
        <w:rPr>
          <w:rFonts w:cs="Times New Roman"/>
          <w:spacing w:val="-4"/>
        </w:rPr>
        <w:t xml:space="preserve"> </w:t>
      </w:r>
      <w:r w:rsidRPr="00BF00F5">
        <w:rPr>
          <w:rFonts w:cs="Times New Roman"/>
        </w:rPr>
        <w:t>legal</w:t>
      </w:r>
      <w:r w:rsidRPr="00BF00F5">
        <w:rPr>
          <w:rFonts w:cs="Times New Roman"/>
          <w:spacing w:val="-2"/>
        </w:rPr>
        <w:t xml:space="preserve"> </w:t>
      </w:r>
      <w:r w:rsidRPr="00BF00F5">
        <w:rPr>
          <w:rFonts w:cs="Times New Roman"/>
        </w:rPr>
        <w:t>requirements</w:t>
      </w:r>
      <w:r w:rsidRPr="00BF00F5">
        <w:rPr>
          <w:rFonts w:cs="Times New Roman"/>
          <w:spacing w:val="-6"/>
        </w:rPr>
        <w:t xml:space="preserve"> </w:t>
      </w:r>
      <w:r w:rsidRPr="00BF00F5">
        <w:rPr>
          <w:rFonts w:cs="Times New Roman"/>
        </w:rPr>
        <w:t>for</w:t>
      </w:r>
      <w:r w:rsidRPr="00BF00F5">
        <w:rPr>
          <w:rFonts w:cs="Times New Roman"/>
          <w:spacing w:val="-3"/>
        </w:rPr>
        <w:t xml:space="preserve"> </w:t>
      </w:r>
      <w:r w:rsidRPr="00BF00F5">
        <w:rPr>
          <w:rFonts w:cs="Times New Roman"/>
        </w:rPr>
        <w:t>prospective</w:t>
      </w:r>
      <w:r w:rsidRPr="00BF00F5">
        <w:rPr>
          <w:rFonts w:cs="Times New Roman"/>
          <w:spacing w:val="-4"/>
        </w:rPr>
        <w:t xml:space="preserve"> </w:t>
      </w:r>
      <w:r w:rsidRPr="00BF00F5">
        <w:rPr>
          <w:rFonts w:cs="Times New Roman"/>
        </w:rPr>
        <w:t>and</w:t>
      </w:r>
      <w:r w:rsidRPr="00BF00F5">
        <w:rPr>
          <w:rFonts w:cs="Times New Roman"/>
          <w:spacing w:val="-6"/>
        </w:rPr>
        <w:t xml:space="preserve"> </w:t>
      </w:r>
      <w:r w:rsidRPr="00BF00F5">
        <w:rPr>
          <w:rFonts w:cs="Times New Roman"/>
        </w:rPr>
        <w:t>on-going</w:t>
      </w:r>
      <w:r w:rsidRPr="00BF00F5">
        <w:rPr>
          <w:rFonts w:cs="Times New Roman"/>
          <w:spacing w:val="-3"/>
        </w:rPr>
        <w:t xml:space="preserve"> </w:t>
      </w:r>
      <w:r w:rsidRPr="00BF00F5">
        <w:rPr>
          <w:rFonts w:cs="Times New Roman"/>
        </w:rPr>
        <w:t>actual</w:t>
      </w:r>
      <w:r w:rsidRPr="00BF00F5">
        <w:rPr>
          <w:rFonts w:cs="Times New Roman"/>
          <w:spacing w:val="-6"/>
        </w:rPr>
        <w:t xml:space="preserve"> </w:t>
      </w:r>
      <w:r w:rsidRPr="00BF00F5">
        <w:rPr>
          <w:rFonts w:cs="Times New Roman"/>
        </w:rPr>
        <w:t>severity</w:t>
      </w:r>
      <w:r w:rsidRPr="00BF00F5">
        <w:rPr>
          <w:rFonts w:cs="Times New Roman"/>
          <w:spacing w:val="-2"/>
        </w:rPr>
        <w:t xml:space="preserve"> assessment.</w:t>
      </w:r>
    </w:p>
    <w:p w14:paraId="4F0AECD4" w14:textId="77777777" w:rsidR="00BF00F5" w:rsidRPr="00BF00F5" w:rsidRDefault="00BF00F5" w:rsidP="00BF00F5">
      <w:pPr>
        <w:pStyle w:val="Prrafodelista"/>
        <w:widowControl w:val="0"/>
        <w:numPr>
          <w:ilvl w:val="1"/>
          <w:numId w:val="64"/>
        </w:numPr>
        <w:tabs>
          <w:tab w:val="left" w:pos="1009"/>
        </w:tabs>
        <w:autoSpaceDE w:val="0"/>
        <w:autoSpaceDN w:val="0"/>
        <w:spacing w:before="251" w:after="0" w:line="240" w:lineRule="auto"/>
        <w:ind w:right="17" w:firstLine="0"/>
        <w:contextualSpacing w:val="0"/>
        <w:jc w:val="both"/>
        <w:rPr>
          <w:rFonts w:cs="Times New Roman"/>
        </w:rPr>
      </w:pPr>
      <w:r w:rsidRPr="00BF00F5">
        <w:rPr>
          <w:rFonts w:cs="Times New Roman"/>
        </w:rPr>
        <w:t>Explain the need for ongoing assessment of severity to enable application of refinements during procedures to avoid unnecessary suffering, and to enable assessment of the actual severity of procedures.</w:t>
      </w:r>
    </w:p>
    <w:p w14:paraId="712C5D8D" w14:textId="77777777" w:rsidR="00BF00F5" w:rsidRPr="00BF00F5" w:rsidRDefault="00BF00F5" w:rsidP="00BF00F5">
      <w:pPr>
        <w:pStyle w:val="Textoindependiente"/>
        <w:spacing w:before="1"/>
        <w:jc w:val="both"/>
      </w:pPr>
    </w:p>
    <w:p w14:paraId="4E0DD093" w14:textId="77777777" w:rsidR="00BF00F5" w:rsidRPr="00BF00F5" w:rsidRDefault="00BF00F5" w:rsidP="00BF00F5">
      <w:pPr>
        <w:pStyle w:val="Prrafodelista"/>
        <w:widowControl w:val="0"/>
        <w:numPr>
          <w:ilvl w:val="1"/>
          <w:numId w:val="64"/>
        </w:numPr>
        <w:tabs>
          <w:tab w:val="left" w:pos="1045"/>
        </w:tabs>
        <w:autoSpaceDE w:val="0"/>
        <w:autoSpaceDN w:val="0"/>
        <w:spacing w:after="0" w:line="242" w:lineRule="auto"/>
        <w:ind w:right="17" w:firstLine="0"/>
        <w:contextualSpacing w:val="0"/>
        <w:jc w:val="both"/>
        <w:rPr>
          <w:rFonts w:cs="Times New Roman"/>
        </w:rPr>
      </w:pPr>
      <w:r w:rsidRPr="00BF00F5">
        <w:rPr>
          <w:rFonts w:cs="Times New Roman"/>
        </w:rPr>
        <w:t>Define the criteria that determine whether a project is required to be retrospectively assessed by the competent authority.</w:t>
      </w:r>
    </w:p>
    <w:p w14:paraId="0307760A" w14:textId="77777777" w:rsidR="00BF00F5" w:rsidRPr="00BF00F5" w:rsidRDefault="00BF00F5" w:rsidP="00BF00F5">
      <w:pPr>
        <w:pStyle w:val="Textoindependiente"/>
        <w:spacing w:before="19"/>
        <w:jc w:val="both"/>
      </w:pPr>
    </w:p>
    <w:p w14:paraId="504820EB" w14:textId="733BA09C" w:rsidR="00BF00F5" w:rsidRPr="00E64ED2" w:rsidRDefault="00E64ED2" w:rsidP="00BF00F5">
      <w:pPr>
        <w:rPr>
          <w:b/>
          <w:bCs/>
        </w:rPr>
      </w:pPr>
      <w:r w:rsidRPr="00E64ED2">
        <w:rPr>
          <w:b/>
          <w:bCs/>
        </w:rPr>
        <w:t xml:space="preserve">iii) </w:t>
      </w:r>
      <w:r w:rsidR="00BF00F5" w:rsidRPr="00E64ED2">
        <w:rPr>
          <w:b/>
          <w:bCs/>
        </w:rPr>
        <w:t>Apply</w:t>
      </w:r>
      <w:r w:rsidR="00BF00F5" w:rsidRPr="00E64ED2">
        <w:rPr>
          <w:b/>
          <w:bCs/>
          <w:spacing w:val="-4"/>
        </w:rPr>
        <w:t xml:space="preserve"> </w:t>
      </w:r>
      <w:r w:rsidR="00BF00F5" w:rsidRPr="00E64ED2">
        <w:rPr>
          <w:b/>
          <w:bCs/>
        </w:rPr>
        <w:t>the</w:t>
      </w:r>
      <w:r w:rsidR="00BF00F5" w:rsidRPr="00E64ED2">
        <w:rPr>
          <w:b/>
          <w:bCs/>
          <w:spacing w:val="-7"/>
        </w:rPr>
        <w:t xml:space="preserve"> </w:t>
      </w:r>
      <w:r w:rsidR="00BF00F5" w:rsidRPr="00E64ED2">
        <w:rPr>
          <w:b/>
          <w:bCs/>
        </w:rPr>
        <w:t>severity</w:t>
      </w:r>
      <w:r w:rsidR="00BF00F5" w:rsidRPr="00E64ED2">
        <w:rPr>
          <w:b/>
          <w:bCs/>
          <w:spacing w:val="-4"/>
        </w:rPr>
        <w:t xml:space="preserve"> </w:t>
      </w:r>
      <w:r w:rsidR="00BF00F5" w:rsidRPr="00E64ED2">
        <w:rPr>
          <w:b/>
          <w:bCs/>
        </w:rPr>
        <w:t>assessment</w:t>
      </w:r>
      <w:r w:rsidR="00BF00F5" w:rsidRPr="00E64ED2">
        <w:rPr>
          <w:b/>
          <w:bCs/>
          <w:spacing w:val="-5"/>
        </w:rPr>
        <w:t xml:space="preserve"> </w:t>
      </w:r>
      <w:r w:rsidR="00BF00F5" w:rsidRPr="00E64ED2">
        <w:rPr>
          <w:b/>
          <w:bCs/>
          <w:spacing w:val="-2"/>
        </w:rPr>
        <w:t>framework</w:t>
      </w:r>
    </w:p>
    <w:p w14:paraId="7A23B58E" w14:textId="77777777" w:rsidR="00BF00F5" w:rsidRPr="00BF00F5" w:rsidRDefault="00BF00F5" w:rsidP="00BF00F5">
      <w:pPr>
        <w:pStyle w:val="Textoindependiente"/>
        <w:spacing w:before="22"/>
        <w:jc w:val="both"/>
        <w:rPr>
          <w:b/>
        </w:rPr>
      </w:pPr>
    </w:p>
    <w:p w14:paraId="46F905CB" w14:textId="77777777" w:rsidR="00BF00F5" w:rsidRPr="00BF00F5" w:rsidRDefault="00BF00F5" w:rsidP="00BF00F5">
      <w:pPr>
        <w:pStyle w:val="Prrafodelista"/>
        <w:widowControl w:val="0"/>
        <w:numPr>
          <w:ilvl w:val="1"/>
          <w:numId w:val="64"/>
        </w:numPr>
        <w:tabs>
          <w:tab w:val="left" w:pos="1023"/>
        </w:tabs>
        <w:autoSpaceDE w:val="0"/>
        <w:autoSpaceDN w:val="0"/>
        <w:spacing w:after="0" w:line="240" w:lineRule="auto"/>
        <w:ind w:right="18" w:firstLine="0"/>
        <w:contextualSpacing w:val="0"/>
        <w:jc w:val="both"/>
        <w:rPr>
          <w:rFonts w:cs="Times New Roman"/>
        </w:rPr>
      </w:pPr>
      <w:r w:rsidRPr="00BF00F5">
        <w:rPr>
          <w:rFonts w:cs="Times New Roman"/>
        </w:rPr>
        <w:t>Discuss factors to be considered and methods available for assessing and recording the welfare of animals e.g., score sheets.</w:t>
      </w:r>
    </w:p>
    <w:p w14:paraId="5A60044D" w14:textId="77777777" w:rsidR="00BF00F5" w:rsidRPr="00BF00F5" w:rsidRDefault="00BF00F5" w:rsidP="00BF00F5">
      <w:pPr>
        <w:pStyle w:val="Textoindependiente"/>
        <w:spacing w:before="2"/>
        <w:jc w:val="both"/>
      </w:pPr>
    </w:p>
    <w:p w14:paraId="3091E9B9" w14:textId="77777777" w:rsidR="00BF00F5" w:rsidRPr="00BF00F5" w:rsidRDefault="00BF00F5" w:rsidP="00BF00F5">
      <w:pPr>
        <w:pStyle w:val="Prrafodelista"/>
        <w:widowControl w:val="0"/>
        <w:numPr>
          <w:ilvl w:val="1"/>
          <w:numId w:val="64"/>
        </w:numPr>
        <w:tabs>
          <w:tab w:val="left" w:pos="1069"/>
        </w:tabs>
        <w:autoSpaceDE w:val="0"/>
        <w:autoSpaceDN w:val="0"/>
        <w:spacing w:after="0" w:line="240" w:lineRule="auto"/>
        <w:ind w:right="23" w:firstLine="0"/>
        <w:contextualSpacing w:val="0"/>
        <w:jc w:val="both"/>
        <w:rPr>
          <w:rFonts w:cs="Times New Roman"/>
        </w:rPr>
      </w:pPr>
      <w:r w:rsidRPr="00BF00F5">
        <w:rPr>
          <w:rFonts w:cs="Times New Roman"/>
        </w:rPr>
        <w:t>Explain why a “team” approach, with input from people with different expertise, experience and priorities, e.g., researchers, animal technologists and care staff and the attending veterinarian, should be used to deliver an effective welfare assessment.</w:t>
      </w:r>
    </w:p>
    <w:p w14:paraId="68C01953" w14:textId="77777777" w:rsidR="00BF00F5" w:rsidRPr="00BF00F5" w:rsidRDefault="00BF00F5" w:rsidP="00BF00F5">
      <w:pPr>
        <w:pStyle w:val="Prrafodelista"/>
        <w:widowControl w:val="0"/>
        <w:numPr>
          <w:ilvl w:val="1"/>
          <w:numId w:val="64"/>
        </w:numPr>
        <w:tabs>
          <w:tab w:val="left" w:pos="999"/>
        </w:tabs>
        <w:autoSpaceDE w:val="0"/>
        <w:autoSpaceDN w:val="0"/>
        <w:spacing w:before="251" w:after="0" w:line="240" w:lineRule="auto"/>
        <w:ind w:right="21" w:firstLine="0"/>
        <w:contextualSpacing w:val="0"/>
        <w:jc w:val="both"/>
        <w:rPr>
          <w:rFonts w:cs="Times New Roman"/>
        </w:rPr>
      </w:pPr>
      <w:r w:rsidRPr="00BF00F5">
        <w:rPr>
          <w:rFonts w:cs="Times New Roman"/>
        </w:rPr>
        <w:t>Correctly assign both prospective and actual severity to at least one example from each of the severity categories.</w:t>
      </w:r>
    </w:p>
    <w:p w14:paraId="2C986B0E" w14:textId="77777777" w:rsidR="00BF00F5" w:rsidRPr="00BF00F5" w:rsidRDefault="00BF00F5" w:rsidP="00BF00F5">
      <w:pPr>
        <w:pStyle w:val="Textoindependiente"/>
        <w:jc w:val="both"/>
      </w:pPr>
    </w:p>
    <w:p w14:paraId="6E4FD31F" w14:textId="77777777" w:rsidR="00BF00F5" w:rsidRPr="00BF00F5" w:rsidRDefault="00BF00F5" w:rsidP="00BF00F5">
      <w:pPr>
        <w:pStyle w:val="Prrafodelista"/>
        <w:widowControl w:val="0"/>
        <w:numPr>
          <w:ilvl w:val="1"/>
          <w:numId w:val="64"/>
        </w:numPr>
        <w:tabs>
          <w:tab w:val="left" w:pos="1001"/>
        </w:tabs>
        <w:autoSpaceDE w:val="0"/>
        <w:autoSpaceDN w:val="0"/>
        <w:spacing w:after="0" w:line="240" w:lineRule="auto"/>
        <w:ind w:right="18" w:firstLine="0"/>
        <w:contextualSpacing w:val="0"/>
        <w:jc w:val="both"/>
        <w:rPr>
          <w:rFonts w:cs="Times New Roman"/>
        </w:rPr>
      </w:pPr>
      <w:r w:rsidRPr="00BF00F5">
        <w:rPr>
          <w:rFonts w:cs="Times New Roman"/>
        </w:rPr>
        <w:t>Describe what a humane endpoint is. Identify criteria to be used to set humane endpoints. Define actions to be taken when a humane endpoint is reached and consider possible options for refining methods to implement an earlier endpoint.</w:t>
      </w:r>
    </w:p>
    <w:p w14:paraId="076340B4" w14:textId="77777777" w:rsidR="00BF00F5" w:rsidRPr="00BF00F5" w:rsidRDefault="00BF00F5" w:rsidP="00BF00F5">
      <w:pPr>
        <w:pStyle w:val="Textoindependiente"/>
        <w:spacing w:before="1"/>
        <w:jc w:val="both"/>
      </w:pPr>
    </w:p>
    <w:p w14:paraId="05B5F75C" w14:textId="77777777" w:rsidR="00BF00F5" w:rsidRPr="00BF00F5" w:rsidRDefault="00BF00F5" w:rsidP="00BF00F5">
      <w:pPr>
        <w:pStyle w:val="Prrafodelista"/>
        <w:widowControl w:val="0"/>
        <w:numPr>
          <w:ilvl w:val="1"/>
          <w:numId w:val="64"/>
        </w:numPr>
        <w:tabs>
          <w:tab w:val="left" w:pos="990"/>
        </w:tabs>
        <w:autoSpaceDE w:val="0"/>
        <w:autoSpaceDN w:val="0"/>
        <w:spacing w:after="0" w:line="240" w:lineRule="auto"/>
        <w:ind w:right="18" w:firstLine="0"/>
        <w:contextualSpacing w:val="0"/>
        <w:jc w:val="both"/>
        <w:rPr>
          <w:rFonts w:cs="Times New Roman"/>
        </w:rPr>
      </w:pPr>
      <w:r w:rsidRPr="00BF00F5">
        <w:rPr>
          <w:rFonts w:cs="Times New Roman"/>
        </w:rPr>
        <w:t>Explain</w:t>
      </w:r>
      <w:r w:rsidRPr="00BF00F5">
        <w:rPr>
          <w:rFonts w:cs="Times New Roman"/>
          <w:spacing w:val="-2"/>
        </w:rPr>
        <w:t xml:space="preserve"> </w:t>
      </w:r>
      <w:r w:rsidRPr="00BF00F5">
        <w:rPr>
          <w:rFonts w:cs="Times New Roman"/>
        </w:rPr>
        <w:t>the</w:t>
      </w:r>
      <w:r w:rsidRPr="00BF00F5">
        <w:rPr>
          <w:rFonts w:cs="Times New Roman"/>
          <w:spacing w:val="-2"/>
        </w:rPr>
        <w:t xml:space="preserve"> </w:t>
      </w:r>
      <w:r w:rsidRPr="00BF00F5">
        <w:rPr>
          <w:rFonts w:cs="Times New Roman"/>
        </w:rPr>
        <w:t>importance</w:t>
      </w:r>
      <w:r w:rsidRPr="00BF00F5">
        <w:rPr>
          <w:rFonts w:cs="Times New Roman"/>
          <w:spacing w:val="-2"/>
        </w:rPr>
        <w:t xml:space="preserve"> </w:t>
      </w:r>
      <w:r w:rsidRPr="00BF00F5">
        <w:rPr>
          <w:rFonts w:cs="Times New Roman"/>
        </w:rPr>
        <w:t>of</w:t>
      </w:r>
      <w:r w:rsidRPr="00BF00F5">
        <w:rPr>
          <w:rFonts w:cs="Times New Roman"/>
          <w:spacing w:val="-2"/>
        </w:rPr>
        <w:t xml:space="preserve"> </w:t>
      </w:r>
      <w:r w:rsidRPr="00BF00F5">
        <w:rPr>
          <w:rFonts w:cs="Times New Roman"/>
        </w:rPr>
        <w:t>the</w:t>
      </w:r>
      <w:r w:rsidRPr="00BF00F5">
        <w:rPr>
          <w:rFonts w:cs="Times New Roman"/>
          <w:spacing w:val="-2"/>
        </w:rPr>
        <w:t xml:space="preserve"> </w:t>
      </w:r>
      <w:r w:rsidRPr="00BF00F5">
        <w:rPr>
          <w:rFonts w:cs="Times New Roman"/>
        </w:rPr>
        <w:t>severity</w:t>
      </w:r>
      <w:r w:rsidRPr="00BF00F5">
        <w:rPr>
          <w:rFonts w:cs="Times New Roman"/>
          <w:spacing w:val="-2"/>
        </w:rPr>
        <w:t xml:space="preserve"> </w:t>
      </w:r>
      <w:r w:rsidRPr="00BF00F5">
        <w:rPr>
          <w:rFonts w:cs="Times New Roman"/>
        </w:rPr>
        <w:t>framework</w:t>
      </w:r>
      <w:r w:rsidRPr="00BF00F5">
        <w:rPr>
          <w:rFonts w:cs="Times New Roman"/>
          <w:spacing w:val="-2"/>
        </w:rPr>
        <w:t xml:space="preserve"> </w:t>
      </w:r>
      <w:r w:rsidRPr="00BF00F5">
        <w:rPr>
          <w:rFonts w:cs="Times New Roman"/>
        </w:rPr>
        <w:t>in</w:t>
      </w:r>
      <w:r w:rsidRPr="00BF00F5">
        <w:rPr>
          <w:rFonts w:cs="Times New Roman"/>
          <w:spacing w:val="-2"/>
        </w:rPr>
        <w:t xml:space="preserve"> </w:t>
      </w:r>
      <w:r w:rsidRPr="00BF00F5">
        <w:rPr>
          <w:rFonts w:cs="Times New Roman"/>
        </w:rPr>
        <w:t>contributing</w:t>
      </w:r>
      <w:r w:rsidRPr="00BF00F5">
        <w:rPr>
          <w:rFonts w:cs="Times New Roman"/>
          <w:spacing w:val="-2"/>
        </w:rPr>
        <w:t xml:space="preserve"> </w:t>
      </w:r>
      <w:r w:rsidRPr="00BF00F5">
        <w:rPr>
          <w:rFonts w:cs="Times New Roman"/>
        </w:rPr>
        <w:t>to</w:t>
      </w:r>
      <w:r w:rsidRPr="00BF00F5">
        <w:rPr>
          <w:rFonts w:cs="Times New Roman"/>
          <w:spacing w:val="-2"/>
        </w:rPr>
        <w:t xml:space="preserve"> </w:t>
      </w:r>
      <w:r w:rsidRPr="00BF00F5">
        <w:rPr>
          <w:rFonts w:cs="Times New Roman"/>
        </w:rPr>
        <w:t>the development</w:t>
      </w:r>
      <w:r w:rsidRPr="00BF00F5">
        <w:rPr>
          <w:rFonts w:cs="Times New Roman"/>
          <w:spacing w:val="-1"/>
        </w:rPr>
        <w:t xml:space="preserve"> </w:t>
      </w:r>
      <w:r w:rsidRPr="00BF00F5">
        <w:rPr>
          <w:rFonts w:cs="Times New Roman"/>
        </w:rPr>
        <w:t>of</w:t>
      </w:r>
      <w:r w:rsidRPr="00BF00F5">
        <w:rPr>
          <w:rFonts w:cs="Times New Roman"/>
          <w:spacing w:val="-2"/>
        </w:rPr>
        <w:t xml:space="preserve"> </w:t>
      </w:r>
      <w:r w:rsidRPr="00BF00F5">
        <w:rPr>
          <w:rFonts w:cs="Times New Roman"/>
        </w:rPr>
        <w:t>the Three Rs.</w:t>
      </w:r>
    </w:p>
    <w:p w14:paraId="30DF4037" w14:textId="77777777" w:rsidR="00BF00F5" w:rsidRPr="00BF00F5" w:rsidRDefault="00BF00F5" w:rsidP="00BF00F5">
      <w:pPr>
        <w:pStyle w:val="Prrafodelista"/>
        <w:widowControl w:val="0"/>
        <w:numPr>
          <w:ilvl w:val="1"/>
          <w:numId w:val="64"/>
        </w:numPr>
        <w:tabs>
          <w:tab w:val="left" w:pos="990"/>
        </w:tabs>
        <w:autoSpaceDE w:val="0"/>
        <w:autoSpaceDN w:val="0"/>
        <w:spacing w:before="253" w:after="0" w:line="240" w:lineRule="auto"/>
        <w:ind w:left="990" w:hanging="607"/>
        <w:contextualSpacing w:val="0"/>
        <w:jc w:val="both"/>
        <w:rPr>
          <w:rFonts w:cs="Times New Roman"/>
        </w:rPr>
      </w:pPr>
      <w:r w:rsidRPr="00BF00F5">
        <w:rPr>
          <w:rFonts w:cs="Times New Roman"/>
        </w:rPr>
        <w:t>List</w:t>
      </w:r>
      <w:r w:rsidRPr="00BF00F5">
        <w:rPr>
          <w:rFonts w:cs="Times New Roman"/>
          <w:spacing w:val="-5"/>
        </w:rPr>
        <w:t xml:space="preserve"> </w:t>
      </w:r>
      <w:r w:rsidRPr="00BF00F5">
        <w:rPr>
          <w:rFonts w:cs="Times New Roman"/>
        </w:rPr>
        <w:t>relevant</w:t>
      </w:r>
      <w:r w:rsidRPr="00BF00F5">
        <w:rPr>
          <w:rFonts w:cs="Times New Roman"/>
          <w:spacing w:val="-5"/>
        </w:rPr>
        <w:t xml:space="preserve"> </w:t>
      </w:r>
      <w:r w:rsidRPr="00BF00F5">
        <w:rPr>
          <w:rFonts w:cs="Times New Roman"/>
        </w:rPr>
        <w:t>sources</w:t>
      </w:r>
      <w:r w:rsidRPr="00BF00F5">
        <w:rPr>
          <w:rFonts w:cs="Times New Roman"/>
          <w:spacing w:val="-5"/>
        </w:rPr>
        <w:t xml:space="preserve"> </w:t>
      </w:r>
      <w:r w:rsidRPr="00BF00F5">
        <w:rPr>
          <w:rFonts w:cs="Times New Roman"/>
        </w:rPr>
        <w:t>of</w:t>
      </w:r>
      <w:r w:rsidRPr="00BF00F5">
        <w:rPr>
          <w:rFonts w:cs="Times New Roman"/>
          <w:spacing w:val="-4"/>
        </w:rPr>
        <w:t xml:space="preserve"> </w:t>
      </w:r>
      <w:r w:rsidRPr="00BF00F5">
        <w:rPr>
          <w:rFonts w:cs="Times New Roman"/>
        </w:rPr>
        <w:t>information</w:t>
      </w:r>
      <w:r w:rsidRPr="00BF00F5">
        <w:rPr>
          <w:rFonts w:cs="Times New Roman"/>
          <w:spacing w:val="-3"/>
        </w:rPr>
        <w:t xml:space="preserve"> </w:t>
      </w:r>
      <w:r w:rsidRPr="00BF00F5">
        <w:rPr>
          <w:rFonts w:cs="Times New Roman"/>
        </w:rPr>
        <w:t>on</w:t>
      </w:r>
      <w:r w:rsidRPr="00BF00F5">
        <w:rPr>
          <w:rFonts w:cs="Times New Roman"/>
          <w:spacing w:val="-6"/>
        </w:rPr>
        <w:t xml:space="preserve"> </w:t>
      </w:r>
      <w:r w:rsidRPr="00BF00F5">
        <w:rPr>
          <w:rFonts w:cs="Times New Roman"/>
        </w:rPr>
        <w:t>severity</w:t>
      </w:r>
      <w:r w:rsidRPr="00BF00F5">
        <w:rPr>
          <w:rFonts w:cs="Times New Roman"/>
          <w:spacing w:val="-6"/>
        </w:rPr>
        <w:t xml:space="preserve"> </w:t>
      </w:r>
      <w:r w:rsidRPr="00BF00F5">
        <w:rPr>
          <w:rFonts w:cs="Times New Roman"/>
          <w:spacing w:val="-2"/>
        </w:rPr>
        <w:t>assessment.</w:t>
      </w:r>
    </w:p>
    <w:p w14:paraId="7FAF55DE" w14:textId="77777777" w:rsidR="00BF00F5" w:rsidRPr="00BF00F5" w:rsidRDefault="00BF00F5" w:rsidP="00BF00F5">
      <w:pPr>
        <w:pStyle w:val="Textoindependiente"/>
        <w:jc w:val="both"/>
      </w:pPr>
    </w:p>
    <w:p w14:paraId="047E2854" w14:textId="77777777" w:rsidR="00BF00F5" w:rsidRPr="00BF00F5" w:rsidRDefault="00BF00F5" w:rsidP="00BF00F5">
      <w:pPr>
        <w:pStyle w:val="Prrafodelista"/>
        <w:widowControl w:val="0"/>
        <w:numPr>
          <w:ilvl w:val="1"/>
          <w:numId w:val="64"/>
        </w:numPr>
        <w:tabs>
          <w:tab w:val="left" w:pos="1033"/>
        </w:tabs>
        <w:autoSpaceDE w:val="0"/>
        <w:autoSpaceDN w:val="0"/>
        <w:spacing w:after="0" w:line="240" w:lineRule="auto"/>
        <w:ind w:right="18" w:firstLine="0"/>
        <w:contextualSpacing w:val="0"/>
        <w:jc w:val="both"/>
        <w:rPr>
          <w:rFonts w:cs="Times New Roman"/>
        </w:rPr>
      </w:pPr>
      <w:r w:rsidRPr="00BF00F5">
        <w:rPr>
          <w:rFonts w:cs="Times New Roman"/>
        </w:rPr>
        <w:t>Demonstrate the importance of accurate actual severity assessment in the reporting of annual statistical information on the use of animals in research.</w:t>
      </w:r>
    </w:p>
    <w:p w14:paraId="76DDC999" w14:textId="77777777" w:rsidR="00BF00F5" w:rsidRPr="00BF00F5" w:rsidRDefault="00BF00F5" w:rsidP="00BF00F5">
      <w:pPr>
        <w:pStyle w:val="Prrafodelista"/>
        <w:widowControl w:val="0"/>
        <w:numPr>
          <w:ilvl w:val="1"/>
          <w:numId w:val="64"/>
        </w:numPr>
        <w:tabs>
          <w:tab w:val="left" w:pos="1009"/>
        </w:tabs>
        <w:autoSpaceDE w:val="0"/>
        <w:autoSpaceDN w:val="0"/>
        <w:spacing w:before="252" w:after="0" w:line="240" w:lineRule="auto"/>
        <w:ind w:right="18" w:firstLine="0"/>
        <w:contextualSpacing w:val="0"/>
        <w:jc w:val="both"/>
        <w:rPr>
          <w:rFonts w:cs="Times New Roman"/>
        </w:rPr>
      </w:pPr>
      <w:r w:rsidRPr="00BF00F5">
        <w:rPr>
          <w:rFonts w:cs="Times New Roman"/>
        </w:rPr>
        <w:t>Be aware of how actual severity is used when carrying out a retrospective assessment of those projects when this assessment is required.</w:t>
      </w:r>
    </w:p>
    <w:p w14:paraId="08C34B9A" w14:textId="358BDD6E" w:rsidR="00BF00F5" w:rsidRDefault="00BF00F5">
      <w:pPr>
        <w:rPr>
          <w:rFonts w:cs="Times New Roman"/>
        </w:rPr>
      </w:pPr>
      <w:r>
        <w:rPr>
          <w:rFonts w:cs="Times New Roman"/>
        </w:rPr>
        <w:br w:type="page"/>
      </w:r>
    </w:p>
    <w:p w14:paraId="69C2BD9F" w14:textId="40C60BE6" w:rsidR="003D61C9" w:rsidRPr="004D788D" w:rsidRDefault="00C71045" w:rsidP="004D788D">
      <w:pPr>
        <w:jc w:val="both"/>
        <w:rPr>
          <w:rFonts w:eastAsiaTheme="majorEastAsia" w:cs="Times New Roman"/>
          <w:color w:val="0F4761" w:themeColor="accent1" w:themeShade="BF"/>
        </w:rPr>
      </w:pPr>
      <w:r w:rsidRPr="004D788D">
        <w:rPr>
          <w:rFonts w:cs="Times New Roman"/>
          <w:b/>
          <w:bCs/>
        </w:rPr>
        <w:t>Module 20: Anaesthesia for minor procedures</w:t>
      </w:r>
      <w:r w:rsidR="00A46C2D" w:rsidRPr="004D788D">
        <w:rPr>
          <w:rFonts w:cs="Times New Roman"/>
          <w:b/>
          <w:bCs/>
        </w:rPr>
        <w:t xml:space="preserve"> </w:t>
      </w:r>
    </w:p>
    <w:p w14:paraId="311AC5C0" w14:textId="751ED8DE" w:rsidR="00C71045" w:rsidRPr="004D788D" w:rsidRDefault="00C71045" w:rsidP="004D788D">
      <w:pPr>
        <w:pStyle w:val="Sinespaciado"/>
        <w:jc w:val="both"/>
        <w:rPr>
          <w:rFonts w:ascii="Times New Roman" w:hAnsi="Times New Roman" w:cs="Times New Roman"/>
          <w:b/>
          <w:bCs/>
        </w:rPr>
      </w:pPr>
      <w:r w:rsidRPr="004D788D">
        <w:rPr>
          <w:rFonts w:ascii="Times New Roman" w:hAnsi="Times New Roman" w:cs="Times New Roman"/>
          <w:b/>
          <w:bCs/>
        </w:rPr>
        <w:t>[</w:t>
      </w:r>
      <w:r w:rsidR="00AF3D23">
        <w:rPr>
          <w:rFonts w:ascii="Times New Roman" w:hAnsi="Times New Roman" w:cs="Times New Roman"/>
          <w:b/>
          <w:bCs/>
        </w:rPr>
        <w:t>a</w:t>
      </w:r>
      <w:r w:rsidRPr="004D788D">
        <w:rPr>
          <w:rFonts w:ascii="Times New Roman" w:hAnsi="Times New Roman" w:cs="Times New Roman"/>
          <w:b/>
          <w:bCs/>
        </w:rPr>
        <w:t xml:space="preserve">dditional </w:t>
      </w:r>
      <w:r w:rsidR="00AF3D23">
        <w:rPr>
          <w:rFonts w:ascii="Times New Roman" w:hAnsi="Times New Roman" w:cs="Times New Roman"/>
          <w:b/>
          <w:bCs/>
        </w:rPr>
        <w:t>t</w:t>
      </w:r>
      <w:r w:rsidRPr="004D788D">
        <w:rPr>
          <w:rFonts w:ascii="Times New Roman" w:hAnsi="Times New Roman" w:cs="Times New Roman"/>
          <w:b/>
          <w:bCs/>
        </w:rPr>
        <w:t xml:space="preserve">ask </w:t>
      </w:r>
      <w:r w:rsidR="00AF3D23">
        <w:rPr>
          <w:rFonts w:ascii="Times New Roman" w:hAnsi="Times New Roman" w:cs="Times New Roman"/>
          <w:b/>
          <w:bCs/>
        </w:rPr>
        <w:t>s</w:t>
      </w:r>
      <w:r w:rsidRPr="004D788D">
        <w:rPr>
          <w:rFonts w:ascii="Times New Roman" w:hAnsi="Times New Roman" w:cs="Times New Roman"/>
          <w:b/>
          <w:bCs/>
        </w:rPr>
        <w:t xml:space="preserve">pecific </w:t>
      </w:r>
      <w:r w:rsidR="00AF3D23">
        <w:rPr>
          <w:rFonts w:ascii="Times New Roman" w:hAnsi="Times New Roman" w:cs="Times New Roman"/>
          <w:b/>
          <w:bCs/>
        </w:rPr>
        <w:t>m</w:t>
      </w:r>
      <w:r w:rsidRPr="004D788D">
        <w:rPr>
          <w:rFonts w:ascii="Times New Roman" w:hAnsi="Times New Roman" w:cs="Times New Roman"/>
          <w:b/>
          <w:bCs/>
        </w:rPr>
        <w:t xml:space="preserve">odule for </w:t>
      </w:r>
      <w:r w:rsidR="00AF3D23">
        <w:rPr>
          <w:rFonts w:ascii="Times New Roman" w:hAnsi="Times New Roman" w:cs="Times New Roman"/>
          <w:b/>
          <w:bCs/>
        </w:rPr>
        <w:t>f</w:t>
      </w:r>
      <w:r w:rsidRPr="004D788D">
        <w:rPr>
          <w:rFonts w:ascii="Times New Roman" w:hAnsi="Times New Roman" w:cs="Times New Roman"/>
          <w:b/>
          <w:bCs/>
        </w:rPr>
        <w:t xml:space="preserve">unctions </w:t>
      </w:r>
      <w:r w:rsidR="00AF3D23">
        <w:rPr>
          <w:rFonts w:ascii="Times New Roman" w:hAnsi="Times New Roman" w:cs="Times New Roman"/>
          <w:b/>
          <w:bCs/>
        </w:rPr>
        <w:t>a</w:t>
      </w:r>
      <w:r w:rsidRPr="004D788D">
        <w:rPr>
          <w:rFonts w:ascii="Times New Roman" w:hAnsi="Times New Roman" w:cs="Times New Roman"/>
          <w:b/>
          <w:bCs/>
        </w:rPr>
        <w:t xml:space="preserve"> and </w:t>
      </w:r>
      <w:r w:rsidR="00AF3D23">
        <w:rPr>
          <w:rFonts w:ascii="Times New Roman" w:hAnsi="Times New Roman" w:cs="Times New Roman"/>
          <w:b/>
          <w:bCs/>
        </w:rPr>
        <w:t>b</w:t>
      </w:r>
      <w:r w:rsidRPr="004D788D">
        <w:rPr>
          <w:rFonts w:ascii="Times New Roman" w:hAnsi="Times New Roman" w:cs="Times New Roman"/>
          <w:b/>
          <w:bCs/>
        </w:rPr>
        <w:t xml:space="preserve"> as required]</w:t>
      </w:r>
    </w:p>
    <w:p w14:paraId="71B3F526" w14:textId="6A3F0BA0" w:rsidR="00C71045" w:rsidRPr="004D788D" w:rsidRDefault="00C71045" w:rsidP="004D788D">
      <w:pPr>
        <w:pStyle w:val="Textoindependiente"/>
        <w:tabs>
          <w:tab w:val="left" w:pos="284"/>
        </w:tabs>
        <w:spacing w:before="198"/>
        <w:jc w:val="both"/>
      </w:pPr>
      <w:r w:rsidRPr="004D788D">
        <w:t>This module provides guidance and information to individuals who, during their work with animals, will need to apply sedation or short-term anaesthesia for a brief period and mild pain level procedure. The objectives of this module are:</w:t>
      </w:r>
    </w:p>
    <w:p w14:paraId="1FD09E54" w14:textId="497B6B53" w:rsidR="00C71045" w:rsidRPr="004D788D" w:rsidRDefault="00C71045" w:rsidP="004D788D">
      <w:pPr>
        <w:pStyle w:val="Textoindependiente"/>
        <w:tabs>
          <w:tab w:val="left" w:pos="284"/>
        </w:tabs>
        <w:spacing w:before="198"/>
        <w:jc w:val="both"/>
      </w:pPr>
      <w:r w:rsidRPr="004D788D">
        <w:t>-</w:t>
      </w:r>
      <w:r w:rsidR="002A5D85" w:rsidRPr="004D788D">
        <w:t xml:space="preserve"> </w:t>
      </w:r>
      <w:r w:rsidRPr="004D788D">
        <w:t>to introduce the course candidates to the administration of anaesthetics to laboratory animals;</w:t>
      </w:r>
    </w:p>
    <w:p w14:paraId="2156C92B" w14:textId="77777777" w:rsidR="00C71045" w:rsidRPr="004D788D" w:rsidRDefault="00C71045" w:rsidP="004D788D">
      <w:pPr>
        <w:pStyle w:val="Textoindependiente"/>
        <w:tabs>
          <w:tab w:val="left" w:pos="284"/>
        </w:tabs>
        <w:spacing w:before="198"/>
        <w:jc w:val="both"/>
      </w:pPr>
      <w:r w:rsidRPr="004D788D">
        <w:t>-</w:t>
      </w:r>
      <w:r w:rsidRPr="004D788D">
        <w:tab/>
        <w:t>to discuss anaesthesia under the following broad headings (pre anaesthetic considerations; effects of anaesthetic agents; anaesthetic administration; regional/local/ general anaesthesia; anaesthetic emergencies; recovery from anaesthesia);</w:t>
      </w:r>
    </w:p>
    <w:p w14:paraId="1970497F" w14:textId="77777777" w:rsidR="00C71045" w:rsidRPr="004D788D" w:rsidRDefault="00C71045" w:rsidP="004D788D">
      <w:pPr>
        <w:pStyle w:val="Textoindependiente"/>
        <w:tabs>
          <w:tab w:val="left" w:pos="284"/>
        </w:tabs>
        <w:spacing w:before="198"/>
        <w:jc w:val="both"/>
      </w:pPr>
      <w:r w:rsidRPr="004D788D">
        <w:t>-</w:t>
      </w:r>
      <w:r w:rsidRPr="004D788D">
        <w:tab/>
        <w:t>to provide information on the effects of drugs used during anaesthesia;</w:t>
      </w:r>
    </w:p>
    <w:p w14:paraId="03C03C92" w14:textId="77777777" w:rsidR="00C71045" w:rsidRPr="004D788D" w:rsidRDefault="00C71045" w:rsidP="004D788D">
      <w:pPr>
        <w:pStyle w:val="Textoindependiente"/>
        <w:tabs>
          <w:tab w:val="left" w:pos="284"/>
        </w:tabs>
        <w:spacing w:before="198"/>
        <w:jc w:val="both"/>
      </w:pPr>
      <w:r w:rsidRPr="004D788D">
        <w:t>-</w:t>
      </w:r>
      <w:r w:rsidRPr="004D788D">
        <w:tab/>
        <w:t>to consider the potential adverse effects of anaesthesia and on recovery;</w:t>
      </w:r>
    </w:p>
    <w:p w14:paraId="00E05FB2" w14:textId="77777777" w:rsidR="00C71045" w:rsidRPr="004D788D" w:rsidRDefault="00C71045" w:rsidP="004D788D">
      <w:pPr>
        <w:pStyle w:val="Textoindependiente"/>
        <w:tabs>
          <w:tab w:val="left" w:pos="284"/>
        </w:tabs>
        <w:spacing w:before="198"/>
        <w:jc w:val="both"/>
      </w:pPr>
      <w:r w:rsidRPr="004D788D">
        <w:t>-</w:t>
      </w:r>
      <w:r w:rsidRPr="004D788D">
        <w:tab/>
        <w:t>to discuss anaesthetic emergencies and their treatment and</w:t>
      </w:r>
    </w:p>
    <w:p w14:paraId="3AC3DB0C" w14:textId="77777777" w:rsidR="00C71045" w:rsidRPr="004D788D" w:rsidRDefault="00C71045" w:rsidP="004D788D">
      <w:pPr>
        <w:pStyle w:val="Textoindependiente"/>
        <w:tabs>
          <w:tab w:val="left" w:pos="284"/>
        </w:tabs>
        <w:spacing w:before="198"/>
        <w:jc w:val="both"/>
      </w:pPr>
      <w:r w:rsidRPr="004D788D">
        <w:t>-</w:t>
      </w:r>
      <w:r w:rsidRPr="004D788D">
        <w:tab/>
        <w:t>to identify when anaesthesia may compromise science.</w:t>
      </w:r>
    </w:p>
    <w:p w14:paraId="3E7AD76A" w14:textId="4D0D244E" w:rsidR="00C71045" w:rsidRPr="004D788D" w:rsidRDefault="00C71045" w:rsidP="004D788D">
      <w:pPr>
        <w:pStyle w:val="Textoindependiente"/>
        <w:tabs>
          <w:tab w:val="left" w:pos="284"/>
        </w:tabs>
        <w:spacing w:before="198"/>
        <w:jc w:val="both"/>
      </w:pPr>
      <w:r w:rsidRPr="004D788D">
        <w:t xml:space="preserve">The </w:t>
      </w:r>
      <w:r w:rsidR="00AF3D23">
        <w:t>l</w:t>
      </w:r>
      <w:r w:rsidRPr="004D788D">
        <w:t xml:space="preserve">earning </w:t>
      </w:r>
      <w:r w:rsidR="00AF3D23">
        <w:t>o</w:t>
      </w:r>
      <w:r w:rsidRPr="004D788D">
        <w:t>utcomes aim to give the minimum knowledge necessary for the appropriate and safe application of such a sedation or brief anaesthesia, with simple induction, basic maintenance for the purpose of performing minor procedures such as illustrated defined below:</w:t>
      </w:r>
    </w:p>
    <w:p w14:paraId="09A6C19F" w14:textId="516D066B" w:rsidR="00C71045" w:rsidRPr="004D788D" w:rsidRDefault="00C71045" w:rsidP="004D788D">
      <w:pPr>
        <w:pStyle w:val="Textoindependiente"/>
        <w:tabs>
          <w:tab w:val="left" w:pos="284"/>
        </w:tabs>
        <w:spacing w:before="198"/>
        <w:jc w:val="both"/>
      </w:pPr>
      <w:r w:rsidRPr="004D788D">
        <w:t>-</w:t>
      </w:r>
      <w:r w:rsidRPr="004D788D">
        <w:tab/>
        <w:t xml:space="preserve">Simple induction process (e.g. chamber induction or simple </w:t>
      </w:r>
      <w:r w:rsidR="00AF3D23">
        <w:t>intraperitoneal</w:t>
      </w:r>
      <w:r w:rsidRPr="004D788D">
        <w:t xml:space="preserve"> administration, no requirement for endotracheal intubation) and</w:t>
      </w:r>
    </w:p>
    <w:p w14:paraId="5D5EA882" w14:textId="77777777" w:rsidR="00C71045" w:rsidRPr="004D788D" w:rsidRDefault="00C71045" w:rsidP="004D788D">
      <w:pPr>
        <w:pStyle w:val="Textoindependiente"/>
        <w:tabs>
          <w:tab w:val="left" w:pos="284"/>
        </w:tabs>
        <w:spacing w:before="198"/>
        <w:jc w:val="both"/>
      </w:pPr>
      <w:r w:rsidRPr="004D788D">
        <w:t>-</w:t>
      </w:r>
      <w:r w:rsidRPr="004D788D">
        <w:tab/>
        <w:t>Basic “hands on” and “observational” monitoring of anaesthetic depth; maintenance is anticipated to be uncomplicated at a stable anaesthetic depth and maintenance rate.</w:t>
      </w:r>
    </w:p>
    <w:p w14:paraId="13736277" w14:textId="633D59BE" w:rsidR="00C71045" w:rsidRPr="004D788D" w:rsidRDefault="00C71045" w:rsidP="004D788D">
      <w:pPr>
        <w:pStyle w:val="Textoindependiente"/>
        <w:tabs>
          <w:tab w:val="left" w:pos="284"/>
        </w:tabs>
        <w:spacing w:before="198"/>
        <w:jc w:val="both"/>
      </w:pPr>
      <w:r w:rsidRPr="004D788D">
        <w:t>-</w:t>
      </w:r>
      <w:r w:rsidRPr="004D788D">
        <w:tab/>
        <w:t xml:space="preserve">Brief duration (up to about 15 minutes in a rodent species – maintenance of anaesthesia for imaging - if the anaesthesia is expected to last longer than this, the trainee would require further modules, see </w:t>
      </w:r>
      <w:r w:rsidR="00AF3D23">
        <w:t>m</w:t>
      </w:r>
      <w:r w:rsidRPr="004D788D">
        <w:t>odule 10 below)”.</w:t>
      </w:r>
    </w:p>
    <w:p w14:paraId="4C951D89" w14:textId="75F61E52" w:rsidR="00C71045" w:rsidRPr="004D788D" w:rsidRDefault="00C71045" w:rsidP="004D788D">
      <w:pPr>
        <w:pStyle w:val="Textoindependiente"/>
        <w:tabs>
          <w:tab w:val="left" w:pos="284"/>
        </w:tabs>
        <w:spacing w:before="198"/>
        <w:jc w:val="both"/>
      </w:pPr>
      <w:r w:rsidRPr="004D788D">
        <w:t>-</w:t>
      </w:r>
      <w:r w:rsidRPr="004D788D">
        <w:tab/>
        <w:t xml:space="preserve">use for minor procedures only - non-invasive/superficial procedures only (skin level, no access to body cavities unless terminal anaesthesia is used), superficial venous access and taking a blood sample, identification using </w:t>
      </w:r>
      <w:r w:rsidR="00AF3D23">
        <w:t>subcutaneous</w:t>
      </w:r>
      <w:r w:rsidRPr="004D788D">
        <w:t xml:space="preserve"> microchip or, tail tipping (limited biopsy of tip of tail), anaesthesia for restraint.</w:t>
      </w:r>
    </w:p>
    <w:p w14:paraId="0F9AF45A" w14:textId="017D8CCA" w:rsidR="00C71045" w:rsidRPr="004D788D" w:rsidRDefault="00C71045" w:rsidP="004D788D">
      <w:pPr>
        <w:pStyle w:val="Textoindependiente"/>
        <w:tabs>
          <w:tab w:val="left" w:pos="284"/>
        </w:tabs>
        <w:spacing w:before="198"/>
        <w:jc w:val="both"/>
      </w:pPr>
      <w:r w:rsidRPr="004D788D">
        <w:t>-</w:t>
      </w:r>
      <w:r w:rsidRPr="004D788D">
        <w:tab/>
        <w:t>no pain or short/minor pain level,</w:t>
      </w:r>
    </w:p>
    <w:p w14:paraId="469CE388" w14:textId="77777777" w:rsidR="00C71045" w:rsidRPr="004D788D" w:rsidRDefault="00C71045" w:rsidP="004D788D">
      <w:pPr>
        <w:pStyle w:val="Textoindependiente"/>
        <w:tabs>
          <w:tab w:val="left" w:pos="284"/>
        </w:tabs>
        <w:spacing w:before="198"/>
        <w:jc w:val="both"/>
      </w:pPr>
      <w:r w:rsidRPr="004D788D">
        <w:t>-</w:t>
      </w:r>
      <w:r w:rsidRPr="004D788D">
        <w:tab/>
        <w:t>no high-risk or sensitive animal.</w:t>
      </w:r>
    </w:p>
    <w:p w14:paraId="0BD1B326" w14:textId="0269DDB5" w:rsidR="00C71045" w:rsidRPr="004D788D" w:rsidRDefault="00C71045" w:rsidP="004D788D">
      <w:pPr>
        <w:pStyle w:val="Textoindependiente"/>
        <w:tabs>
          <w:tab w:val="left" w:pos="284"/>
        </w:tabs>
        <w:spacing w:before="198"/>
        <w:jc w:val="both"/>
        <w:rPr>
          <w:b/>
          <w:bCs/>
        </w:rPr>
      </w:pPr>
      <w:r w:rsidRPr="004D788D">
        <w:rPr>
          <w:b/>
          <w:bCs/>
        </w:rPr>
        <w:t xml:space="preserve">Learning </w:t>
      </w:r>
      <w:r w:rsidR="00AF3D23">
        <w:rPr>
          <w:b/>
          <w:bCs/>
        </w:rPr>
        <w:t>o</w:t>
      </w:r>
      <w:r w:rsidRPr="004D788D">
        <w:rPr>
          <w:b/>
          <w:bCs/>
        </w:rPr>
        <w:t>utcomes</w:t>
      </w:r>
    </w:p>
    <w:p w14:paraId="515FFA07" w14:textId="5B109E1B" w:rsidR="00C71045" w:rsidRPr="004D788D" w:rsidRDefault="00C71045" w:rsidP="004D788D">
      <w:pPr>
        <w:pStyle w:val="Textoindependiente"/>
        <w:tabs>
          <w:tab w:val="left" w:pos="284"/>
        </w:tabs>
        <w:spacing w:before="198"/>
        <w:jc w:val="both"/>
      </w:pPr>
      <w:r w:rsidRPr="004D788D">
        <w:t>Trainees should be able to:</w:t>
      </w:r>
    </w:p>
    <w:p w14:paraId="6A07B143" w14:textId="536FB31B" w:rsidR="00C71045" w:rsidRPr="004D788D" w:rsidRDefault="00C71045" w:rsidP="004D788D">
      <w:pPr>
        <w:pStyle w:val="Textoindependiente"/>
        <w:tabs>
          <w:tab w:val="left" w:pos="284"/>
        </w:tabs>
        <w:spacing w:before="198"/>
        <w:ind w:left="720"/>
        <w:jc w:val="both"/>
      </w:pPr>
      <w:r w:rsidRPr="004D788D">
        <w:t>20.1.</w:t>
      </w:r>
      <w:r w:rsidRPr="004D788D">
        <w:tab/>
        <w:t>Define sedation, local and general anaesthesia</w:t>
      </w:r>
      <w:r w:rsidR="002A5D85" w:rsidRPr="004D788D">
        <w:t>;</w:t>
      </w:r>
    </w:p>
    <w:p w14:paraId="58016034" w14:textId="29FC82EB" w:rsidR="00C71045" w:rsidRPr="004D788D" w:rsidRDefault="00C71045" w:rsidP="004D788D">
      <w:pPr>
        <w:pStyle w:val="Textoindependiente"/>
        <w:tabs>
          <w:tab w:val="left" w:pos="284"/>
        </w:tabs>
        <w:spacing w:before="198"/>
        <w:ind w:left="720"/>
        <w:jc w:val="both"/>
      </w:pPr>
      <w:r w:rsidRPr="004D788D">
        <w:t>20.2.</w:t>
      </w:r>
      <w:r w:rsidRPr="004D788D">
        <w:tab/>
        <w:t>Identify the three components of the triad of anaesthesia and understand that different anaesthetic agents produce these to different degrees</w:t>
      </w:r>
      <w:r w:rsidR="002A5D85" w:rsidRPr="004D788D">
        <w:t>;</w:t>
      </w:r>
    </w:p>
    <w:p w14:paraId="436158A7" w14:textId="33645F2E" w:rsidR="00C71045" w:rsidRPr="004D788D" w:rsidRDefault="00C71045" w:rsidP="004D788D">
      <w:pPr>
        <w:pStyle w:val="Textoindependiente"/>
        <w:tabs>
          <w:tab w:val="left" w:pos="284"/>
        </w:tabs>
        <w:spacing w:before="198"/>
        <w:ind w:left="720"/>
        <w:jc w:val="both"/>
      </w:pPr>
      <w:r w:rsidRPr="004D788D">
        <w:t>20.3.</w:t>
      </w:r>
      <w:r w:rsidRPr="004D788D">
        <w:tab/>
        <w:t>Define balanced anaesthesia and indicate that this is best achieved by using drugs in combinations to achieve all components of the anaesthetic triad to an acceptable degree</w:t>
      </w:r>
      <w:r w:rsidR="002A5D85" w:rsidRPr="004D788D">
        <w:t>;</w:t>
      </w:r>
    </w:p>
    <w:p w14:paraId="029A5B26" w14:textId="39B9453A" w:rsidR="00C71045" w:rsidRPr="004D788D" w:rsidRDefault="00C71045" w:rsidP="004D788D">
      <w:pPr>
        <w:pStyle w:val="Textoindependiente"/>
        <w:tabs>
          <w:tab w:val="left" w:pos="284"/>
        </w:tabs>
        <w:spacing w:before="198"/>
        <w:ind w:left="720"/>
        <w:jc w:val="both"/>
      </w:pPr>
      <w:r w:rsidRPr="004D788D">
        <w:t>20.4.</w:t>
      </w:r>
      <w:r w:rsidRPr="004D788D">
        <w:tab/>
        <w:t>Relate why and when sedation or anaesthesia might be used for restraint</w:t>
      </w:r>
      <w:r w:rsidR="002A5D85" w:rsidRPr="004D788D">
        <w:t>;</w:t>
      </w:r>
    </w:p>
    <w:p w14:paraId="76A75FBF" w14:textId="2C0CD6E4" w:rsidR="00C71045" w:rsidRPr="004D788D" w:rsidRDefault="00C71045" w:rsidP="004D788D">
      <w:pPr>
        <w:pStyle w:val="Textoindependiente"/>
        <w:tabs>
          <w:tab w:val="left" w:pos="284"/>
        </w:tabs>
        <w:spacing w:before="198"/>
        <w:ind w:left="720"/>
        <w:jc w:val="both"/>
      </w:pPr>
      <w:r w:rsidRPr="004D788D">
        <w:t>20.5.</w:t>
      </w:r>
      <w:r w:rsidRPr="004D788D">
        <w:tab/>
        <w:t>List the factors to be considered in pre-anaesthetic evaluation of animals - how to perform a basic health check, consider physiological or pathological status of the model they are working with and how these may influence the choice of anaesthetic agent</w:t>
      </w:r>
      <w:r w:rsidR="002A5D85" w:rsidRPr="004D788D">
        <w:t>;</w:t>
      </w:r>
    </w:p>
    <w:p w14:paraId="606418B2" w14:textId="23CF1461" w:rsidR="00C71045" w:rsidRPr="004D788D" w:rsidRDefault="00C71045" w:rsidP="004D788D">
      <w:pPr>
        <w:pStyle w:val="Textoindependiente"/>
        <w:tabs>
          <w:tab w:val="left" w:pos="284"/>
        </w:tabs>
        <w:spacing w:before="198"/>
        <w:ind w:left="720"/>
        <w:jc w:val="both"/>
      </w:pPr>
      <w:r w:rsidRPr="004D788D">
        <w:t>20.6.</w:t>
      </w:r>
      <w:r w:rsidRPr="004D788D">
        <w:tab/>
        <w:t>Discuss the relative merits/drawbacks and principles of selection of different agents and their application, including calculation of doses, in relevant species, including injectable and</w:t>
      </w:r>
      <w:r w:rsidR="002A5D85" w:rsidRPr="004D788D">
        <w:t xml:space="preserve"> </w:t>
      </w:r>
      <w:r w:rsidRPr="004D788D">
        <w:t>volatile agents (or dissolved agents in the case of aquatic species), including local anaesthesia regimes</w:t>
      </w:r>
      <w:r w:rsidR="002A5D85" w:rsidRPr="004D788D">
        <w:t>;</w:t>
      </w:r>
    </w:p>
    <w:p w14:paraId="7B145DBF" w14:textId="0FCA36DB" w:rsidR="00C71045" w:rsidRPr="004D788D" w:rsidRDefault="00C71045" w:rsidP="004D788D">
      <w:pPr>
        <w:pStyle w:val="Textoindependiente"/>
        <w:tabs>
          <w:tab w:val="left" w:pos="284"/>
        </w:tabs>
        <w:spacing w:before="198"/>
        <w:ind w:left="720"/>
        <w:jc w:val="both"/>
      </w:pPr>
      <w:r w:rsidRPr="004D788D">
        <w:t>20.7.</w:t>
      </w:r>
      <w:r w:rsidRPr="004D788D">
        <w:tab/>
        <w:t>Indicate the importance of minimising stress prior to anaesthesia in reducing the likelihood of complications due to anaesthesia</w:t>
      </w:r>
      <w:r w:rsidR="002A5D85" w:rsidRPr="004D788D">
        <w:t>;</w:t>
      </w:r>
    </w:p>
    <w:p w14:paraId="32D059A4" w14:textId="6A98DC31" w:rsidR="00C71045" w:rsidRPr="004D788D" w:rsidRDefault="00C71045" w:rsidP="004D788D">
      <w:pPr>
        <w:pStyle w:val="Textoindependiente"/>
        <w:tabs>
          <w:tab w:val="left" w:pos="284"/>
        </w:tabs>
        <w:spacing w:before="198"/>
        <w:ind w:left="720"/>
        <w:jc w:val="both"/>
      </w:pPr>
      <w:r w:rsidRPr="004D788D">
        <w:t>20.8.</w:t>
      </w:r>
      <w:r w:rsidRPr="004D788D">
        <w:tab/>
        <w:t>Recognise when premedication is beneficial to incorporate into an anaesthetic regime</w:t>
      </w:r>
      <w:r w:rsidR="002A5D85" w:rsidRPr="004D788D">
        <w:t>;</w:t>
      </w:r>
    </w:p>
    <w:p w14:paraId="7E0BC08A" w14:textId="5867C411" w:rsidR="00C71045" w:rsidRPr="004D788D" w:rsidRDefault="00C71045" w:rsidP="004D788D">
      <w:pPr>
        <w:pStyle w:val="Textoindependiente"/>
        <w:tabs>
          <w:tab w:val="left" w:pos="284"/>
        </w:tabs>
        <w:spacing w:before="198"/>
        <w:ind w:left="720"/>
        <w:jc w:val="both"/>
      </w:pPr>
      <w:r w:rsidRPr="004D788D">
        <w:t>20.9.</w:t>
      </w:r>
      <w:r w:rsidRPr="004D788D">
        <w:tab/>
        <w:t>Describe and demonstrate the correct set-up, operation and maintenance of anaesthetic equipment appropriate to the species concerned</w:t>
      </w:r>
      <w:r w:rsidR="002A5D85" w:rsidRPr="004D788D">
        <w:t>;</w:t>
      </w:r>
    </w:p>
    <w:p w14:paraId="5B8DDAB1" w14:textId="0CDDD162" w:rsidR="00C71045" w:rsidRPr="004D788D" w:rsidRDefault="00C71045" w:rsidP="004D788D">
      <w:pPr>
        <w:pStyle w:val="Textoindependiente"/>
        <w:tabs>
          <w:tab w:val="left" w:pos="284"/>
        </w:tabs>
        <w:spacing w:before="198"/>
        <w:ind w:left="720"/>
        <w:jc w:val="both"/>
      </w:pPr>
      <w:r w:rsidRPr="004D788D">
        <w:t>20.10.</w:t>
      </w:r>
      <w:r w:rsidRPr="004D788D">
        <w:tab/>
        <w:t>Evaluate and appreciate the different levels and planes of anaesthesia (voluntary excitement, involuntary excitement, surgical anaesthesia (light, medium &amp; deep), excessively deep)</w:t>
      </w:r>
      <w:r w:rsidR="002A5D85" w:rsidRPr="004D788D">
        <w:t>;</w:t>
      </w:r>
    </w:p>
    <w:p w14:paraId="169876B9" w14:textId="2CD1F561" w:rsidR="00C71045" w:rsidRPr="004D788D" w:rsidRDefault="00C71045" w:rsidP="004D788D">
      <w:pPr>
        <w:pStyle w:val="Textoindependiente"/>
        <w:tabs>
          <w:tab w:val="left" w:pos="284"/>
        </w:tabs>
        <w:spacing w:before="198"/>
        <w:ind w:left="720"/>
        <w:jc w:val="both"/>
      </w:pPr>
      <w:r w:rsidRPr="004D788D">
        <w:t>20.11.</w:t>
      </w:r>
      <w:r w:rsidRPr="004D788D">
        <w:tab/>
        <w:t>List the factors indicating that an animal is suitably anaesthetized (stable and of appropriate depth) to enable procedures to be undertaken and what actions should be taken if an adverse event occurs. This will include basic “hands on” and “observational” anaesthetic monitoring techniques, including assessment of reflexes appropriate for species</w:t>
      </w:r>
      <w:r w:rsidR="002A5D85" w:rsidRPr="004D788D">
        <w:t>;</w:t>
      </w:r>
    </w:p>
    <w:p w14:paraId="5023E813" w14:textId="56A19267" w:rsidR="00C71045" w:rsidRPr="004D788D" w:rsidRDefault="00C71045" w:rsidP="004D788D">
      <w:pPr>
        <w:pStyle w:val="Textoindependiente"/>
        <w:tabs>
          <w:tab w:val="left" w:pos="284"/>
        </w:tabs>
        <w:spacing w:before="198"/>
        <w:ind w:left="720"/>
        <w:jc w:val="both"/>
      </w:pPr>
      <w:r w:rsidRPr="004D788D">
        <w:t>20.12.</w:t>
      </w:r>
      <w:r w:rsidRPr="004D788D">
        <w:tab/>
        <w:t>Describe methods of optimising post anaesthetic recovery (e.g. heat blankets, analgesia, reversal agents, access to food and water, environmental conditions) to ensure a smooth and rapid recovery from anaesthesia</w:t>
      </w:r>
      <w:r w:rsidR="002A5D85" w:rsidRPr="004D788D">
        <w:t>;</w:t>
      </w:r>
    </w:p>
    <w:p w14:paraId="0C8AEF0E" w14:textId="76579C2A" w:rsidR="00C71045" w:rsidRPr="004D788D" w:rsidRDefault="00C71045" w:rsidP="004D788D">
      <w:pPr>
        <w:pStyle w:val="Textoindependiente"/>
        <w:tabs>
          <w:tab w:val="left" w:pos="284"/>
        </w:tabs>
        <w:spacing w:before="198"/>
        <w:ind w:left="720"/>
        <w:jc w:val="both"/>
      </w:pPr>
      <w:r w:rsidRPr="004D788D">
        <w:t>20.13.</w:t>
      </w:r>
      <w:r w:rsidRPr="004D788D">
        <w:tab/>
        <w:t>Demonstrate an understanding of safe/good working practices with regard to use, storage and disposal of anaesthetic and analgesic agents.</w:t>
      </w:r>
    </w:p>
    <w:p w14:paraId="4901B0DF" w14:textId="77777777" w:rsidR="00C71045" w:rsidRPr="004D788D" w:rsidRDefault="00C71045" w:rsidP="004D788D">
      <w:pPr>
        <w:pStyle w:val="Textoindependiente"/>
        <w:tabs>
          <w:tab w:val="left" w:pos="284"/>
        </w:tabs>
        <w:spacing w:before="198"/>
        <w:jc w:val="both"/>
      </w:pPr>
      <w:r w:rsidRPr="004D788D">
        <w:t xml:space="preserve"> </w:t>
      </w:r>
    </w:p>
    <w:p w14:paraId="1E5DD5F4" w14:textId="77777777" w:rsidR="005E3E3A" w:rsidRPr="004D788D" w:rsidRDefault="005E3E3A" w:rsidP="004D788D">
      <w:pPr>
        <w:jc w:val="both"/>
        <w:rPr>
          <w:rFonts w:eastAsiaTheme="majorEastAsia" w:cs="Times New Roman"/>
          <w:color w:val="0F4761" w:themeColor="accent1" w:themeShade="BF"/>
        </w:rPr>
      </w:pPr>
      <w:r w:rsidRPr="004D788D">
        <w:rPr>
          <w:rFonts w:cs="Times New Roman"/>
        </w:rPr>
        <w:br w:type="page"/>
      </w:r>
    </w:p>
    <w:p w14:paraId="022DC345" w14:textId="77777777" w:rsidR="005E3E3A" w:rsidRPr="004D788D" w:rsidRDefault="00C71045" w:rsidP="004D788D">
      <w:pPr>
        <w:pStyle w:val="Sinespaciado"/>
        <w:jc w:val="both"/>
        <w:rPr>
          <w:rFonts w:ascii="Times New Roman" w:hAnsi="Times New Roman" w:cs="Times New Roman"/>
          <w:b/>
          <w:bCs/>
        </w:rPr>
      </w:pPr>
      <w:r w:rsidRPr="004D788D">
        <w:rPr>
          <w:rFonts w:ascii="Times New Roman" w:hAnsi="Times New Roman" w:cs="Times New Roman"/>
          <w:b/>
          <w:bCs/>
        </w:rPr>
        <w:t xml:space="preserve">Module 21: Advanced anaesthesia for surgical or prolonged procedures </w:t>
      </w:r>
    </w:p>
    <w:p w14:paraId="38E1B1AE" w14:textId="39184CC8" w:rsidR="00C71045" w:rsidRPr="004D788D" w:rsidRDefault="00C71045" w:rsidP="004D788D">
      <w:pPr>
        <w:pStyle w:val="Sinespaciado"/>
        <w:jc w:val="both"/>
        <w:rPr>
          <w:rFonts w:ascii="Times New Roman" w:hAnsi="Times New Roman" w:cs="Times New Roman"/>
          <w:b/>
          <w:bCs/>
        </w:rPr>
      </w:pPr>
      <w:r w:rsidRPr="004D788D">
        <w:rPr>
          <w:rFonts w:ascii="Times New Roman" w:hAnsi="Times New Roman" w:cs="Times New Roman"/>
          <w:b/>
          <w:bCs/>
        </w:rPr>
        <w:t>[</w:t>
      </w:r>
      <w:r w:rsidR="00AF3D23">
        <w:rPr>
          <w:rFonts w:ascii="Times New Roman" w:hAnsi="Times New Roman" w:cs="Times New Roman"/>
          <w:b/>
          <w:bCs/>
        </w:rPr>
        <w:t>a</w:t>
      </w:r>
      <w:r w:rsidRPr="004D788D">
        <w:rPr>
          <w:rFonts w:ascii="Times New Roman" w:hAnsi="Times New Roman" w:cs="Times New Roman"/>
          <w:b/>
          <w:bCs/>
        </w:rPr>
        <w:t xml:space="preserve">dditional </w:t>
      </w:r>
      <w:r w:rsidR="00AF3D23">
        <w:rPr>
          <w:rFonts w:ascii="Times New Roman" w:hAnsi="Times New Roman" w:cs="Times New Roman"/>
          <w:b/>
          <w:bCs/>
        </w:rPr>
        <w:t>t</w:t>
      </w:r>
      <w:r w:rsidRPr="004D788D">
        <w:rPr>
          <w:rFonts w:ascii="Times New Roman" w:hAnsi="Times New Roman" w:cs="Times New Roman"/>
          <w:b/>
          <w:bCs/>
        </w:rPr>
        <w:t xml:space="preserve">ask </w:t>
      </w:r>
      <w:r w:rsidR="00AF3D23">
        <w:rPr>
          <w:rFonts w:ascii="Times New Roman" w:hAnsi="Times New Roman" w:cs="Times New Roman"/>
          <w:b/>
          <w:bCs/>
        </w:rPr>
        <w:t>s</w:t>
      </w:r>
      <w:r w:rsidRPr="004D788D">
        <w:rPr>
          <w:rFonts w:ascii="Times New Roman" w:hAnsi="Times New Roman" w:cs="Times New Roman"/>
          <w:b/>
          <w:bCs/>
        </w:rPr>
        <w:t xml:space="preserve">pecific </w:t>
      </w:r>
      <w:r w:rsidR="00AF3D23">
        <w:rPr>
          <w:rFonts w:ascii="Times New Roman" w:hAnsi="Times New Roman" w:cs="Times New Roman"/>
          <w:b/>
          <w:bCs/>
        </w:rPr>
        <w:t>m</w:t>
      </w:r>
      <w:r w:rsidRPr="004D788D">
        <w:rPr>
          <w:rFonts w:ascii="Times New Roman" w:hAnsi="Times New Roman" w:cs="Times New Roman"/>
          <w:b/>
          <w:bCs/>
        </w:rPr>
        <w:t>odule]</w:t>
      </w:r>
    </w:p>
    <w:p w14:paraId="456A3840" w14:textId="3F3AB0B9" w:rsidR="00C71045" w:rsidRPr="004D788D" w:rsidRDefault="00C71045" w:rsidP="004D788D">
      <w:pPr>
        <w:pStyle w:val="Textoindependiente"/>
        <w:tabs>
          <w:tab w:val="left" w:pos="284"/>
        </w:tabs>
        <w:spacing w:before="198"/>
        <w:jc w:val="both"/>
      </w:pPr>
      <w:r w:rsidRPr="004D788D">
        <w:t>This module is linked, but not exclusively, to the “surgery” module (22). “</w:t>
      </w:r>
      <w:r w:rsidR="00AF3D23">
        <w:t>s</w:t>
      </w:r>
      <w:r w:rsidRPr="004D788D">
        <w:t>urgical procedures” include all procedures not defined as “</w:t>
      </w:r>
      <w:r w:rsidR="00AF3D23">
        <w:t>m</w:t>
      </w:r>
      <w:r w:rsidRPr="004D788D">
        <w:t xml:space="preserve">inor procedures” in the </w:t>
      </w:r>
      <w:r w:rsidR="00AF3D23">
        <w:t>p</w:t>
      </w:r>
      <w:r w:rsidRPr="004D788D">
        <w:t xml:space="preserve">reamble to </w:t>
      </w:r>
      <w:r w:rsidR="00AF3D23">
        <w:t>m</w:t>
      </w:r>
      <w:r w:rsidRPr="004D788D">
        <w:t>odule 20. Prolonged is defined as any duration greater than 15 minutes, which may require additional or continuous dosing (including anaesthesia for imaging).</w:t>
      </w:r>
    </w:p>
    <w:p w14:paraId="16FCD980" w14:textId="747F8027" w:rsidR="00C71045" w:rsidRPr="004D788D" w:rsidRDefault="00C71045" w:rsidP="004D788D">
      <w:pPr>
        <w:pStyle w:val="Textoindependiente"/>
        <w:tabs>
          <w:tab w:val="left" w:pos="284"/>
        </w:tabs>
        <w:spacing w:before="198"/>
        <w:jc w:val="both"/>
      </w:pPr>
      <w:r w:rsidRPr="004D788D">
        <w:t xml:space="preserve">This module also discusses the alleviation of pain during painful procedures such as surgery, through the use of anaesthetic and analgesic drugs. Anaesthesia is also used for producing muscle relaxation, suppressing reflexes, and producing loss of consciousness for purposes other than prevention of pain perception. For example, anaesthesia is required for </w:t>
      </w:r>
      <w:r w:rsidR="00AF3D23">
        <w:t>magnetic resonance imaging</w:t>
      </w:r>
      <w:r w:rsidRPr="004D788D">
        <w:t xml:space="preserve">, </w:t>
      </w:r>
      <w:r w:rsidR="00AF3D23">
        <w:t>computed tomography</w:t>
      </w:r>
      <w:r w:rsidRPr="004D788D">
        <w:t xml:space="preserve"> scans and other minimally invasive imaging modalities.</w:t>
      </w:r>
    </w:p>
    <w:p w14:paraId="542A00FD" w14:textId="4DBA9A1B" w:rsidR="00C71045" w:rsidRPr="004D788D" w:rsidRDefault="00C71045" w:rsidP="004D788D">
      <w:pPr>
        <w:pStyle w:val="Textoindependiente"/>
        <w:tabs>
          <w:tab w:val="left" w:pos="284"/>
        </w:tabs>
        <w:spacing w:before="198"/>
        <w:jc w:val="both"/>
      </w:pPr>
      <w:r w:rsidRPr="004D788D">
        <w:t>Because of the wide variability of laboratory animal species and strains, as well as anaesthetic agents, an appropriate anaesthetic regimen should be developed in consultation with a veterinarian.</w:t>
      </w:r>
    </w:p>
    <w:p w14:paraId="1B94F94A" w14:textId="006D0777" w:rsidR="00C71045" w:rsidRPr="004D788D" w:rsidRDefault="00C71045" w:rsidP="004D788D">
      <w:pPr>
        <w:pStyle w:val="Textoindependiente"/>
        <w:tabs>
          <w:tab w:val="left" w:pos="284"/>
        </w:tabs>
        <w:spacing w:before="198"/>
        <w:jc w:val="both"/>
      </w:pPr>
      <w:r w:rsidRPr="004D788D">
        <w:t>If not used for restraint alone, the need to use an anaesthetic to perform a procedure implies that the procedure would be painful for an awake animal. In addition there may be some residual pain after the animal recovers from the anaesthetic and analgesics should be used. Some drugs described here appear in both the anaesthesia and surgery modules.</w:t>
      </w:r>
    </w:p>
    <w:p w14:paraId="3D2C3FCF" w14:textId="55CBAA7E" w:rsidR="00C71045" w:rsidRPr="004D788D" w:rsidRDefault="00C71045" w:rsidP="004D788D">
      <w:pPr>
        <w:pStyle w:val="Textoindependiente"/>
        <w:tabs>
          <w:tab w:val="left" w:pos="284"/>
        </w:tabs>
        <w:spacing w:before="198"/>
        <w:jc w:val="both"/>
        <w:rPr>
          <w:b/>
          <w:bCs/>
        </w:rPr>
      </w:pPr>
      <w:r w:rsidRPr="004D788D">
        <w:rPr>
          <w:b/>
          <w:bCs/>
        </w:rPr>
        <w:t xml:space="preserve">Learning </w:t>
      </w:r>
      <w:r w:rsidR="00AF3D23">
        <w:rPr>
          <w:b/>
          <w:bCs/>
        </w:rPr>
        <w:t>o</w:t>
      </w:r>
      <w:r w:rsidRPr="004D788D">
        <w:rPr>
          <w:b/>
          <w:bCs/>
        </w:rPr>
        <w:t>utcomes</w:t>
      </w:r>
    </w:p>
    <w:p w14:paraId="6598BD51" w14:textId="77777777" w:rsidR="00C71045" w:rsidRPr="004D788D" w:rsidRDefault="00C71045" w:rsidP="004D788D">
      <w:pPr>
        <w:pStyle w:val="Textoindependiente"/>
        <w:tabs>
          <w:tab w:val="left" w:pos="284"/>
        </w:tabs>
        <w:spacing w:before="198"/>
        <w:jc w:val="both"/>
      </w:pPr>
      <w:r w:rsidRPr="004D788D">
        <w:t>Trainees should be able to:</w:t>
      </w:r>
    </w:p>
    <w:p w14:paraId="3628399D" w14:textId="3C4E843E" w:rsidR="00C71045" w:rsidRPr="004D788D" w:rsidRDefault="00C71045" w:rsidP="004D788D">
      <w:pPr>
        <w:pStyle w:val="Textoindependiente"/>
        <w:tabs>
          <w:tab w:val="left" w:pos="284"/>
        </w:tabs>
        <w:spacing w:before="198"/>
        <w:ind w:left="720"/>
        <w:jc w:val="both"/>
      </w:pPr>
      <w:r w:rsidRPr="004D788D">
        <w:t>21.1.</w:t>
      </w:r>
      <w:r w:rsidRPr="004D788D">
        <w:tab/>
        <w:t>Relate why and when anaesthesia might be used, including additional factors relevant for long term anaesthesia</w:t>
      </w:r>
      <w:r w:rsidR="00A46C2D" w:rsidRPr="004D788D">
        <w:t>;</w:t>
      </w:r>
    </w:p>
    <w:p w14:paraId="1CC7BE9E" w14:textId="61522F29" w:rsidR="00C71045" w:rsidRPr="004D788D" w:rsidRDefault="00C71045" w:rsidP="004D788D">
      <w:pPr>
        <w:pStyle w:val="Textoindependiente"/>
        <w:tabs>
          <w:tab w:val="left" w:pos="284"/>
        </w:tabs>
        <w:spacing w:before="198"/>
        <w:ind w:left="720"/>
        <w:jc w:val="both"/>
      </w:pPr>
      <w:r w:rsidRPr="004D788D">
        <w:t>21.2.</w:t>
      </w:r>
      <w:r w:rsidRPr="004D788D">
        <w:tab/>
        <w:t>Relate the need for and list the factors to be considered in pre-anaesthetic evaluation of animals, including acclimatisation</w:t>
      </w:r>
      <w:r w:rsidR="00A46C2D" w:rsidRPr="004D788D">
        <w:t>;</w:t>
      </w:r>
    </w:p>
    <w:p w14:paraId="35E87928" w14:textId="7481FE8C" w:rsidR="00C71045" w:rsidRPr="004D788D" w:rsidRDefault="00C71045" w:rsidP="004D788D">
      <w:pPr>
        <w:pStyle w:val="Textoindependiente"/>
        <w:tabs>
          <w:tab w:val="left" w:pos="284"/>
        </w:tabs>
        <w:spacing w:before="198"/>
        <w:ind w:left="720"/>
        <w:jc w:val="both"/>
      </w:pPr>
      <w:r w:rsidRPr="004D788D">
        <w:t>21.3.</w:t>
      </w:r>
      <w:r w:rsidRPr="004D788D">
        <w:tab/>
        <w:t>Discuss the use of pre-anaesthetic agents and analgesics as part of a balanced anaesthetic regime</w:t>
      </w:r>
      <w:r w:rsidR="00A46C2D" w:rsidRPr="004D788D">
        <w:t>;</w:t>
      </w:r>
    </w:p>
    <w:p w14:paraId="797DA011" w14:textId="3DD95651" w:rsidR="00C71045" w:rsidRPr="004D788D" w:rsidRDefault="00C71045" w:rsidP="004D788D">
      <w:pPr>
        <w:pStyle w:val="Textoindependiente"/>
        <w:tabs>
          <w:tab w:val="left" w:pos="284"/>
        </w:tabs>
        <w:spacing w:before="198"/>
        <w:ind w:left="720"/>
        <w:jc w:val="both"/>
      </w:pPr>
      <w:r w:rsidRPr="004D788D">
        <w:t>21.4.</w:t>
      </w:r>
      <w:r w:rsidRPr="004D788D">
        <w:tab/>
        <w:t>Indicate that a range of drugs are commonly used for premedication and the induction and maintenance of anaesthesia in relevant laboratory species, and identify where to get advice on the different drug available and their use</w:t>
      </w:r>
      <w:r w:rsidR="00A46C2D" w:rsidRPr="004D788D">
        <w:t>;</w:t>
      </w:r>
    </w:p>
    <w:p w14:paraId="41C1B19C" w14:textId="44912E8F" w:rsidR="00C71045" w:rsidRPr="004D788D" w:rsidRDefault="00C71045" w:rsidP="004D788D">
      <w:pPr>
        <w:pStyle w:val="Textoindependiente"/>
        <w:tabs>
          <w:tab w:val="left" w:pos="284"/>
        </w:tabs>
        <w:spacing w:before="198"/>
        <w:ind w:left="720"/>
        <w:jc w:val="both"/>
      </w:pPr>
      <w:r w:rsidRPr="004D788D">
        <w:t>21.5.</w:t>
      </w:r>
      <w:r w:rsidRPr="004D788D">
        <w:tab/>
        <w:t>Describe how an animal’s concurrent pathology may require specific anaesthetic regimen, monitoring or nursing care</w:t>
      </w:r>
      <w:r w:rsidR="00A46C2D" w:rsidRPr="004D788D">
        <w:t>;</w:t>
      </w:r>
    </w:p>
    <w:p w14:paraId="3EC7778D" w14:textId="241514A2" w:rsidR="00C71045" w:rsidRPr="004D788D" w:rsidRDefault="00C71045" w:rsidP="004D788D">
      <w:pPr>
        <w:pStyle w:val="Textoindependiente"/>
        <w:tabs>
          <w:tab w:val="left" w:pos="284"/>
        </w:tabs>
        <w:spacing w:before="198"/>
        <w:ind w:left="720"/>
        <w:jc w:val="both"/>
      </w:pPr>
      <w:r w:rsidRPr="004D788D">
        <w:t>21.6.</w:t>
      </w:r>
      <w:r w:rsidRPr="004D788D">
        <w:tab/>
        <w:t>Indicate types of agents used for the induction and maintenance of general anaesthesia, their advantages and disadvantages and when each might be used</w:t>
      </w:r>
      <w:r w:rsidR="00A46C2D" w:rsidRPr="004D788D">
        <w:t>;</w:t>
      </w:r>
    </w:p>
    <w:p w14:paraId="58B08F04" w14:textId="15293F89" w:rsidR="00C71045" w:rsidRPr="004D788D" w:rsidRDefault="00C71045" w:rsidP="004D788D">
      <w:pPr>
        <w:pStyle w:val="Textoindependiente"/>
        <w:tabs>
          <w:tab w:val="left" w:pos="284"/>
        </w:tabs>
        <w:spacing w:before="198"/>
        <w:ind w:left="720"/>
        <w:jc w:val="both"/>
      </w:pPr>
      <w:r w:rsidRPr="004D788D">
        <w:t>21.7.</w:t>
      </w:r>
      <w:r w:rsidRPr="004D788D">
        <w:tab/>
        <w:t>Describe how anaesthetic agents interact to produce the three components of the anaesthetic triad to different degrees, and how balanced anaesthesia might be best achieved by using combinations</w:t>
      </w:r>
      <w:r w:rsidR="00A46C2D" w:rsidRPr="004D788D">
        <w:t>;</w:t>
      </w:r>
    </w:p>
    <w:p w14:paraId="086B7DF9" w14:textId="10E53999" w:rsidR="00C71045" w:rsidRPr="004D788D" w:rsidRDefault="00C71045" w:rsidP="004D788D">
      <w:pPr>
        <w:pStyle w:val="Textoindependiente"/>
        <w:tabs>
          <w:tab w:val="left" w:pos="284"/>
        </w:tabs>
        <w:spacing w:before="198"/>
        <w:ind w:left="720"/>
        <w:jc w:val="both"/>
      </w:pPr>
      <w:r w:rsidRPr="004D788D">
        <w:t>21.8.</w:t>
      </w:r>
      <w:r w:rsidRPr="004D788D">
        <w:tab/>
        <w:t>Demonstrate a sufficient understanding of anaesthetic agents having a low analgesic effect, potentially requesting the use of an additional analgesia</w:t>
      </w:r>
      <w:r w:rsidR="00A46C2D" w:rsidRPr="004D788D">
        <w:t>;</w:t>
      </w:r>
    </w:p>
    <w:p w14:paraId="5B94D788" w14:textId="7E103BAE" w:rsidR="00C71045" w:rsidRPr="004D788D" w:rsidRDefault="00C71045" w:rsidP="004D788D">
      <w:pPr>
        <w:pStyle w:val="Textoindependiente"/>
        <w:tabs>
          <w:tab w:val="left" w:pos="284"/>
        </w:tabs>
        <w:spacing w:before="198"/>
        <w:ind w:left="720"/>
        <w:jc w:val="both"/>
      </w:pPr>
      <w:r w:rsidRPr="004D788D">
        <w:t>21.9.</w:t>
      </w:r>
      <w:r w:rsidRPr="004D788D">
        <w:tab/>
        <w:t>List the factors to be considered when monitoring anaesthesia both for anaesthetic depth and physiological stability. Indicate how to determine that an animal is sufficiently deeply</w:t>
      </w:r>
      <w:r w:rsidR="00A46C2D" w:rsidRPr="004D788D">
        <w:t xml:space="preserve"> </w:t>
      </w:r>
      <w:r w:rsidRPr="004D788D">
        <w:t>anaesthetised to enable painful procedures to be undertaken, and what action should be taken if an adverse event occurs</w:t>
      </w:r>
      <w:r w:rsidR="00A46C2D" w:rsidRPr="004D788D">
        <w:t>;</w:t>
      </w:r>
    </w:p>
    <w:p w14:paraId="781D52DF" w14:textId="5F9669AA" w:rsidR="00C71045" w:rsidRPr="004D788D" w:rsidRDefault="00C71045" w:rsidP="004D788D">
      <w:pPr>
        <w:pStyle w:val="Textoindependiente"/>
        <w:tabs>
          <w:tab w:val="left" w:pos="284"/>
        </w:tabs>
        <w:spacing w:before="198"/>
        <w:ind w:left="720"/>
        <w:jc w:val="both"/>
      </w:pPr>
      <w:r w:rsidRPr="004D788D">
        <w:t>21.10.</w:t>
      </w:r>
      <w:r w:rsidRPr="004D788D">
        <w:tab/>
        <w:t xml:space="preserve">List methods which can used to assist monitoring of anaesthesia (e.g. </w:t>
      </w:r>
      <w:r w:rsidR="00AF3D23">
        <w:t>electrocardiogram</w:t>
      </w:r>
      <w:r w:rsidRPr="004D788D">
        <w:t xml:space="preserve">, </w:t>
      </w:r>
      <w:r w:rsidR="00AF3D23">
        <w:t>blood pressure</w:t>
      </w:r>
      <w:r w:rsidRPr="004D788D">
        <w:t xml:space="preserve">, </w:t>
      </w:r>
      <w:r w:rsidR="00AF3D23">
        <w:t>u</w:t>
      </w:r>
      <w:r w:rsidRPr="004D788D">
        <w:t xml:space="preserve">rine output, </w:t>
      </w:r>
      <w:r w:rsidR="00AF3D23">
        <w:t>o</w:t>
      </w:r>
      <w:r w:rsidRPr="004D788D">
        <w:t>xygen saturation, CO2) and how these can be monitored</w:t>
      </w:r>
      <w:r w:rsidR="00A46C2D" w:rsidRPr="004D788D">
        <w:t>;</w:t>
      </w:r>
    </w:p>
    <w:p w14:paraId="7F2A2A55" w14:textId="37C7F12C" w:rsidR="00C71045" w:rsidRPr="004D788D" w:rsidRDefault="00C71045" w:rsidP="004D788D">
      <w:pPr>
        <w:pStyle w:val="Textoindependiente"/>
        <w:tabs>
          <w:tab w:val="left" w:pos="284"/>
        </w:tabs>
        <w:spacing w:before="198"/>
        <w:ind w:left="720"/>
        <w:jc w:val="both"/>
      </w:pPr>
      <w:r w:rsidRPr="004D788D">
        <w:t>21.11.</w:t>
      </w:r>
      <w:r w:rsidRPr="004D788D">
        <w:tab/>
        <w:t>Monitor anaesthetic depth and the animals' vital signs, using both clinical signs, and electronic apparatus if appropriate</w:t>
      </w:r>
      <w:r w:rsidR="00A46C2D" w:rsidRPr="004D788D">
        <w:t>;</w:t>
      </w:r>
    </w:p>
    <w:p w14:paraId="115B9F6C" w14:textId="2316439D" w:rsidR="00C71045" w:rsidRPr="004D788D" w:rsidRDefault="00C71045" w:rsidP="004D788D">
      <w:pPr>
        <w:pStyle w:val="Textoindependiente"/>
        <w:tabs>
          <w:tab w:val="left" w:pos="284"/>
        </w:tabs>
        <w:spacing w:before="198"/>
        <w:ind w:left="720"/>
        <w:jc w:val="both"/>
      </w:pPr>
      <w:r w:rsidRPr="004D788D">
        <w:t>21.12.</w:t>
      </w:r>
      <w:r w:rsidRPr="004D788D">
        <w:tab/>
        <w:t>Describe and demonstrate the correct set-up, operation and maintenance of anaesthetic and monitoring equipment appropriate to the species concerne</w:t>
      </w:r>
      <w:r w:rsidR="00A46C2D" w:rsidRPr="004D788D">
        <w:t>d;</w:t>
      </w:r>
    </w:p>
    <w:p w14:paraId="2379B4D2" w14:textId="1FAD9AC2" w:rsidR="00C71045" w:rsidRPr="004D788D" w:rsidRDefault="00C71045" w:rsidP="004D788D">
      <w:pPr>
        <w:pStyle w:val="Textoindependiente"/>
        <w:tabs>
          <w:tab w:val="left" w:pos="284"/>
        </w:tabs>
        <w:spacing w:before="198"/>
        <w:ind w:left="720"/>
        <w:jc w:val="both"/>
      </w:pPr>
      <w:r w:rsidRPr="004D788D">
        <w:t>21.13.</w:t>
      </w:r>
      <w:r w:rsidRPr="004D788D">
        <w:tab/>
        <w:t>Demonstrate competence in maintaining and interpreting records of pre- and post-anaesthetic induction and whilst an animal is anaesthetised, as well as in managing the animal care adequately</w:t>
      </w:r>
      <w:r w:rsidR="00A46C2D" w:rsidRPr="004D788D">
        <w:t>;</w:t>
      </w:r>
    </w:p>
    <w:p w14:paraId="0F1A8EF2" w14:textId="3B93A8FD" w:rsidR="00C71045" w:rsidRPr="004D788D" w:rsidRDefault="00C71045" w:rsidP="004D788D">
      <w:pPr>
        <w:pStyle w:val="Textoindependiente"/>
        <w:tabs>
          <w:tab w:val="left" w:pos="284"/>
        </w:tabs>
        <w:spacing w:before="198"/>
        <w:ind w:left="720"/>
        <w:jc w:val="both"/>
      </w:pPr>
      <w:r w:rsidRPr="004D788D">
        <w:t>21.14.</w:t>
      </w:r>
      <w:r w:rsidRPr="004D788D">
        <w:tab/>
        <w:t>Indicate the problems that may occur during anaesthesia, and understand how to avoid these, or manage them if they occur</w:t>
      </w:r>
      <w:r w:rsidR="00A46C2D" w:rsidRPr="004D788D">
        <w:t>;</w:t>
      </w:r>
    </w:p>
    <w:p w14:paraId="2B7B0D44" w14:textId="5AD7F822" w:rsidR="00C71045" w:rsidRPr="004D788D" w:rsidRDefault="00C71045" w:rsidP="004D788D">
      <w:pPr>
        <w:pStyle w:val="Textoindependiente"/>
        <w:tabs>
          <w:tab w:val="left" w:pos="284"/>
        </w:tabs>
        <w:spacing w:before="198"/>
        <w:ind w:left="720"/>
        <w:jc w:val="both"/>
      </w:pPr>
      <w:r w:rsidRPr="004D788D">
        <w:t>21.15.</w:t>
      </w:r>
      <w:r w:rsidRPr="004D788D">
        <w:tab/>
        <w:t>Demonstrate an understanding of mechanical ventilation</w:t>
      </w:r>
      <w:r w:rsidR="00A46C2D" w:rsidRPr="004D788D">
        <w:t>;</w:t>
      </w:r>
    </w:p>
    <w:p w14:paraId="0AF676E8" w14:textId="1068EB02" w:rsidR="00C71045" w:rsidRPr="004D788D" w:rsidRDefault="00C71045" w:rsidP="004D788D">
      <w:pPr>
        <w:pStyle w:val="Textoindependiente"/>
        <w:tabs>
          <w:tab w:val="left" w:pos="284"/>
        </w:tabs>
        <w:spacing w:before="198"/>
        <w:ind w:left="720"/>
        <w:jc w:val="both"/>
      </w:pPr>
      <w:r w:rsidRPr="004D788D">
        <w:t>21.16.</w:t>
      </w:r>
      <w:r w:rsidRPr="004D788D">
        <w:tab/>
        <w:t xml:space="preserve">Describe methods to optimise post anaesthetic recovery to ensure a smooth and rapid recovery from anaesthesia, as in </w:t>
      </w:r>
      <w:r w:rsidR="00685247">
        <w:t>b</w:t>
      </w:r>
      <w:r w:rsidRPr="004D788D">
        <w:t xml:space="preserve">asic </w:t>
      </w:r>
      <w:r w:rsidR="00685247">
        <w:t>m</w:t>
      </w:r>
      <w:r w:rsidRPr="004D788D">
        <w:t>odule but with additional methods required, including analgesia and fluid replacement, for animals having undergone lengthy anaesthesia of surgical procedure</w:t>
      </w:r>
      <w:r w:rsidR="00A46C2D" w:rsidRPr="004D788D">
        <w:t>;</w:t>
      </w:r>
    </w:p>
    <w:p w14:paraId="2C3C63C5" w14:textId="36D22FC2" w:rsidR="00C71045" w:rsidRPr="004D788D" w:rsidRDefault="00C71045" w:rsidP="004D788D">
      <w:pPr>
        <w:pStyle w:val="Textoindependiente"/>
        <w:tabs>
          <w:tab w:val="left" w:pos="284"/>
        </w:tabs>
        <w:spacing w:before="198"/>
        <w:ind w:left="720"/>
        <w:jc w:val="both"/>
      </w:pPr>
      <w:r w:rsidRPr="004D788D">
        <w:t>21.17.</w:t>
      </w:r>
      <w:r w:rsidRPr="004D788D">
        <w:tab/>
        <w:t>Consider the consequences of anaesthesia and the surgical procedures on recovery</w:t>
      </w:r>
      <w:r w:rsidR="00A46C2D" w:rsidRPr="004D788D">
        <w:t>;</w:t>
      </w:r>
    </w:p>
    <w:p w14:paraId="6FB175BF" w14:textId="5720B289" w:rsidR="00C71045" w:rsidRPr="004D788D" w:rsidRDefault="00C71045" w:rsidP="004D788D">
      <w:pPr>
        <w:pStyle w:val="Textoindependiente"/>
        <w:tabs>
          <w:tab w:val="left" w:pos="284"/>
        </w:tabs>
        <w:spacing w:before="198"/>
        <w:ind w:left="720"/>
        <w:jc w:val="both"/>
      </w:pPr>
      <w:r w:rsidRPr="004D788D">
        <w:t>21.18.</w:t>
      </w:r>
      <w:r w:rsidRPr="004D788D">
        <w:tab/>
        <w:t>Appreciate how the choice of anaesthetic agent will determine the rate of recovery and describe how duration and quality of anaesthesia governs the rate of recovery</w:t>
      </w:r>
      <w:r w:rsidR="00A46C2D" w:rsidRPr="004D788D">
        <w:t>;</w:t>
      </w:r>
    </w:p>
    <w:p w14:paraId="24D4B229" w14:textId="5A2BF366" w:rsidR="00C71045" w:rsidRPr="004D788D" w:rsidRDefault="00C71045" w:rsidP="004D788D">
      <w:pPr>
        <w:pStyle w:val="Textoindependiente"/>
        <w:tabs>
          <w:tab w:val="left" w:pos="284"/>
        </w:tabs>
        <w:spacing w:before="198"/>
        <w:ind w:left="720"/>
        <w:jc w:val="both"/>
      </w:pPr>
      <w:r w:rsidRPr="004D788D">
        <w:t>21.19.</w:t>
      </w:r>
      <w:r w:rsidRPr="004D788D">
        <w:tab/>
        <w:t>Describe the problems that can arise (in the post-operative period), and indicate how to avoid these, or manage them if they occur</w:t>
      </w:r>
      <w:r w:rsidR="00A46C2D" w:rsidRPr="004D788D">
        <w:t>;</w:t>
      </w:r>
    </w:p>
    <w:p w14:paraId="0EC390FC" w14:textId="698A59DE" w:rsidR="00C71045" w:rsidRPr="004D788D" w:rsidRDefault="00C71045" w:rsidP="004D788D">
      <w:pPr>
        <w:pStyle w:val="Textoindependiente"/>
        <w:tabs>
          <w:tab w:val="left" w:pos="284"/>
        </w:tabs>
        <w:spacing w:before="198"/>
        <w:ind w:left="720"/>
        <w:jc w:val="both"/>
      </w:pPr>
      <w:r w:rsidRPr="004D788D">
        <w:t>21.20.</w:t>
      </w:r>
      <w:r w:rsidRPr="004D788D">
        <w:tab/>
        <w:t>Discuss how to integrate a program of pain management into an overall scheme of perioperative care</w:t>
      </w:r>
      <w:r w:rsidR="00A46C2D" w:rsidRPr="004D788D">
        <w:t>;</w:t>
      </w:r>
    </w:p>
    <w:p w14:paraId="7F9DCEF6" w14:textId="70D2185A" w:rsidR="00C71045" w:rsidRPr="004D788D" w:rsidRDefault="00C71045" w:rsidP="004D788D">
      <w:pPr>
        <w:pStyle w:val="Textoindependiente"/>
        <w:tabs>
          <w:tab w:val="left" w:pos="284"/>
        </w:tabs>
        <w:spacing w:before="198"/>
        <w:ind w:left="720"/>
        <w:jc w:val="both"/>
      </w:pPr>
      <w:r w:rsidRPr="004D788D">
        <w:t>21.21.</w:t>
      </w:r>
      <w:r w:rsidRPr="004D788D">
        <w:tab/>
        <w:t>Indicate some of the problems associated with pain recognition and pain management in animals</w:t>
      </w:r>
      <w:r w:rsidR="00A46C2D" w:rsidRPr="004D788D">
        <w:t>;</w:t>
      </w:r>
    </w:p>
    <w:p w14:paraId="494716FF" w14:textId="7EDD53DE" w:rsidR="00C71045" w:rsidRPr="004D788D" w:rsidRDefault="00C71045" w:rsidP="004D788D">
      <w:pPr>
        <w:pStyle w:val="Textoindependiente"/>
        <w:tabs>
          <w:tab w:val="left" w:pos="284"/>
        </w:tabs>
        <w:spacing w:before="198"/>
        <w:ind w:left="720"/>
        <w:jc w:val="both"/>
      </w:pPr>
      <w:r w:rsidRPr="004D788D">
        <w:t>21.22.</w:t>
      </w:r>
      <w:r w:rsidRPr="004D788D">
        <w:tab/>
        <w:t>Demonstrate a sufficiently detailed understanding of analgesics to be able to administer safely, including routes of administration and potential adverse effects</w:t>
      </w:r>
      <w:r w:rsidR="00A46C2D" w:rsidRPr="004D788D">
        <w:t>;</w:t>
      </w:r>
    </w:p>
    <w:p w14:paraId="7D9061B5" w14:textId="5C9ECC80" w:rsidR="00C71045" w:rsidRPr="004D788D" w:rsidRDefault="00C71045" w:rsidP="004D788D">
      <w:pPr>
        <w:pStyle w:val="Textoindependiente"/>
        <w:tabs>
          <w:tab w:val="left" w:pos="284"/>
        </w:tabs>
        <w:spacing w:before="198"/>
        <w:ind w:left="720"/>
        <w:jc w:val="both"/>
      </w:pPr>
      <w:r w:rsidRPr="004D788D">
        <w:t>21.23.</w:t>
      </w:r>
      <w:r w:rsidRPr="004D788D">
        <w:tab/>
        <w:t>Demonstrate an understanding of safe/good working practices with regard to use, storage and disposal of anaesthetic and analgesic agents.</w:t>
      </w:r>
    </w:p>
    <w:p w14:paraId="7CE8BA30" w14:textId="77777777" w:rsidR="005E3E3A" w:rsidRPr="004D788D" w:rsidRDefault="005E3E3A" w:rsidP="004D788D">
      <w:pPr>
        <w:jc w:val="both"/>
        <w:rPr>
          <w:rFonts w:cs="Times New Roman"/>
        </w:rPr>
      </w:pPr>
    </w:p>
    <w:p w14:paraId="0658A96E" w14:textId="0B20AC83" w:rsidR="005E3E3A" w:rsidRPr="004D788D" w:rsidRDefault="005E3E3A" w:rsidP="004D788D">
      <w:pPr>
        <w:pStyle w:val="Sinespaciado"/>
        <w:jc w:val="both"/>
        <w:rPr>
          <w:rFonts w:ascii="Times New Roman" w:hAnsi="Times New Roman" w:cs="Times New Roman"/>
          <w:b/>
          <w:bCs/>
        </w:rPr>
      </w:pPr>
      <w:r w:rsidRPr="004D788D">
        <w:rPr>
          <w:rFonts w:ascii="Times New Roman" w:hAnsi="Times New Roman" w:cs="Times New Roman"/>
        </w:rPr>
        <w:br w:type="page"/>
      </w:r>
      <w:r w:rsidR="00C71045" w:rsidRPr="004D788D">
        <w:rPr>
          <w:rFonts w:ascii="Times New Roman" w:hAnsi="Times New Roman" w:cs="Times New Roman"/>
          <w:b/>
          <w:bCs/>
        </w:rPr>
        <w:t>Module 22: Principles of surgery</w:t>
      </w:r>
      <w:r w:rsidR="00A46C2D" w:rsidRPr="004D788D">
        <w:rPr>
          <w:rFonts w:ascii="Times New Roman" w:hAnsi="Times New Roman" w:cs="Times New Roman"/>
          <w:b/>
          <w:bCs/>
        </w:rPr>
        <w:t xml:space="preserve"> </w:t>
      </w:r>
    </w:p>
    <w:p w14:paraId="78A5E833" w14:textId="4C511A19" w:rsidR="00C71045" w:rsidRPr="004D788D" w:rsidRDefault="00C71045" w:rsidP="004D788D">
      <w:pPr>
        <w:pStyle w:val="Sinespaciado"/>
        <w:jc w:val="both"/>
        <w:rPr>
          <w:rFonts w:ascii="Times New Roman" w:hAnsi="Times New Roman" w:cs="Times New Roman"/>
          <w:b/>
          <w:bCs/>
        </w:rPr>
      </w:pPr>
      <w:r w:rsidRPr="004D788D">
        <w:rPr>
          <w:rFonts w:ascii="Times New Roman" w:hAnsi="Times New Roman" w:cs="Times New Roman"/>
          <w:b/>
          <w:bCs/>
        </w:rPr>
        <w:t>[</w:t>
      </w:r>
      <w:r w:rsidR="00685247">
        <w:rPr>
          <w:rFonts w:ascii="Times New Roman" w:hAnsi="Times New Roman" w:cs="Times New Roman"/>
          <w:b/>
          <w:bCs/>
        </w:rPr>
        <w:t>a</w:t>
      </w:r>
      <w:r w:rsidRPr="004D788D">
        <w:rPr>
          <w:rFonts w:ascii="Times New Roman" w:hAnsi="Times New Roman" w:cs="Times New Roman"/>
          <w:b/>
          <w:bCs/>
        </w:rPr>
        <w:t xml:space="preserve">dditional </w:t>
      </w:r>
      <w:r w:rsidR="00685247">
        <w:rPr>
          <w:rFonts w:ascii="Times New Roman" w:hAnsi="Times New Roman" w:cs="Times New Roman"/>
          <w:b/>
          <w:bCs/>
        </w:rPr>
        <w:t>t</w:t>
      </w:r>
      <w:r w:rsidRPr="004D788D">
        <w:rPr>
          <w:rFonts w:ascii="Times New Roman" w:hAnsi="Times New Roman" w:cs="Times New Roman"/>
          <w:b/>
          <w:bCs/>
        </w:rPr>
        <w:t xml:space="preserve">ask </w:t>
      </w:r>
      <w:r w:rsidR="00685247">
        <w:rPr>
          <w:rFonts w:ascii="Times New Roman" w:hAnsi="Times New Roman" w:cs="Times New Roman"/>
          <w:b/>
          <w:bCs/>
        </w:rPr>
        <w:t>s</w:t>
      </w:r>
      <w:r w:rsidRPr="004D788D">
        <w:rPr>
          <w:rFonts w:ascii="Times New Roman" w:hAnsi="Times New Roman" w:cs="Times New Roman"/>
          <w:b/>
          <w:bCs/>
        </w:rPr>
        <w:t xml:space="preserve">pecific </w:t>
      </w:r>
      <w:r w:rsidR="00685247">
        <w:rPr>
          <w:rFonts w:ascii="Times New Roman" w:hAnsi="Times New Roman" w:cs="Times New Roman"/>
          <w:b/>
          <w:bCs/>
        </w:rPr>
        <w:t>m</w:t>
      </w:r>
      <w:r w:rsidRPr="004D788D">
        <w:rPr>
          <w:rFonts w:ascii="Times New Roman" w:hAnsi="Times New Roman" w:cs="Times New Roman"/>
          <w:b/>
          <w:bCs/>
        </w:rPr>
        <w:t xml:space="preserve">odule for </w:t>
      </w:r>
      <w:r w:rsidR="00685247">
        <w:rPr>
          <w:rFonts w:ascii="Times New Roman" w:hAnsi="Times New Roman" w:cs="Times New Roman"/>
          <w:b/>
          <w:bCs/>
        </w:rPr>
        <w:t>f</w:t>
      </w:r>
      <w:r w:rsidRPr="004D788D">
        <w:rPr>
          <w:rFonts w:ascii="Times New Roman" w:hAnsi="Times New Roman" w:cs="Times New Roman"/>
          <w:b/>
          <w:bCs/>
        </w:rPr>
        <w:t xml:space="preserve">unctions </w:t>
      </w:r>
      <w:r w:rsidR="00685247">
        <w:rPr>
          <w:rFonts w:ascii="Times New Roman" w:hAnsi="Times New Roman" w:cs="Times New Roman"/>
          <w:b/>
          <w:bCs/>
        </w:rPr>
        <w:t>a</w:t>
      </w:r>
      <w:r w:rsidRPr="004D788D">
        <w:rPr>
          <w:rFonts w:ascii="Times New Roman" w:hAnsi="Times New Roman" w:cs="Times New Roman"/>
          <w:b/>
          <w:bCs/>
        </w:rPr>
        <w:t xml:space="preserve"> and </w:t>
      </w:r>
      <w:r w:rsidR="00685247">
        <w:rPr>
          <w:rFonts w:ascii="Times New Roman" w:hAnsi="Times New Roman" w:cs="Times New Roman"/>
          <w:b/>
          <w:bCs/>
        </w:rPr>
        <w:t>b</w:t>
      </w:r>
      <w:r w:rsidRPr="004D788D">
        <w:rPr>
          <w:rFonts w:ascii="Times New Roman" w:hAnsi="Times New Roman" w:cs="Times New Roman"/>
          <w:b/>
          <w:bCs/>
        </w:rPr>
        <w:t xml:space="preserve"> as required]</w:t>
      </w:r>
    </w:p>
    <w:p w14:paraId="0FC9F4C0" w14:textId="77777777" w:rsidR="00C71045" w:rsidRPr="004D788D" w:rsidRDefault="00C71045" w:rsidP="004D788D">
      <w:pPr>
        <w:pStyle w:val="Textoindependiente"/>
        <w:tabs>
          <w:tab w:val="left" w:pos="284"/>
        </w:tabs>
        <w:spacing w:before="198"/>
        <w:jc w:val="both"/>
      </w:pPr>
      <w:r w:rsidRPr="004D788D">
        <w:t>This module covers principles of pre-operative animal assessment and care, preparations for surgery including equipment preparation and aseptic technique and the principles of successful surgery.</w:t>
      </w:r>
    </w:p>
    <w:p w14:paraId="2D1E7CBE" w14:textId="32FD0FC3" w:rsidR="00C71045" w:rsidRPr="004D788D" w:rsidRDefault="00C71045" w:rsidP="004D788D">
      <w:pPr>
        <w:pStyle w:val="Textoindependiente"/>
        <w:tabs>
          <w:tab w:val="left" w:pos="284"/>
        </w:tabs>
        <w:spacing w:before="198"/>
        <w:jc w:val="both"/>
      </w:pPr>
      <w:r w:rsidRPr="004D788D">
        <w:t>The module provides information about possible complications, post-operative care and monitoring along with details of the healing process.</w:t>
      </w:r>
    </w:p>
    <w:p w14:paraId="0B207542" w14:textId="4DDD18C7" w:rsidR="00C71045" w:rsidRPr="004D788D" w:rsidRDefault="00C71045" w:rsidP="004D788D">
      <w:pPr>
        <w:pStyle w:val="Textoindependiente"/>
        <w:tabs>
          <w:tab w:val="left" w:pos="284"/>
        </w:tabs>
        <w:spacing w:before="198"/>
        <w:jc w:val="both"/>
      </w:pPr>
      <w:r w:rsidRPr="004D788D">
        <w:t>It also covers more practical elements for example the demonstration of commonly used instruments and provide an opportunity for trainees to practice some of the practical aspects of surgical technique, such as methods of suturing, using appropriate non-animal models.</w:t>
      </w:r>
    </w:p>
    <w:p w14:paraId="773F17DA" w14:textId="41071D53" w:rsidR="00C71045" w:rsidRPr="004D788D" w:rsidRDefault="00C71045" w:rsidP="004D788D">
      <w:pPr>
        <w:pStyle w:val="Textoindependiente"/>
        <w:tabs>
          <w:tab w:val="left" w:pos="284"/>
        </w:tabs>
        <w:spacing w:before="198"/>
        <w:jc w:val="both"/>
        <w:rPr>
          <w:b/>
          <w:bCs/>
        </w:rPr>
      </w:pPr>
      <w:r w:rsidRPr="004D788D">
        <w:rPr>
          <w:b/>
          <w:bCs/>
        </w:rPr>
        <w:t xml:space="preserve">Learning </w:t>
      </w:r>
      <w:r w:rsidR="00685247">
        <w:rPr>
          <w:b/>
          <w:bCs/>
        </w:rPr>
        <w:t>o</w:t>
      </w:r>
      <w:r w:rsidRPr="004D788D">
        <w:rPr>
          <w:b/>
          <w:bCs/>
        </w:rPr>
        <w:t>utcomes</w:t>
      </w:r>
    </w:p>
    <w:p w14:paraId="1BC514FB" w14:textId="19638583" w:rsidR="00C71045" w:rsidRPr="004D788D" w:rsidRDefault="00C71045" w:rsidP="004D788D">
      <w:pPr>
        <w:pStyle w:val="Textoindependiente"/>
        <w:tabs>
          <w:tab w:val="left" w:pos="284"/>
        </w:tabs>
        <w:spacing w:before="198"/>
        <w:jc w:val="both"/>
      </w:pPr>
      <w:r w:rsidRPr="004D788D">
        <w:t>Trainees should be able to:</w:t>
      </w:r>
    </w:p>
    <w:p w14:paraId="72C293FB" w14:textId="05568FD4" w:rsidR="00C71045" w:rsidRPr="004D788D" w:rsidRDefault="00C71045" w:rsidP="004D788D">
      <w:pPr>
        <w:pStyle w:val="Textoindependiente"/>
        <w:tabs>
          <w:tab w:val="left" w:pos="284"/>
        </w:tabs>
        <w:spacing w:before="198"/>
        <w:ind w:left="720"/>
        <w:jc w:val="both"/>
      </w:pPr>
      <w:r w:rsidRPr="004D788D">
        <w:t>22.1.</w:t>
      </w:r>
      <w:r w:rsidRPr="004D788D">
        <w:tab/>
        <w:t>Explain the relevance and need for pre-operative assessment and, where appropriate, conditioning</w:t>
      </w:r>
      <w:r w:rsidR="00A46C2D" w:rsidRPr="004D788D">
        <w:t>;</w:t>
      </w:r>
    </w:p>
    <w:p w14:paraId="6EF9519F" w14:textId="14AA3F01" w:rsidR="00C71045" w:rsidRPr="004D788D" w:rsidRDefault="00C71045" w:rsidP="004D788D">
      <w:pPr>
        <w:pStyle w:val="Textoindependiente"/>
        <w:tabs>
          <w:tab w:val="left" w:pos="284"/>
        </w:tabs>
        <w:spacing w:before="198"/>
        <w:ind w:left="720"/>
        <w:jc w:val="both"/>
      </w:pPr>
      <w:r w:rsidRPr="004D788D">
        <w:t>22.2.</w:t>
      </w:r>
      <w:r w:rsidRPr="004D788D">
        <w:tab/>
        <w:t>Identify sources of reference for good surgical practice</w:t>
      </w:r>
      <w:r w:rsidR="00A46C2D" w:rsidRPr="004D788D">
        <w:t>;</w:t>
      </w:r>
    </w:p>
    <w:p w14:paraId="0F3E833E" w14:textId="1571E0DA" w:rsidR="00C71045" w:rsidRPr="004D788D" w:rsidRDefault="00C71045" w:rsidP="004D788D">
      <w:pPr>
        <w:pStyle w:val="Textoindependiente"/>
        <w:tabs>
          <w:tab w:val="left" w:pos="284"/>
        </w:tabs>
        <w:spacing w:before="198"/>
        <w:ind w:left="720"/>
        <w:jc w:val="both"/>
      </w:pPr>
      <w:r w:rsidRPr="004D788D">
        <w:t>22.3.</w:t>
      </w:r>
      <w:r w:rsidRPr="004D788D">
        <w:tab/>
        <w:t>Describe the process of tissue healing and relate to this to the importance of asepsis and hygienic practices, wound creation, the principles of tissue handling and selection of a suitable surgical approach</w:t>
      </w:r>
      <w:r w:rsidR="00A46C2D" w:rsidRPr="004D788D">
        <w:t>;</w:t>
      </w:r>
    </w:p>
    <w:p w14:paraId="6C3DA794" w14:textId="35B8F5F9" w:rsidR="00C71045" w:rsidRPr="004D788D" w:rsidRDefault="00C71045" w:rsidP="004D788D">
      <w:pPr>
        <w:pStyle w:val="Textoindependiente"/>
        <w:tabs>
          <w:tab w:val="left" w:pos="284"/>
        </w:tabs>
        <w:spacing w:before="198"/>
        <w:ind w:left="720"/>
        <w:jc w:val="both"/>
      </w:pPr>
      <w:r w:rsidRPr="004D788D">
        <w:t>22.4.</w:t>
      </w:r>
      <w:r w:rsidRPr="004D788D">
        <w:tab/>
        <w:t>Discuss possible causes of delayed or impaired wound healing or other post-surgical complications and describe ways in which these can be avoided or, if they occur, treated</w:t>
      </w:r>
      <w:r w:rsidR="00A46C2D" w:rsidRPr="004D788D">
        <w:t>;</w:t>
      </w:r>
    </w:p>
    <w:p w14:paraId="48661EE8" w14:textId="76711DA4" w:rsidR="00C71045" w:rsidRPr="004D788D" w:rsidRDefault="00C71045" w:rsidP="004D788D">
      <w:pPr>
        <w:pStyle w:val="Textoindependiente"/>
        <w:tabs>
          <w:tab w:val="left" w:pos="284"/>
        </w:tabs>
        <w:spacing w:before="198"/>
        <w:ind w:left="720"/>
        <w:jc w:val="both"/>
      </w:pPr>
      <w:r w:rsidRPr="004D788D">
        <w:t>22.5.</w:t>
      </w:r>
      <w:r w:rsidRPr="004D788D">
        <w:tab/>
        <w:t>Describe in general terms how personnel, animals, instruments and equipment should be prepared for aseptic surgery</w:t>
      </w:r>
      <w:r w:rsidR="00A46C2D" w:rsidRPr="004D788D">
        <w:t>;</w:t>
      </w:r>
    </w:p>
    <w:p w14:paraId="10BC96A1" w14:textId="1DDC5C9C" w:rsidR="00C71045" w:rsidRPr="004D788D" w:rsidRDefault="00C71045" w:rsidP="004D788D">
      <w:pPr>
        <w:pStyle w:val="Textoindependiente"/>
        <w:tabs>
          <w:tab w:val="left" w:pos="284"/>
        </w:tabs>
        <w:spacing w:before="198"/>
        <w:ind w:left="720"/>
        <w:jc w:val="both"/>
      </w:pPr>
      <w:r w:rsidRPr="004D788D">
        <w:t>22.6.</w:t>
      </w:r>
      <w:r w:rsidRPr="004D788D">
        <w:tab/>
        <w:t>List the principles of successful surgery (e.g. Halstead’s principles) and indicate how to achieve these</w:t>
      </w:r>
      <w:r w:rsidR="00A46C2D" w:rsidRPr="004D788D">
        <w:t>;</w:t>
      </w:r>
    </w:p>
    <w:p w14:paraId="3B745735" w14:textId="20651C39" w:rsidR="00C71045" w:rsidRPr="004D788D" w:rsidRDefault="00C71045" w:rsidP="004D788D">
      <w:pPr>
        <w:pStyle w:val="Textoindependiente"/>
        <w:tabs>
          <w:tab w:val="left" w:pos="284"/>
        </w:tabs>
        <w:spacing w:before="198"/>
        <w:ind w:left="720"/>
        <w:jc w:val="both"/>
      </w:pPr>
      <w:r w:rsidRPr="004D788D">
        <w:t>22.7.</w:t>
      </w:r>
      <w:r w:rsidRPr="004D788D">
        <w:tab/>
        <w:t>Describe the characteristics of different, commonly-used instruments, suture materials and needles</w:t>
      </w:r>
      <w:r w:rsidR="00A46C2D" w:rsidRPr="004D788D">
        <w:t>;</w:t>
      </w:r>
    </w:p>
    <w:p w14:paraId="03F47127" w14:textId="782A20FD" w:rsidR="00C71045" w:rsidRPr="004D788D" w:rsidRDefault="00C71045" w:rsidP="004D788D">
      <w:pPr>
        <w:pStyle w:val="Textoindependiente"/>
        <w:tabs>
          <w:tab w:val="left" w:pos="284"/>
        </w:tabs>
        <w:spacing w:before="198"/>
        <w:ind w:left="720"/>
        <w:jc w:val="both"/>
      </w:pPr>
      <w:r w:rsidRPr="004D788D">
        <w:t>22.8.</w:t>
      </w:r>
      <w:r w:rsidRPr="004D788D">
        <w:tab/>
        <w:t>Relate the importance of good technique in accessing surgical sites, handling tissues and repairing incisions</w:t>
      </w:r>
      <w:r w:rsidR="00A46C2D" w:rsidRPr="004D788D">
        <w:t>;</w:t>
      </w:r>
    </w:p>
    <w:p w14:paraId="53A597BE" w14:textId="786A4766" w:rsidR="00C71045" w:rsidRPr="004D788D" w:rsidRDefault="00C71045" w:rsidP="004D788D">
      <w:pPr>
        <w:pStyle w:val="Textoindependiente"/>
        <w:tabs>
          <w:tab w:val="left" w:pos="284"/>
        </w:tabs>
        <w:spacing w:before="198"/>
        <w:ind w:left="720"/>
        <w:jc w:val="both"/>
      </w:pPr>
      <w:r w:rsidRPr="004D788D">
        <w:t>22.9.</w:t>
      </w:r>
      <w:r w:rsidRPr="004D788D">
        <w:tab/>
        <w:t>Indicate the characteristics of different suture patterns and their applicability to different situations</w:t>
      </w:r>
      <w:r w:rsidR="00A46C2D" w:rsidRPr="004D788D">
        <w:t>;</w:t>
      </w:r>
    </w:p>
    <w:p w14:paraId="355940BD" w14:textId="2B4DCC7B" w:rsidR="00C71045" w:rsidRPr="004D788D" w:rsidRDefault="00C71045" w:rsidP="004D788D">
      <w:pPr>
        <w:pStyle w:val="Textoindependiente"/>
        <w:tabs>
          <w:tab w:val="left" w:pos="284"/>
        </w:tabs>
        <w:spacing w:before="198"/>
        <w:ind w:left="720"/>
        <w:jc w:val="both"/>
      </w:pPr>
      <w:r w:rsidRPr="004D788D">
        <w:t>22.10.</w:t>
      </w:r>
      <w:r w:rsidRPr="004D788D">
        <w:tab/>
        <w:t>Demonstrate how to place a suture correctly</w:t>
      </w:r>
      <w:r w:rsidR="00A46C2D" w:rsidRPr="004D788D">
        <w:t>;</w:t>
      </w:r>
    </w:p>
    <w:p w14:paraId="1A8637FB" w14:textId="7CCC8B12" w:rsidR="00C71045" w:rsidRPr="004D788D" w:rsidRDefault="00C71045" w:rsidP="004D788D">
      <w:pPr>
        <w:pStyle w:val="Textoindependiente"/>
        <w:tabs>
          <w:tab w:val="left" w:pos="284"/>
        </w:tabs>
        <w:spacing w:before="198"/>
        <w:ind w:left="720"/>
        <w:jc w:val="both"/>
      </w:pPr>
      <w:r w:rsidRPr="004D788D">
        <w:t>22.11.</w:t>
      </w:r>
      <w:r w:rsidRPr="004D788D">
        <w:tab/>
        <w:t>Describe common post-surgical complications and their causes</w:t>
      </w:r>
      <w:r w:rsidR="00A46C2D" w:rsidRPr="004D788D">
        <w:t>;</w:t>
      </w:r>
    </w:p>
    <w:p w14:paraId="2A1E4EE2" w14:textId="65BBD5CB" w:rsidR="00C71045" w:rsidRPr="004D788D" w:rsidRDefault="00C71045" w:rsidP="004D788D">
      <w:pPr>
        <w:pStyle w:val="Textoindependiente"/>
        <w:tabs>
          <w:tab w:val="left" w:pos="284"/>
        </w:tabs>
        <w:spacing w:before="198"/>
        <w:ind w:left="720"/>
        <w:jc w:val="both"/>
      </w:pPr>
      <w:r w:rsidRPr="004D788D">
        <w:t>22.12.</w:t>
      </w:r>
      <w:r w:rsidRPr="004D788D">
        <w:tab/>
        <w:t>Relate the principles of post-surgical care and monitoring</w:t>
      </w:r>
      <w:r w:rsidR="00A46C2D" w:rsidRPr="004D788D">
        <w:t>;</w:t>
      </w:r>
    </w:p>
    <w:p w14:paraId="0B6482DE" w14:textId="5383B3AC" w:rsidR="00C71045" w:rsidRPr="004D788D" w:rsidRDefault="00C71045" w:rsidP="004D788D">
      <w:pPr>
        <w:pStyle w:val="Textoindependiente"/>
        <w:tabs>
          <w:tab w:val="left" w:pos="284"/>
        </w:tabs>
        <w:spacing w:before="198"/>
        <w:ind w:left="720"/>
        <w:jc w:val="both"/>
      </w:pPr>
      <w:r w:rsidRPr="004D788D">
        <w:t>22.13.</w:t>
      </w:r>
      <w:r w:rsidRPr="004D788D">
        <w:tab/>
        <w:t>Describe the planning of surgical procedures and discuss the competencies required of all personnel involved</w:t>
      </w:r>
      <w:r w:rsidR="00A46C2D" w:rsidRPr="004D788D">
        <w:t>;</w:t>
      </w:r>
    </w:p>
    <w:p w14:paraId="72253F89" w14:textId="291ED3BA" w:rsidR="00C71045" w:rsidRPr="004D788D" w:rsidRDefault="00C71045" w:rsidP="004D788D">
      <w:pPr>
        <w:pStyle w:val="Textoindependiente"/>
        <w:tabs>
          <w:tab w:val="left" w:pos="284"/>
        </w:tabs>
        <w:spacing w:before="198"/>
        <w:ind w:left="720"/>
        <w:jc w:val="both"/>
      </w:pPr>
      <w:r w:rsidRPr="004D788D">
        <w:t>22.14.</w:t>
      </w:r>
      <w:r w:rsidRPr="004D788D">
        <w:tab/>
        <w:t>Demonstrate competence in surgical techniques, including ablations and incisions and their closure by methods appropriate to the tissue concerned</w:t>
      </w:r>
      <w:r w:rsidR="00A46C2D" w:rsidRPr="004D788D">
        <w:t>;</w:t>
      </w:r>
    </w:p>
    <w:p w14:paraId="2B9DAAD8" w14:textId="515BB494" w:rsidR="00C71045" w:rsidRPr="004D788D" w:rsidRDefault="00C71045" w:rsidP="004D788D">
      <w:pPr>
        <w:pStyle w:val="Textoindependiente"/>
        <w:tabs>
          <w:tab w:val="left" w:pos="284"/>
        </w:tabs>
        <w:spacing w:before="198"/>
        <w:ind w:left="720"/>
        <w:jc w:val="both"/>
      </w:pPr>
      <w:r w:rsidRPr="004D788D">
        <w:t>22.15.</w:t>
      </w:r>
      <w:r w:rsidRPr="004D788D">
        <w:tab/>
        <w:t>Describe particular aspects of care appropriate for animals before, during and after surgical or any other potentially painful intervention</w:t>
      </w:r>
      <w:r w:rsidR="00A46C2D" w:rsidRPr="004D788D">
        <w:t>.</w:t>
      </w:r>
    </w:p>
    <w:p w14:paraId="6FE233E3" w14:textId="77777777" w:rsidR="005E3E3A" w:rsidRPr="004D788D" w:rsidRDefault="005E3E3A" w:rsidP="004D788D">
      <w:pPr>
        <w:pStyle w:val="Sinespaciado"/>
        <w:jc w:val="both"/>
        <w:rPr>
          <w:rFonts w:ascii="Times New Roman" w:hAnsi="Times New Roman" w:cs="Times New Roman"/>
        </w:rPr>
      </w:pPr>
    </w:p>
    <w:p w14:paraId="78C81B57" w14:textId="77777777" w:rsidR="005E3E3A" w:rsidRPr="004D788D" w:rsidRDefault="005E3E3A" w:rsidP="004D788D">
      <w:pPr>
        <w:jc w:val="both"/>
        <w:rPr>
          <w:rFonts w:cs="Times New Roman"/>
          <w:b/>
          <w:bCs/>
          <w:kern w:val="0"/>
          <w:lang w:val="sv-SE"/>
          <w14:ligatures w14:val="none"/>
        </w:rPr>
      </w:pPr>
      <w:r w:rsidRPr="004D788D">
        <w:rPr>
          <w:rFonts w:cs="Times New Roman"/>
          <w:b/>
          <w:bCs/>
        </w:rPr>
        <w:br w:type="page"/>
      </w:r>
    </w:p>
    <w:p w14:paraId="2E02F0AC" w14:textId="346E916B" w:rsidR="005E3E3A" w:rsidRPr="004D788D" w:rsidRDefault="00A46C2D" w:rsidP="004D788D">
      <w:pPr>
        <w:pStyle w:val="Sinespaciado"/>
        <w:jc w:val="both"/>
        <w:rPr>
          <w:rFonts w:ascii="Times New Roman" w:hAnsi="Times New Roman" w:cs="Times New Roman"/>
          <w:b/>
          <w:bCs/>
        </w:rPr>
      </w:pPr>
      <w:r w:rsidRPr="004D788D">
        <w:rPr>
          <w:rFonts w:ascii="Times New Roman" w:hAnsi="Times New Roman" w:cs="Times New Roman"/>
          <w:b/>
          <w:bCs/>
        </w:rPr>
        <w:t xml:space="preserve">Module 23: </w:t>
      </w:r>
      <w:r w:rsidR="00685247">
        <w:rPr>
          <w:rFonts w:ascii="Times New Roman" w:hAnsi="Times New Roman" w:cs="Times New Roman"/>
          <w:b/>
          <w:bCs/>
        </w:rPr>
        <w:t>a</w:t>
      </w:r>
      <w:r w:rsidRPr="004D788D">
        <w:rPr>
          <w:rFonts w:ascii="Times New Roman" w:hAnsi="Times New Roman" w:cs="Times New Roman"/>
          <w:b/>
          <w:bCs/>
        </w:rPr>
        <w:t>dvanced animal husbandry, care and enrichment practices</w:t>
      </w:r>
    </w:p>
    <w:p w14:paraId="0BD461E4" w14:textId="755E95C0" w:rsidR="00A46C2D" w:rsidRPr="004D788D" w:rsidRDefault="00A46C2D" w:rsidP="004D788D">
      <w:pPr>
        <w:pStyle w:val="Sinespaciado"/>
        <w:jc w:val="both"/>
        <w:rPr>
          <w:rFonts w:ascii="Times New Roman" w:hAnsi="Times New Roman" w:cs="Times New Roman"/>
          <w:b/>
          <w:bCs/>
        </w:rPr>
      </w:pPr>
      <w:r w:rsidRPr="004D788D">
        <w:rPr>
          <w:rFonts w:ascii="Times New Roman" w:hAnsi="Times New Roman" w:cs="Times New Roman"/>
          <w:b/>
          <w:bCs/>
        </w:rPr>
        <w:t>[</w:t>
      </w:r>
      <w:r w:rsidR="00685247">
        <w:rPr>
          <w:rFonts w:ascii="Times New Roman" w:hAnsi="Times New Roman" w:cs="Times New Roman"/>
          <w:b/>
          <w:bCs/>
        </w:rPr>
        <w:t>a</w:t>
      </w:r>
      <w:r w:rsidRPr="004D788D">
        <w:rPr>
          <w:rFonts w:ascii="Times New Roman" w:hAnsi="Times New Roman" w:cs="Times New Roman"/>
          <w:b/>
          <w:bCs/>
        </w:rPr>
        <w:t xml:space="preserve">dditional </w:t>
      </w:r>
      <w:r w:rsidR="00685247">
        <w:rPr>
          <w:rFonts w:ascii="Times New Roman" w:hAnsi="Times New Roman" w:cs="Times New Roman"/>
          <w:b/>
          <w:bCs/>
        </w:rPr>
        <w:t>t</w:t>
      </w:r>
      <w:r w:rsidRPr="004D788D">
        <w:rPr>
          <w:rFonts w:ascii="Times New Roman" w:hAnsi="Times New Roman" w:cs="Times New Roman"/>
          <w:b/>
          <w:bCs/>
        </w:rPr>
        <w:t xml:space="preserve">ask </w:t>
      </w:r>
      <w:r w:rsidR="00685247">
        <w:rPr>
          <w:rFonts w:ascii="Times New Roman" w:hAnsi="Times New Roman" w:cs="Times New Roman"/>
          <w:b/>
          <w:bCs/>
        </w:rPr>
        <w:t>s</w:t>
      </w:r>
      <w:r w:rsidRPr="004D788D">
        <w:rPr>
          <w:rFonts w:ascii="Times New Roman" w:hAnsi="Times New Roman" w:cs="Times New Roman"/>
          <w:b/>
          <w:bCs/>
        </w:rPr>
        <w:t xml:space="preserve">pecific for </w:t>
      </w:r>
      <w:r w:rsidR="00685247">
        <w:rPr>
          <w:rFonts w:ascii="Times New Roman" w:hAnsi="Times New Roman" w:cs="Times New Roman"/>
          <w:b/>
          <w:bCs/>
        </w:rPr>
        <w:t>f</w:t>
      </w:r>
      <w:r w:rsidRPr="004D788D">
        <w:rPr>
          <w:rFonts w:ascii="Times New Roman" w:hAnsi="Times New Roman" w:cs="Times New Roman"/>
          <w:b/>
          <w:bCs/>
        </w:rPr>
        <w:t xml:space="preserve">unction </w:t>
      </w:r>
      <w:r w:rsidR="00685247">
        <w:rPr>
          <w:rFonts w:ascii="Times New Roman" w:hAnsi="Times New Roman" w:cs="Times New Roman"/>
          <w:b/>
          <w:bCs/>
        </w:rPr>
        <w:t>c</w:t>
      </w:r>
      <w:r w:rsidRPr="004D788D">
        <w:rPr>
          <w:rFonts w:ascii="Times New Roman" w:hAnsi="Times New Roman" w:cs="Times New Roman"/>
          <w:b/>
          <w:bCs/>
        </w:rPr>
        <w:t>]</w:t>
      </w:r>
    </w:p>
    <w:p w14:paraId="6322E002" w14:textId="557D8CA2" w:rsidR="00A46C2D" w:rsidRPr="004D788D" w:rsidRDefault="00A46C2D" w:rsidP="004D788D">
      <w:pPr>
        <w:pStyle w:val="Textoindependiente"/>
        <w:tabs>
          <w:tab w:val="left" w:pos="284"/>
        </w:tabs>
        <w:spacing w:before="198"/>
        <w:jc w:val="both"/>
      </w:pPr>
      <w:r w:rsidRPr="004D788D">
        <w:t xml:space="preserve">This module delivers a more in-depth knowledge of animal care practices aimed at </w:t>
      </w:r>
      <w:r w:rsidR="00685247">
        <w:t>f</w:t>
      </w:r>
      <w:r w:rsidRPr="004D788D">
        <w:t xml:space="preserve">unction </w:t>
      </w:r>
      <w:r w:rsidR="00685247">
        <w:t>c</w:t>
      </w:r>
      <w:r w:rsidRPr="004D788D">
        <w:t xml:space="preserve"> and those taking the responsibility as the named person responsible for the welfare and care of the animals in an establishment.</w:t>
      </w:r>
    </w:p>
    <w:p w14:paraId="4BF897F3" w14:textId="7DE190A2" w:rsidR="00A46C2D" w:rsidRPr="004D788D" w:rsidRDefault="00A46C2D" w:rsidP="004D788D">
      <w:pPr>
        <w:pStyle w:val="Textoindependiente"/>
        <w:tabs>
          <w:tab w:val="left" w:pos="284"/>
        </w:tabs>
        <w:spacing w:before="198"/>
        <w:jc w:val="both"/>
        <w:rPr>
          <w:b/>
          <w:bCs/>
        </w:rPr>
      </w:pPr>
      <w:r w:rsidRPr="004D788D">
        <w:rPr>
          <w:b/>
          <w:bCs/>
        </w:rPr>
        <w:t xml:space="preserve">Learning </w:t>
      </w:r>
      <w:r w:rsidR="00685247">
        <w:rPr>
          <w:b/>
          <w:bCs/>
        </w:rPr>
        <w:t>o</w:t>
      </w:r>
      <w:r w:rsidRPr="004D788D">
        <w:rPr>
          <w:b/>
          <w:bCs/>
        </w:rPr>
        <w:t>utcomes</w:t>
      </w:r>
    </w:p>
    <w:p w14:paraId="224E385C" w14:textId="00356F39" w:rsidR="00A46C2D" w:rsidRPr="004D788D" w:rsidRDefault="00A46C2D" w:rsidP="004D788D">
      <w:pPr>
        <w:pStyle w:val="Textoindependiente"/>
        <w:tabs>
          <w:tab w:val="left" w:pos="284"/>
        </w:tabs>
        <w:spacing w:before="198"/>
        <w:jc w:val="both"/>
      </w:pPr>
      <w:r w:rsidRPr="004D788D">
        <w:t>Trainees should be able to:</w:t>
      </w:r>
    </w:p>
    <w:p w14:paraId="2DD4D37A" w14:textId="77777777" w:rsidR="00A46C2D" w:rsidRPr="004D788D" w:rsidRDefault="00A46C2D" w:rsidP="004D788D">
      <w:pPr>
        <w:pStyle w:val="Textoindependiente"/>
        <w:tabs>
          <w:tab w:val="left" w:pos="284"/>
        </w:tabs>
        <w:spacing w:before="198"/>
        <w:jc w:val="both"/>
        <w:rPr>
          <w:b/>
          <w:bCs/>
        </w:rPr>
      </w:pPr>
      <w:r w:rsidRPr="004D788D">
        <w:rPr>
          <w:b/>
          <w:bCs/>
        </w:rPr>
        <w:t>(i)</w:t>
      </w:r>
      <w:r w:rsidRPr="004D788D">
        <w:rPr>
          <w:b/>
          <w:bCs/>
        </w:rPr>
        <w:tab/>
        <w:t>Demonstrate a thorough understanding of how animal welfare is maintained in the animal unit</w:t>
      </w:r>
    </w:p>
    <w:p w14:paraId="58C1AFAF" w14:textId="4E017511" w:rsidR="00A46C2D" w:rsidRPr="004D788D" w:rsidRDefault="00A46C2D" w:rsidP="004D788D">
      <w:pPr>
        <w:pStyle w:val="Textoindependiente"/>
        <w:tabs>
          <w:tab w:val="left" w:pos="284"/>
        </w:tabs>
        <w:spacing w:before="198"/>
        <w:ind w:left="720"/>
        <w:jc w:val="both"/>
      </w:pPr>
      <w:r w:rsidRPr="004D788D">
        <w:t>23.1.</w:t>
      </w:r>
      <w:r w:rsidRPr="004D788D">
        <w:tab/>
        <w:t>Describe how environmental conditions may need to be varied according to the species, age, and life stage or specific care conditions (e.g. peri-operative care, immuno-deficient animals, genetically altered strains)</w:t>
      </w:r>
      <w:r w:rsidR="001E6702" w:rsidRPr="004D788D">
        <w:t>;</w:t>
      </w:r>
    </w:p>
    <w:p w14:paraId="0491203E" w14:textId="539E205B" w:rsidR="00A46C2D" w:rsidRPr="004D788D" w:rsidRDefault="00A46C2D" w:rsidP="004D788D">
      <w:pPr>
        <w:pStyle w:val="Textoindependiente"/>
        <w:tabs>
          <w:tab w:val="left" w:pos="284"/>
        </w:tabs>
        <w:spacing w:before="198"/>
        <w:ind w:left="720"/>
        <w:jc w:val="both"/>
      </w:pPr>
      <w:r w:rsidRPr="004D788D">
        <w:t>23.2.</w:t>
      </w:r>
      <w:r w:rsidRPr="004D788D">
        <w:tab/>
        <w:t>Discuss the possible effects of an uncontrolled environment on animal welfare and experimental results</w:t>
      </w:r>
      <w:r w:rsidR="001E6702" w:rsidRPr="004D788D">
        <w:t>;</w:t>
      </w:r>
    </w:p>
    <w:p w14:paraId="4E8EAC76" w14:textId="2AC010CD" w:rsidR="00A46C2D" w:rsidRPr="004D788D" w:rsidRDefault="00A46C2D" w:rsidP="004D788D">
      <w:pPr>
        <w:pStyle w:val="Textoindependiente"/>
        <w:tabs>
          <w:tab w:val="left" w:pos="284"/>
        </w:tabs>
        <w:spacing w:before="198"/>
        <w:ind w:left="720"/>
        <w:jc w:val="both"/>
      </w:pPr>
      <w:r w:rsidRPr="004D788D">
        <w:t>23.3.</w:t>
      </w:r>
      <w:r w:rsidRPr="004D788D">
        <w:tab/>
        <w:t>Discuss how environmental enrichment is achieved</w:t>
      </w:r>
      <w:r w:rsidR="001E6702" w:rsidRPr="004D788D">
        <w:t>;</w:t>
      </w:r>
    </w:p>
    <w:p w14:paraId="538A6FC5" w14:textId="098BB945" w:rsidR="00A46C2D" w:rsidRPr="004D788D" w:rsidRDefault="00A46C2D" w:rsidP="004D788D">
      <w:pPr>
        <w:pStyle w:val="Textoindependiente"/>
        <w:tabs>
          <w:tab w:val="left" w:pos="284"/>
        </w:tabs>
        <w:spacing w:before="198"/>
        <w:ind w:left="720"/>
        <w:jc w:val="both"/>
      </w:pPr>
      <w:r w:rsidRPr="004D788D">
        <w:t>23.4.</w:t>
      </w:r>
      <w:r w:rsidRPr="004D788D">
        <w:tab/>
        <w:t xml:space="preserve">Explain how the </w:t>
      </w:r>
      <w:r w:rsidR="00685247">
        <w:t>“</w:t>
      </w:r>
      <w:r w:rsidR="00B11B9C">
        <w:t>Three Rs”</w:t>
      </w:r>
      <w:r w:rsidRPr="004D788D">
        <w:t xml:space="preserve"> contribute to the continuous improvement of welfare, husbandry and enrichment practices.</w:t>
      </w:r>
    </w:p>
    <w:p w14:paraId="00EEC8BD" w14:textId="4CBE2EAE" w:rsidR="00A46C2D" w:rsidRPr="004D788D" w:rsidRDefault="00A46C2D" w:rsidP="004D788D">
      <w:pPr>
        <w:pStyle w:val="Textoindependiente"/>
        <w:tabs>
          <w:tab w:val="left" w:pos="284"/>
        </w:tabs>
        <w:spacing w:before="198"/>
        <w:jc w:val="both"/>
        <w:rPr>
          <w:b/>
          <w:bCs/>
        </w:rPr>
      </w:pPr>
      <w:r w:rsidRPr="004D788D">
        <w:rPr>
          <w:b/>
          <w:bCs/>
        </w:rPr>
        <w:t>(ii) Know suitable environmental conditions for laboratory animals and how they are monitored</w:t>
      </w:r>
    </w:p>
    <w:p w14:paraId="4C84ABF3" w14:textId="32AB0262" w:rsidR="00A46C2D" w:rsidRPr="004D788D" w:rsidRDefault="00A46C2D" w:rsidP="004D788D">
      <w:pPr>
        <w:pStyle w:val="Textoindependiente"/>
        <w:tabs>
          <w:tab w:val="left" w:pos="284"/>
        </w:tabs>
        <w:spacing w:before="198"/>
        <w:ind w:left="720"/>
        <w:jc w:val="both"/>
      </w:pPr>
      <w:r w:rsidRPr="004D788D">
        <w:t>23.5.</w:t>
      </w:r>
      <w:r w:rsidRPr="004D788D">
        <w:tab/>
        <w:t>Describe suitable environmental conditions and enrichment for the relevant animal species and how these conditions are monitored</w:t>
      </w:r>
      <w:r w:rsidR="001E6702" w:rsidRPr="004D788D">
        <w:t>;</w:t>
      </w:r>
    </w:p>
    <w:p w14:paraId="66EE4DC7" w14:textId="3CEEC6B8" w:rsidR="00A46C2D" w:rsidRPr="004D788D" w:rsidRDefault="00A46C2D" w:rsidP="004D788D">
      <w:pPr>
        <w:pStyle w:val="Textoindependiente"/>
        <w:tabs>
          <w:tab w:val="left" w:pos="284"/>
        </w:tabs>
        <w:spacing w:before="198"/>
        <w:ind w:left="720"/>
        <w:jc w:val="both"/>
      </w:pPr>
      <w:r w:rsidRPr="004D788D">
        <w:t>23.6.</w:t>
      </w:r>
      <w:r w:rsidRPr="004D788D">
        <w:tab/>
        <w:t>Be able to use environmental measure equipment, read charts, graphs or tables generated by environmental monitoring equipment and evaluate potential problems.</w:t>
      </w:r>
    </w:p>
    <w:p w14:paraId="5F2AAAAD" w14:textId="399261AD" w:rsidR="00A46C2D" w:rsidRPr="004D788D" w:rsidRDefault="00A46C2D" w:rsidP="004D788D">
      <w:pPr>
        <w:pStyle w:val="Textoindependiente"/>
        <w:tabs>
          <w:tab w:val="left" w:pos="284"/>
        </w:tabs>
        <w:spacing w:before="198"/>
        <w:jc w:val="both"/>
        <w:rPr>
          <w:b/>
          <w:bCs/>
        </w:rPr>
      </w:pPr>
      <w:r w:rsidRPr="004D788D">
        <w:rPr>
          <w:b/>
          <w:bCs/>
        </w:rPr>
        <w:t>(iii) Explain how the organisation of the animal facility maintains an appropriate health status for the animals and the scientific procedures.</w:t>
      </w:r>
    </w:p>
    <w:p w14:paraId="48F2EA7A" w14:textId="4999D6D7" w:rsidR="00A46C2D" w:rsidRPr="004D788D" w:rsidRDefault="00A46C2D" w:rsidP="004D788D">
      <w:pPr>
        <w:pStyle w:val="Textoindependiente"/>
        <w:tabs>
          <w:tab w:val="left" w:pos="284"/>
        </w:tabs>
        <w:spacing w:before="198"/>
        <w:ind w:left="720"/>
        <w:jc w:val="both"/>
      </w:pPr>
      <w:r w:rsidRPr="004D788D">
        <w:t>23.7.</w:t>
      </w:r>
      <w:r w:rsidRPr="004D788D">
        <w:tab/>
        <w:t>Describe suitable routines and housing conditions or laboratory animals housed for different scientific purposes</w:t>
      </w:r>
      <w:r w:rsidR="001E6702" w:rsidRPr="004D788D">
        <w:t>;</w:t>
      </w:r>
    </w:p>
    <w:p w14:paraId="4A5425C4" w14:textId="0CD9EA4E" w:rsidR="00A46C2D" w:rsidRPr="004D788D" w:rsidRDefault="00A46C2D" w:rsidP="004D788D">
      <w:pPr>
        <w:pStyle w:val="Textoindependiente"/>
        <w:tabs>
          <w:tab w:val="left" w:pos="284"/>
        </w:tabs>
        <w:spacing w:before="198"/>
        <w:ind w:left="720"/>
        <w:jc w:val="both"/>
      </w:pPr>
      <w:r w:rsidRPr="004D788D">
        <w:t>23.8.</w:t>
      </w:r>
      <w:r w:rsidRPr="004D788D">
        <w:tab/>
        <w:t>Explain how routines and housing conditions may change given specified conditions</w:t>
      </w:r>
      <w:r w:rsidR="001E6702" w:rsidRPr="004D788D">
        <w:t>;</w:t>
      </w:r>
    </w:p>
    <w:p w14:paraId="5243506E" w14:textId="79595FC3" w:rsidR="00A46C2D" w:rsidRPr="004D788D" w:rsidRDefault="00A46C2D" w:rsidP="004D788D">
      <w:pPr>
        <w:pStyle w:val="Textoindependiente"/>
        <w:tabs>
          <w:tab w:val="left" w:pos="284"/>
        </w:tabs>
        <w:spacing w:before="198"/>
        <w:ind w:left="720"/>
        <w:jc w:val="both"/>
      </w:pPr>
      <w:r w:rsidRPr="004D788D">
        <w:t>23.9.</w:t>
      </w:r>
      <w:r w:rsidRPr="004D788D">
        <w:tab/>
        <w:t>Evaluate the use of barriers in controlling the animals’ health status.</w:t>
      </w:r>
    </w:p>
    <w:p w14:paraId="7B7161C0" w14:textId="7DEAE037" w:rsidR="00A46C2D" w:rsidRPr="004D788D" w:rsidRDefault="00A46C2D" w:rsidP="004D788D">
      <w:pPr>
        <w:pStyle w:val="Textoindependiente"/>
        <w:tabs>
          <w:tab w:val="left" w:pos="284"/>
        </w:tabs>
        <w:spacing w:before="198"/>
        <w:jc w:val="both"/>
        <w:rPr>
          <w:b/>
          <w:bCs/>
        </w:rPr>
      </w:pPr>
      <w:r w:rsidRPr="004D788D">
        <w:rPr>
          <w:b/>
          <w:bCs/>
        </w:rPr>
        <w:t>(iv) Identify potential disease risks in the animal facility</w:t>
      </w:r>
    </w:p>
    <w:p w14:paraId="2C1E7DBD" w14:textId="61036D34" w:rsidR="00A46C2D" w:rsidRPr="004D788D" w:rsidRDefault="00A46C2D" w:rsidP="004D788D">
      <w:pPr>
        <w:pStyle w:val="Textoindependiente"/>
        <w:tabs>
          <w:tab w:val="left" w:pos="284"/>
        </w:tabs>
        <w:spacing w:before="198"/>
        <w:ind w:left="720"/>
        <w:jc w:val="both"/>
      </w:pPr>
      <w:r w:rsidRPr="004D788D">
        <w:t>23.10.</w:t>
      </w:r>
      <w:r w:rsidRPr="004D788D">
        <w:tab/>
        <w:t>Describe a health-screening programme suitable for the animals in their care</w:t>
      </w:r>
      <w:r w:rsidR="001E6702" w:rsidRPr="004D788D">
        <w:t>;</w:t>
      </w:r>
    </w:p>
    <w:p w14:paraId="7A107822" w14:textId="2DDC4859" w:rsidR="00A46C2D" w:rsidRPr="004D788D" w:rsidRDefault="00A46C2D" w:rsidP="004D788D">
      <w:pPr>
        <w:pStyle w:val="Textoindependiente"/>
        <w:tabs>
          <w:tab w:val="left" w:pos="284"/>
        </w:tabs>
        <w:spacing w:before="198"/>
        <w:ind w:left="720"/>
        <w:jc w:val="both"/>
      </w:pPr>
      <w:r w:rsidRPr="004D788D">
        <w:t>23.11.</w:t>
      </w:r>
      <w:r w:rsidRPr="004D788D">
        <w:tab/>
        <w:t>Discuss potential sources of disease in the animal facility</w:t>
      </w:r>
      <w:r w:rsidR="001E6702" w:rsidRPr="004D788D">
        <w:t>;</w:t>
      </w:r>
    </w:p>
    <w:p w14:paraId="25BD00ED" w14:textId="1612A8FC" w:rsidR="00A46C2D" w:rsidRPr="004D788D" w:rsidRDefault="00A46C2D" w:rsidP="004D788D">
      <w:pPr>
        <w:pStyle w:val="Textoindependiente"/>
        <w:tabs>
          <w:tab w:val="left" w:pos="284"/>
        </w:tabs>
        <w:spacing w:before="198"/>
        <w:ind w:left="720"/>
        <w:jc w:val="both"/>
      </w:pPr>
      <w:r w:rsidRPr="004D788D">
        <w:t>23.12.</w:t>
      </w:r>
      <w:r w:rsidRPr="004D788D">
        <w:tab/>
        <w:t>Recognise examples of laboratory animal parasites</w:t>
      </w:r>
      <w:r w:rsidR="001E6702" w:rsidRPr="004D788D">
        <w:t>;</w:t>
      </w:r>
    </w:p>
    <w:p w14:paraId="51ED4944" w14:textId="67EEB2DB" w:rsidR="00A46C2D" w:rsidRPr="004D788D" w:rsidRDefault="00A46C2D" w:rsidP="004D788D">
      <w:pPr>
        <w:pStyle w:val="Textoindependiente"/>
        <w:tabs>
          <w:tab w:val="left" w:pos="284"/>
        </w:tabs>
        <w:spacing w:before="198"/>
        <w:ind w:left="720"/>
        <w:jc w:val="both"/>
      </w:pPr>
      <w:r w:rsidRPr="004D788D">
        <w:t>23.13.</w:t>
      </w:r>
      <w:r w:rsidRPr="004D788D">
        <w:tab/>
        <w:t>Describe the life cycle of some common laboratory animal disease organisms.</w:t>
      </w:r>
    </w:p>
    <w:p w14:paraId="1720A01B" w14:textId="3F613F4C" w:rsidR="00A46C2D" w:rsidRPr="004D788D" w:rsidRDefault="00A46C2D" w:rsidP="004D788D">
      <w:pPr>
        <w:pStyle w:val="Textoindependiente"/>
        <w:tabs>
          <w:tab w:val="left" w:pos="284"/>
        </w:tabs>
        <w:spacing w:before="198"/>
        <w:jc w:val="both"/>
        <w:rPr>
          <w:b/>
          <w:bCs/>
        </w:rPr>
      </w:pPr>
      <w:r w:rsidRPr="004D788D">
        <w:rPr>
          <w:b/>
          <w:bCs/>
        </w:rPr>
        <w:t>(v)</w:t>
      </w:r>
      <w:r w:rsidRPr="004D788D">
        <w:rPr>
          <w:b/>
          <w:bCs/>
        </w:rPr>
        <w:tab/>
        <w:t xml:space="preserve"> Evaluate methods for minimising the risks from potential disease organisms</w:t>
      </w:r>
    </w:p>
    <w:p w14:paraId="0ADD49DA" w14:textId="276CD2BC" w:rsidR="00A46C2D" w:rsidRPr="004D788D" w:rsidRDefault="00A46C2D" w:rsidP="004D788D">
      <w:pPr>
        <w:pStyle w:val="Textoindependiente"/>
        <w:tabs>
          <w:tab w:val="left" w:pos="284"/>
        </w:tabs>
        <w:spacing w:before="198"/>
        <w:ind w:left="720"/>
        <w:jc w:val="both"/>
      </w:pPr>
      <w:r w:rsidRPr="004D788D">
        <w:t>23.14.</w:t>
      </w:r>
      <w:r w:rsidRPr="004D788D">
        <w:tab/>
        <w:t>Explain methods for minimising the risk from disease organisms</w:t>
      </w:r>
      <w:r w:rsidR="001E6702" w:rsidRPr="004D788D">
        <w:t>;</w:t>
      </w:r>
    </w:p>
    <w:p w14:paraId="136458BB" w14:textId="049B7E87" w:rsidR="00A46C2D" w:rsidRPr="004D788D" w:rsidRDefault="00A46C2D" w:rsidP="004D788D">
      <w:pPr>
        <w:pStyle w:val="Textoindependiente"/>
        <w:tabs>
          <w:tab w:val="left" w:pos="284"/>
        </w:tabs>
        <w:spacing w:before="198"/>
        <w:ind w:left="720"/>
        <w:jc w:val="both"/>
      </w:pPr>
      <w:r w:rsidRPr="004D788D">
        <w:t>23.15.</w:t>
      </w:r>
      <w:r w:rsidRPr="004D788D">
        <w:tab/>
        <w:t>Apply suitable disease control methods under specified conditions.</w:t>
      </w:r>
    </w:p>
    <w:p w14:paraId="0BACAF04" w14:textId="613AA7E5" w:rsidR="00A46C2D" w:rsidRPr="004D788D" w:rsidRDefault="00A46C2D" w:rsidP="004D788D">
      <w:pPr>
        <w:pStyle w:val="Textoindependiente"/>
        <w:tabs>
          <w:tab w:val="left" w:pos="284"/>
        </w:tabs>
        <w:spacing w:before="198"/>
        <w:jc w:val="both"/>
        <w:rPr>
          <w:b/>
          <w:bCs/>
        </w:rPr>
      </w:pPr>
      <w:r w:rsidRPr="004D788D">
        <w:rPr>
          <w:b/>
          <w:bCs/>
        </w:rPr>
        <w:t>(vi) Devise appropriate breeding programmes for laboratory animals given specified conditions</w:t>
      </w:r>
    </w:p>
    <w:p w14:paraId="7AC2DEF4" w14:textId="31D3C5DC" w:rsidR="00A46C2D" w:rsidRPr="004D788D" w:rsidRDefault="00A46C2D" w:rsidP="004D788D">
      <w:pPr>
        <w:pStyle w:val="Textoindependiente"/>
        <w:tabs>
          <w:tab w:val="left" w:pos="284"/>
        </w:tabs>
        <w:spacing w:before="198"/>
        <w:ind w:left="720"/>
        <w:jc w:val="both"/>
      </w:pPr>
      <w:r w:rsidRPr="004D788D">
        <w:t>23.16.</w:t>
      </w:r>
      <w:r w:rsidRPr="004D788D">
        <w:tab/>
        <w:t>Summarise the basic breeding data of common laboratory animals</w:t>
      </w:r>
      <w:r w:rsidR="001E6702" w:rsidRPr="004D788D">
        <w:t>;</w:t>
      </w:r>
    </w:p>
    <w:p w14:paraId="3727B43D" w14:textId="1405E04C" w:rsidR="00A46C2D" w:rsidRPr="004D788D" w:rsidRDefault="00A46C2D" w:rsidP="004D788D">
      <w:pPr>
        <w:pStyle w:val="Textoindependiente"/>
        <w:tabs>
          <w:tab w:val="left" w:pos="284"/>
        </w:tabs>
        <w:spacing w:before="198"/>
        <w:ind w:left="720"/>
        <w:jc w:val="both"/>
      </w:pPr>
      <w:r w:rsidRPr="004D788D">
        <w:t>23.17.</w:t>
      </w:r>
      <w:r w:rsidRPr="004D788D">
        <w:tab/>
        <w:t>Describe in detail suitable breeding programmes for named species under specified conditions</w:t>
      </w:r>
      <w:r w:rsidR="001E6702" w:rsidRPr="004D788D">
        <w:t>;</w:t>
      </w:r>
    </w:p>
    <w:p w14:paraId="1E615C19" w14:textId="1FB4D5D4" w:rsidR="00A46C2D" w:rsidRPr="004D788D" w:rsidRDefault="00A46C2D" w:rsidP="004D788D">
      <w:pPr>
        <w:pStyle w:val="Textoindependiente"/>
        <w:tabs>
          <w:tab w:val="left" w:pos="284"/>
        </w:tabs>
        <w:spacing w:before="198"/>
        <w:ind w:left="720"/>
        <w:jc w:val="both"/>
      </w:pPr>
      <w:r w:rsidRPr="004D788D">
        <w:t>23.18.</w:t>
      </w:r>
      <w:r w:rsidRPr="004D788D">
        <w:tab/>
        <w:t>Select suitable future breeding stock</w:t>
      </w:r>
      <w:r w:rsidR="001E6702" w:rsidRPr="004D788D">
        <w:t>.</w:t>
      </w:r>
    </w:p>
    <w:p w14:paraId="1816F6C3" w14:textId="6B463310" w:rsidR="00A46C2D" w:rsidRPr="004D788D" w:rsidRDefault="00A46C2D" w:rsidP="004D788D">
      <w:pPr>
        <w:pStyle w:val="Textoindependiente"/>
        <w:tabs>
          <w:tab w:val="left" w:pos="284"/>
        </w:tabs>
        <w:spacing w:before="198"/>
        <w:jc w:val="both"/>
        <w:rPr>
          <w:b/>
          <w:bCs/>
        </w:rPr>
      </w:pPr>
      <w:r w:rsidRPr="004D788D">
        <w:rPr>
          <w:b/>
          <w:bCs/>
        </w:rPr>
        <w:t>(vii) Evaluate methods for determining oestrus, checking mating has taken place and confirming pregnancy in a range of laboratory species</w:t>
      </w:r>
    </w:p>
    <w:p w14:paraId="1CA178D6" w14:textId="16764D82" w:rsidR="00A46C2D" w:rsidRPr="004D788D" w:rsidRDefault="00A46C2D" w:rsidP="004D788D">
      <w:pPr>
        <w:pStyle w:val="Textoindependiente"/>
        <w:tabs>
          <w:tab w:val="left" w:pos="284"/>
        </w:tabs>
        <w:spacing w:before="198"/>
        <w:ind w:left="720"/>
        <w:jc w:val="both"/>
      </w:pPr>
      <w:r w:rsidRPr="004D788D">
        <w:t>23.19.</w:t>
      </w:r>
      <w:r w:rsidRPr="004D788D">
        <w:tab/>
        <w:t>List methods for determining oestrus, mating and confirming pregnancy in laboratory animals and evaluate their effectiveness.</w:t>
      </w:r>
    </w:p>
    <w:p w14:paraId="79A57DE2" w14:textId="22E7C047" w:rsidR="00A46C2D" w:rsidRPr="004D788D" w:rsidRDefault="00A46C2D" w:rsidP="004D788D">
      <w:pPr>
        <w:pStyle w:val="Textoindependiente"/>
        <w:tabs>
          <w:tab w:val="left" w:pos="284"/>
        </w:tabs>
        <w:spacing w:before="198"/>
        <w:jc w:val="both"/>
        <w:rPr>
          <w:b/>
          <w:bCs/>
        </w:rPr>
      </w:pPr>
      <w:r w:rsidRPr="004D788D">
        <w:rPr>
          <w:b/>
          <w:bCs/>
        </w:rPr>
        <w:t>(viii) Analyse breeding performance</w:t>
      </w:r>
    </w:p>
    <w:p w14:paraId="63316E52" w14:textId="0E690C65" w:rsidR="00A46C2D" w:rsidRPr="004D788D" w:rsidRDefault="00A46C2D" w:rsidP="004D788D">
      <w:pPr>
        <w:pStyle w:val="Textoindependiente"/>
        <w:tabs>
          <w:tab w:val="left" w:pos="284"/>
        </w:tabs>
        <w:spacing w:before="198"/>
        <w:ind w:left="720"/>
        <w:jc w:val="both"/>
      </w:pPr>
      <w:r w:rsidRPr="004D788D">
        <w:t>23.20.</w:t>
      </w:r>
      <w:r w:rsidRPr="004D788D">
        <w:tab/>
        <w:t>Analyse breeding cards/data to describe the breeding performance of a breeding group</w:t>
      </w:r>
      <w:r w:rsidR="001E6702" w:rsidRPr="004D788D">
        <w:t>;</w:t>
      </w:r>
    </w:p>
    <w:p w14:paraId="22529215" w14:textId="43990D60" w:rsidR="00A46C2D" w:rsidRPr="004D788D" w:rsidRDefault="00A46C2D" w:rsidP="004D788D">
      <w:pPr>
        <w:pStyle w:val="Textoindependiente"/>
        <w:tabs>
          <w:tab w:val="left" w:pos="284"/>
        </w:tabs>
        <w:spacing w:before="198"/>
        <w:ind w:left="720"/>
        <w:jc w:val="both"/>
      </w:pPr>
      <w:r w:rsidRPr="004D788D">
        <w:t>23.21.</w:t>
      </w:r>
      <w:r w:rsidRPr="004D788D">
        <w:tab/>
        <w:t>Describe any identified problems and suggest appropriate remedial actions.</w:t>
      </w:r>
    </w:p>
    <w:p w14:paraId="54BAF589" w14:textId="6095641B" w:rsidR="00A46C2D" w:rsidRPr="004D788D" w:rsidRDefault="00A46C2D" w:rsidP="004D788D">
      <w:pPr>
        <w:pStyle w:val="Textoindependiente"/>
        <w:tabs>
          <w:tab w:val="left" w:pos="284"/>
        </w:tabs>
        <w:spacing w:before="198"/>
        <w:jc w:val="both"/>
        <w:rPr>
          <w:b/>
          <w:bCs/>
        </w:rPr>
      </w:pPr>
      <w:r w:rsidRPr="004D788D">
        <w:rPr>
          <w:b/>
          <w:bCs/>
        </w:rPr>
        <w:t>(ix)</w:t>
      </w:r>
      <w:r w:rsidR="001E6702" w:rsidRPr="004D788D">
        <w:rPr>
          <w:b/>
          <w:bCs/>
        </w:rPr>
        <w:t xml:space="preserve"> </w:t>
      </w:r>
      <w:r w:rsidRPr="004D788D">
        <w:rPr>
          <w:b/>
          <w:bCs/>
        </w:rPr>
        <w:t>Explain the use and problems associated with genetically altered animals [where appropriate to the species concerned]</w:t>
      </w:r>
    </w:p>
    <w:p w14:paraId="460A8D2D" w14:textId="2071ACEA" w:rsidR="00A46C2D" w:rsidRPr="004D788D" w:rsidRDefault="00A46C2D" w:rsidP="004D788D">
      <w:pPr>
        <w:pStyle w:val="Textoindependiente"/>
        <w:tabs>
          <w:tab w:val="left" w:pos="284"/>
        </w:tabs>
        <w:spacing w:before="198"/>
        <w:ind w:left="720"/>
        <w:jc w:val="both"/>
      </w:pPr>
      <w:r w:rsidRPr="004D788D">
        <w:t>23.22.</w:t>
      </w:r>
      <w:r w:rsidRPr="004D788D">
        <w:tab/>
        <w:t>Explain how genetically altered animals are used for research purposes</w:t>
      </w:r>
      <w:r w:rsidR="00B11B9C">
        <w:t>;</w:t>
      </w:r>
    </w:p>
    <w:p w14:paraId="1DD6D503" w14:textId="24808B1A" w:rsidR="00A46C2D" w:rsidRPr="004D788D" w:rsidRDefault="00A46C2D" w:rsidP="004D788D">
      <w:pPr>
        <w:pStyle w:val="Textoindependiente"/>
        <w:tabs>
          <w:tab w:val="left" w:pos="284"/>
        </w:tabs>
        <w:spacing w:before="198"/>
        <w:ind w:left="720"/>
        <w:jc w:val="both"/>
      </w:pPr>
      <w:r w:rsidRPr="004D788D">
        <w:t>23.23.</w:t>
      </w:r>
      <w:r w:rsidRPr="004D788D">
        <w:tab/>
        <w:t>Describe the potential problems associated with the use of genetically altered animals</w:t>
      </w:r>
      <w:r w:rsidR="00B11B9C">
        <w:t>;</w:t>
      </w:r>
    </w:p>
    <w:p w14:paraId="56C653FC" w14:textId="445A181D" w:rsidR="00A46C2D" w:rsidRPr="004D788D" w:rsidRDefault="00A46C2D" w:rsidP="004D788D">
      <w:pPr>
        <w:pStyle w:val="Textoindependiente"/>
        <w:tabs>
          <w:tab w:val="left" w:pos="284"/>
        </w:tabs>
        <w:spacing w:before="198"/>
        <w:ind w:left="720"/>
        <w:jc w:val="both"/>
      </w:pPr>
      <w:r w:rsidRPr="004D788D">
        <w:t>23.24.</w:t>
      </w:r>
      <w:r w:rsidRPr="004D788D">
        <w:tab/>
        <w:t>Describe methods for producing genetically altered animals.</w:t>
      </w:r>
    </w:p>
    <w:p w14:paraId="1190CBE2" w14:textId="0A3805AD" w:rsidR="00A46C2D" w:rsidRPr="004D788D" w:rsidRDefault="00A46C2D" w:rsidP="004D788D">
      <w:pPr>
        <w:pStyle w:val="Textoindependiente"/>
        <w:tabs>
          <w:tab w:val="left" w:pos="284"/>
        </w:tabs>
        <w:spacing w:before="198"/>
        <w:jc w:val="both"/>
        <w:rPr>
          <w:b/>
          <w:bCs/>
        </w:rPr>
      </w:pPr>
      <w:r w:rsidRPr="004D788D">
        <w:rPr>
          <w:b/>
          <w:bCs/>
        </w:rPr>
        <w:t>(x)</w:t>
      </w:r>
      <w:r w:rsidR="001E6702" w:rsidRPr="004D788D">
        <w:rPr>
          <w:b/>
          <w:bCs/>
        </w:rPr>
        <w:t xml:space="preserve"> </w:t>
      </w:r>
      <w:r w:rsidRPr="004D788D">
        <w:rPr>
          <w:b/>
          <w:bCs/>
        </w:rPr>
        <w:t>Know procedures for the safe and legal transportation of animals</w:t>
      </w:r>
    </w:p>
    <w:p w14:paraId="09DA32AD" w14:textId="2ACEA532" w:rsidR="00A46C2D" w:rsidRPr="004D788D" w:rsidRDefault="00A46C2D" w:rsidP="004D788D">
      <w:pPr>
        <w:pStyle w:val="Textoindependiente"/>
        <w:tabs>
          <w:tab w:val="left" w:pos="284"/>
        </w:tabs>
        <w:spacing w:before="198"/>
        <w:ind w:left="720"/>
        <w:jc w:val="both"/>
      </w:pPr>
      <w:r w:rsidRPr="004D788D">
        <w:t>23.25.</w:t>
      </w:r>
      <w:r w:rsidRPr="004D788D">
        <w:tab/>
        <w:t>Identify the key pieces of legislation controlling the transportation of animals</w:t>
      </w:r>
      <w:r w:rsidR="00B11B9C">
        <w:t>;</w:t>
      </w:r>
    </w:p>
    <w:p w14:paraId="12D6BDE3" w14:textId="3CAD53A9" w:rsidR="00A46C2D" w:rsidRPr="004D788D" w:rsidRDefault="00A46C2D" w:rsidP="004D788D">
      <w:pPr>
        <w:pStyle w:val="Textoindependiente"/>
        <w:tabs>
          <w:tab w:val="left" w:pos="284"/>
        </w:tabs>
        <w:spacing w:before="198"/>
        <w:ind w:left="720"/>
        <w:jc w:val="both"/>
      </w:pPr>
      <w:r w:rsidRPr="004D788D">
        <w:t>23.26.</w:t>
      </w:r>
      <w:r w:rsidRPr="004D788D">
        <w:tab/>
        <w:t>Describe the procedures, equipment, legislative responsibilities and responsible persons in transport of animals</w:t>
      </w:r>
      <w:r w:rsidR="00B11B9C">
        <w:t>;</w:t>
      </w:r>
    </w:p>
    <w:p w14:paraId="451D0531" w14:textId="279A2D18" w:rsidR="00A46C2D" w:rsidRPr="004D788D" w:rsidRDefault="00A46C2D" w:rsidP="004D788D">
      <w:pPr>
        <w:pStyle w:val="Textoindependiente"/>
        <w:tabs>
          <w:tab w:val="left" w:pos="284"/>
        </w:tabs>
        <w:spacing w:before="198"/>
        <w:ind w:left="720"/>
        <w:jc w:val="both"/>
      </w:pPr>
      <w:r w:rsidRPr="004D788D">
        <w:t>23.27.</w:t>
      </w:r>
      <w:r w:rsidRPr="004D788D">
        <w:tab/>
        <w:t xml:space="preserve">Explain how health status </w:t>
      </w:r>
      <w:r w:rsidR="00B11B9C">
        <w:t>and</w:t>
      </w:r>
      <w:r w:rsidRPr="004D788D">
        <w:t xml:space="preserve"> animal welfare standards are maintained throughout the transport.</w:t>
      </w:r>
    </w:p>
    <w:p w14:paraId="055D0591" w14:textId="1CB047B3" w:rsidR="00A46C2D" w:rsidRPr="004D788D" w:rsidRDefault="00A46C2D" w:rsidP="004D788D">
      <w:pPr>
        <w:pStyle w:val="Textoindependiente"/>
        <w:tabs>
          <w:tab w:val="left" w:pos="284"/>
        </w:tabs>
        <w:spacing w:before="198"/>
        <w:jc w:val="both"/>
        <w:rPr>
          <w:b/>
          <w:bCs/>
        </w:rPr>
      </w:pPr>
      <w:r w:rsidRPr="004D788D">
        <w:rPr>
          <w:b/>
          <w:bCs/>
        </w:rPr>
        <w:t>(xi)</w:t>
      </w:r>
      <w:r w:rsidR="001E6702" w:rsidRPr="004D788D">
        <w:rPr>
          <w:b/>
          <w:bCs/>
        </w:rPr>
        <w:t xml:space="preserve"> </w:t>
      </w:r>
      <w:r w:rsidRPr="004D788D">
        <w:rPr>
          <w:b/>
          <w:bCs/>
        </w:rPr>
        <w:t>Accurately apply the legislation that governs the use of research animals</w:t>
      </w:r>
    </w:p>
    <w:p w14:paraId="2FE4D560" w14:textId="582F38D8" w:rsidR="00A46C2D" w:rsidRPr="004D788D" w:rsidRDefault="00A46C2D" w:rsidP="004D788D">
      <w:pPr>
        <w:pStyle w:val="Textoindependiente"/>
        <w:tabs>
          <w:tab w:val="left" w:pos="284"/>
        </w:tabs>
        <w:spacing w:before="198"/>
        <w:ind w:left="720"/>
        <w:jc w:val="both"/>
      </w:pPr>
      <w:r w:rsidRPr="004D788D">
        <w:t>23.28.</w:t>
      </w:r>
      <w:r w:rsidRPr="004D788D">
        <w:tab/>
        <w:t>Summarise the key aspects of the legislation protecting laboratory animals</w:t>
      </w:r>
      <w:r w:rsidR="00B10184">
        <w:t>;</w:t>
      </w:r>
    </w:p>
    <w:p w14:paraId="765441FA" w14:textId="739E45B0" w:rsidR="00A46C2D" w:rsidRPr="004D788D" w:rsidRDefault="00A46C2D" w:rsidP="004D788D">
      <w:pPr>
        <w:pStyle w:val="Textoindependiente"/>
        <w:tabs>
          <w:tab w:val="left" w:pos="284"/>
        </w:tabs>
        <w:spacing w:before="198"/>
        <w:ind w:left="720"/>
        <w:jc w:val="both"/>
      </w:pPr>
      <w:r w:rsidRPr="004D788D">
        <w:t>23.29.</w:t>
      </w:r>
      <w:r w:rsidRPr="004D788D">
        <w:tab/>
        <w:t>Discuss how the legislation controls the use of animals for scientific purposes.</w:t>
      </w:r>
    </w:p>
    <w:p w14:paraId="7C4D9647" w14:textId="77777777" w:rsidR="0029126D" w:rsidRPr="004D788D" w:rsidRDefault="0029126D" w:rsidP="004D788D">
      <w:pPr>
        <w:jc w:val="both"/>
        <w:rPr>
          <w:rFonts w:cs="Times New Roman"/>
        </w:rPr>
      </w:pPr>
      <w:r w:rsidRPr="004D788D">
        <w:rPr>
          <w:rFonts w:cs="Times New Roman"/>
        </w:rPr>
        <w:br w:type="page"/>
      </w:r>
    </w:p>
    <w:p w14:paraId="427C77BD" w14:textId="3CE7B23D" w:rsidR="0029126D" w:rsidRPr="004D788D" w:rsidRDefault="00A46C2D" w:rsidP="004D788D">
      <w:pPr>
        <w:spacing w:after="0"/>
        <w:jc w:val="both"/>
        <w:rPr>
          <w:rFonts w:cs="Times New Roman"/>
          <w:b/>
          <w:bCs/>
        </w:rPr>
      </w:pPr>
      <w:r w:rsidRPr="004D788D">
        <w:rPr>
          <w:rFonts w:cs="Times New Roman"/>
          <w:b/>
          <w:bCs/>
        </w:rPr>
        <w:t xml:space="preserve">Module 24: Designated </w:t>
      </w:r>
      <w:r w:rsidR="00B10184">
        <w:rPr>
          <w:rFonts w:cs="Times New Roman"/>
          <w:b/>
          <w:bCs/>
        </w:rPr>
        <w:t>v</w:t>
      </w:r>
      <w:r w:rsidRPr="004D788D">
        <w:rPr>
          <w:rFonts w:cs="Times New Roman"/>
          <w:b/>
          <w:bCs/>
        </w:rPr>
        <w:t>eterinarian</w:t>
      </w:r>
    </w:p>
    <w:p w14:paraId="19740856" w14:textId="6AEE5B98" w:rsidR="00A46C2D" w:rsidRPr="004D788D" w:rsidRDefault="00A46C2D" w:rsidP="004D788D">
      <w:pPr>
        <w:spacing w:after="0"/>
        <w:jc w:val="both"/>
        <w:rPr>
          <w:rFonts w:cs="Times New Roman"/>
          <w:b/>
          <w:bCs/>
        </w:rPr>
      </w:pPr>
      <w:r w:rsidRPr="004D788D">
        <w:rPr>
          <w:rFonts w:cs="Times New Roman"/>
          <w:b/>
          <w:bCs/>
        </w:rPr>
        <w:t>[</w:t>
      </w:r>
      <w:r w:rsidR="00B10184">
        <w:rPr>
          <w:rFonts w:cs="Times New Roman"/>
          <w:b/>
          <w:bCs/>
        </w:rPr>
        <w:t>a</w:t>
      </w:r>
      <w:r w:rsidRPr="004D788D">
        <w:rPr>
          <w:rFonts w:cs="Times New Roman"/>
          <w:b/>
          <w:bCs/>
        </w:rPr>
        <w:t xml:space="preserve">dditional </w:t>
      </w:r>
      <w:r w:rsidR="00B10184">
        <w:rPr>
          <w:rFonts w:cs="Times New Roman"/>
          <w:b/>
          <w:bCs/>
        </w:rPr>
        <w:t>t</w:t>
      </w:r>
      <w:r w:rsidRPr="004D788D">
        <w:rPr>
          <w:rFonts w:cs="Times New Roman"/>
          <w:b/>
          <w:bCs/>
        </w:rPr>
        <w:t xml:space="preserve">ask </w:t>
      </w:r>
      <w:r w:rsidR="00B10184">
        <w:rPr>
          <w:rFonts w:cs="Times New Roman"/>
          <w:b/>
          <w:bCs/>
        </w:rPr>
        <w:t>s</w:t>
      </w:r>
      <w:r w:rsidRPr="004D788D">
        <w:rPr>
          <w:rFonts w:cs="Times New Roman"/>
          <w:b/>
          <w:bCs/>
        </w:rPr>
        <w:t xml:space="preserve">pecific </w:t>
      </w:r>
      <w:r w:rsidR="00B10184">
        <w:rPr>
          <w:rFonts w:cs="Times New Roman"/>
          <w:b/>
          <w:bCs/>
        </w:rPr>
        <w:t>m</w:t>
      </w:r>
      <w:r w:rsidRPr="004D788D">
        <w:rPr>
          <w:rFonts w:cs="Times New Roman"/>
          <w:b/>
          <w:bCs/>
        </w:rPr>
        <w:t>odule]</w:t>
      </w:r>
    </w:p>
    <w:p w14:paraId="1370901B" w14:textId="51BDA4F7" w:rsidR="00A46C2D" w:rsidRPr="004D788D" w:rsidRDefault="00A46C2D" w:rsidP="004D788D">
      <w:pPr>
        <w:pStyle w:val="Textoindependiente"/>
        <w:tabs>
          <w:tab w:val="left" w:pos="284"/>
        </w:tabs>
        <w:spacing w:before="198"/>
        <w:jc w:val="both"/>
      </w:pPr>
      <w:r w:rsidRPr="004D788D">
        <w:t xml:space="preserve">This module provides basic guidance and information for the veterinarian at the entry </w:t>
      </w:r>
      <w:r w:rsidR="00B10184">
        <w:t>d</w:t>
      </w:r>
      <w:r w:rsidRPr="004D788D">
        <w:t xml:space="preserve">esignated </w:t>
      </w:r>
      <w:r w:rsidR="00B10184">
        <w:t>v</w:t>
      </w:r>
      <w:r w:rsidRPr="004D788D">
        <w:t xml:space="preserve">eterinarian level. As applies to all veterinarians, </w:t>
      </w:r>
      <w:r w:rsidR="00B10184">
        <w:t>d</w:t>
      </w:r>
      <w:r w:rsidR="00B10184" w:rsidRPr="004D788D">
        <w:t xml:space="preserve">esignated </w:t>
      </w:r>
      <w:r w:rsidR="00B10184">
        <w:t>v</w:t>
      </w:r>
      <w:r w:rsidR="00B10184" w:rsidRPr="004D788D">
        <w:t>eterinarian</w:t>
      </w:r>
      <w:r w:rsidRPr="004D788D">
        <w:t xml:space="preserve">s are expected to develop and enhance their skills through continuing professional development, and for the </w:t>
      </w:r>
      <w:r w:rsidR="00B10184">
        <w:t>d</w:t>
      </w:r>
      <w:r w:rsidR="00B10184" w:rsidRPr="004D788D">
        <w:t xml:space="preserve">esignated </w:t>
      </w:r>
      <w:r w:rsidR="00B10184">
        <w:t>v</w:t>
      </w:r>
      <w:r w:rsidR="00B10184" w:rsidRPr="004D788D">
        <w:t>eterinarian</w:t>
      </w:r>
      <w:r w:rsidRPr="004D788D">
        <w:t xml:space="preserve">, specific courses relevant to their area of work are available in various Member States. Other training opportunities could be developed as needed for veterinarians to complete their expertise as </w:t>
      </w:r>
      <w:r w:rsidR="00B10184">
        <w:t>d</w:t>
      </w:r>
      <w:r w:rsidR="00B10184" w:rsidRPr="004D788D">
        <w:t xml:space="preserve">esignated </w:t>
      </w:r>
      <w:r w:rsidR="00B10184">
        <w:t>v</w:t>
      </w:r>
      <w:r w:rsidR="00B10184" w:rsidRPr="004D788D">
        <w:t>eterinarian</w:t>
      </w:r>
      <w:r w:rsidRPr="004D788D">
        <w:t>, depending on the programme of the establishment (e.g. involvement in training/supervision/assessment; media communication on responsible use of animals in science; species-specific husbandry and veterinary care).</w:t>
      </w:r>
    </w:p>
    <w:p w14:paraId="39CDD9FA" w14:textId="58E5E094" w:rsidR="00A46C2D" w:rsidRPr="004D788D" w:rsidRDefault="00A46C2D" w:rsidP="004D788D">
      <w:pPr>
        <w:pStyle w:val="Textoindependiente"/>
        <w:tabs>
          <w:tab w:val="left" w:pos="284"/>
        </w:tabs>
        <w:spacing w:before="198"/>
        <w:jc w:val="both"/>
      </w:pPr>
      <w:r w:rsidRPr="004D788D">
        <w:t xml:space="preserve">This module focuses on the principles of veterinary management of animal health and welfare for animals maintained, bred and/or used for scientific purposes ensuring that the </w:t>
      </w:r>
      <w:r w:rsidR="00B10184">
        <w:t>d</w:t>
      </w:r>
      <w:r w:rsidR="00B10184" w:rsidRPr="004D788D">
        <w:t xml:space="preserve">esignated </w:t>
      </w:r>
      <w:r w:rsidR="00B10184">
        <w:t>v</w:t>
      </w:r>
      <w:r w:rsidR="00B10184" w:rsidRPr="004D788D">
        <w:t>eterinarian</w:t>
      </w:r>
      <w:r w:rsidRPr="004D788D">
        <w:t xml:space="preserve"> understands the role of the vet in the research environment according to professional obligations, in addition to the description of the role in the Directive.</w:t>
      </w:r>
    </w:p>
    <w:p w14:paraId="2930243D" w14:textId="77777777" w:rsidR="00A46C2D" w:rsidRPr="004D788D" w:rsidRDefault="00A46C2D" w:rsidP="004D788D">
      <w:pPr>
        <w:pStyle w:val="Textoindependiente"/>
        <w:tabs>
          <w:tab w:val="left" w:pos="284"/>
        </w:tabs>
        <w:spacing w:before="198"/>
        <w:jc w:val="both"/>
      </w:pPr>
      <w:r w:rsidRPr="004D788D">
        <w:t>There may be elements of training that can be exempted on the basis of a gap-analysis of the individual's previous educational background and experience.</w:t>
      </w:r>
    </w:p>
    <w:p w14:paraId="6F4D07A4" w14:textId="6C48D583" w:rsidR="00A46C2D" w:rsidRPr="004D788D" w:rsidRDefault="00A46C2D" w:rsidP="004D788D">
      <w:pPr>
        <w:pStyle w:val="Textoindependiente"/>
        <w:tabs>
          <w:tab w:val="left" w:pos="284"/>
        </w:tabs>
        <w:spacing w:before="198"/>
        <w:jc w:val="both"/>
      </w:pPr>
      <w:r w:rsidRPr="004D788D">
        <w:t>The objectives of this module are to:</w:t>
      </w:r>
    </w:p>
    <w:p w14:paraId="792B0C0C" w14:textId="77777777" w:rsidR="00A46C2D" w:rsidRPr="004D788D" w:rsidRDefault="00A46C2D" w:rsidP="004D788D">
      <w:pPr>
        <w:pStyle w:val="Textoindependiente"/>
        <w:tabs>
          <w:tab w:val="left" w:pos="284"/>
        </w:tabs>
        <w:spacing w:before="198"/>
        <w:ind w:left="284"/>
        <w:jc w:val="both"/>
      </w:pPr>
      <w:r w:rsidRPr="004D788D">
        <w:t>-</w:t>
      </w:r>
      <w:r w:rsidRPr="004D788D">
        <w:tab/>
        <w:t>cover the basic principles of (rather than species-specific) components of a programme of veterinary care specifically in relation to the care and use of animals for research, which are:</w:t>
      </w:r>
    </w:p>
    <w:p w14:paraId="037A10BD" w14:textId="77777777" w:rsidR="00A46C2D" w:rsidRPr="004D788D" w:rsidRDefault="00A46C2D" w:rsidP="004D788D">
      <w:pPr>
        <w:pStyle w:val="Sinespaciado"/>
        <w:ind w:left="720"/>
        <w:jc w:val="both"/>
        <w:rPr>
          <w:rFonts w:ascii="Times New Roman" w:hAnsi="Times New Roman" w:cs="Times New Roman"/>
        </w:rPr>
      </w:pPr>
      <w:r w:rsidRPr="004D788D">
        <w:rPr>
          <w:rFonts w:ascii="Times New Roman" w:hAnsi="Times New Roman" w:cs="Times New Roman"/>
        </w:rPr>
        <w:t>•</w:t>
      </w:r>
      <w:r w:rsidRPr="004D788D">
        <w:rPr>
          <w:rFonts w:ascii="Times New Roman" w:hAnsi="Times New Roman" w:cs="Times New Roman"/>
        </w:rPr>
        <w:tab/>
        <w:t>Movement of animals and its implications</w:t>
      </w:r>
    </w:p>
    <w:p w14:paraId="7CE0D72E" w14:textId="77777777" w:rsidR="00A46C2D" w:rsidRPr="004D788D" w:rsidRDefault="00A46C2D" w:rsidP="004D788D">
      <w:pPr>
        <w:pStyle w:val="Sinespaciado"/>
        <w:ind w:left="720"/>
        <w:jc w:val="both"/>
        <w:rPr>
          <w:rFonts w:ascii="Times New Roman" w:hAnsi="Times New Roman" w:cs="Times New Roman"/>
        </w:rPr>
      </w:pPr>
      <w:r w:rsidRPr="004D788D">
        <w:rPr>
          <w:rFonts w:ascii="Times New Roman" w:hAnsi="Times New Roman" w:cs="Times New Roman"/>
        </w:rPr>
        <w:t>•</w:t>
      </w:r>
      <w:r w:rsidRPr="004D788D">
        <w:rPr>
          <w:rFonts w:ascii="Times New Roman" w:hAnsi="Times New Roman" w:cs="Times New Roman"/>
        </w:rPr>
        <w:tab/>
        <w:t>Animal care, health and management</w:t>
      </w:r>
    </w:p>
    <w:p w14:paraId="58AC0C93" w14:textId="77777777" w:rsidR="00A46C2D" w:rsidRPr="004D788D" w:rsidRDefault="00A46C2D" w:rsidP="004D788D">
      <w:pPr>
        <w:pStyle w:val="Sinespaciado"/>
        <w:ind w:left="720"/>
        <w:jc w:val="both"/>
        <w:rPr>
          <w:rFonts w:ascii="Times New Roman" w:hAnsi="Times New Roman" w:cs="Times New Roman"/>
        </w:rPr>
      </w:pPr>
      <w:r w:rsidRPr="004D788D">
        <w:rPr>
          <w:rFonts w:ascii="Times New Roman" w:hAnsi="Times New Roman" w:cs="Times New Roman"/>
        </w:rPr>
        <w:t>•</w:t>
      </w:r>
      <w:r w:rsidRPr="004D788D">
        <w:rPr>
          <w:rFonts w:ascii="Times New Roman" w:hAnsi="Times New Roman" w:cs="Times New Roman"/>
        </w:rPr>
        <w:tab/>
        <w:t>Assessment of well-being</w:t>
      </w:r>
    </w:p>
    <w:p w14:paraId="5B6B4FD2" w14:textId="77777777" w:rsidR="00A46C2D" w:rsidRPr="004D788D" w:rsidRDefault="00A46C2D" w:rsidP="004D788D">
      <w:pPr>
        <w:pStyle w:val="Sinespaciado"/>
        <w:ind w:left="720"/>
        <w:jc w:val="both"/>
        <w:rPr>
          <w:rFonts w:ascii="Times New Roman" w:hAnsi="Times New Roman" w:cs="Times New Roman"/>
        </w:rPr>
      </w:pPr>
      <w:r w:rsidRPr="004D788D">
        <w:rPr>
          <w:rFonts w:ascii="Times New Roman" w:hAnsi="Times New Roman" w:cs="Times New Roman"/>
        </w:rPr>
        <w:t>•</w:t>
      </w:r>
      <w:r w:rsidRPr="004D788D">
        <w:rPr>
          <w:rFonts w:ascii="Times New Roman" w:hAnsi="Times New Roman" w:cs="Times New Roman"/>
        </w:rPr>
        <w:tab/>
        <w:t>Recognition and alleviation of pain, suffering and distress</w:t>
      </w:r>
    </w:p>
    <w:p w14:paraId="3EE2251F" w14:textId="77777777" w:rsidR="00A46C2D" w:rsidRPr="004D788D" w:rsidRDefault="00A46C2D" w:rsidP="004D788D">
      <w:pPr>
        <w:pStyle w:val="Sinespaciado"/>
        <w:ind w:left="720"/>
        <w:jc w:val="both"/>
        <w:rPr>
          <w:rFonts w:ascii="Times New Roman" w:hAnsi="Times New Roman" w:cs="Times New Roman"/>
        </w:rPr>
      </w:pPr>
      <w:r w:rsidRPr="004D788D">
        <w:rPr>
          <w:rFonts w:ascii="Times New Roman" w:hAnsi="Times New Roman" w:cs="Times New Roman"/>
        </w:rPr>
        <w:t>•</w:t>
      </w:r>
      <w:r w:rsidRPr="004D788D">
        <w:rPr>
          <w:rFonts w:ascii="Times New Roman" w:hAnsi="Times New Roman" w:cs="Times New Roman"/>
        </w:rPr>
        <w:tab/>
        <w:t>Relevance of the choice of animal models</w:t>
      </w:r>
    </w:p>
    <w:p w14:paraId="04B6FD71" w14:textId="77777777" w:rsidR="00A46C2D" w:rsidRPr="004D788D" w:rsidRDefault="00A46C2D" w:rsidP="004D788D">
      <w:pPr>
        <w:pStyle w:val="Sinespaciado"/>
        <w:ind w:left="720"/>
        <w:jc w:val="both"/>
        <w:rPr>
          <w:rFonts w:ascii="Times New Roman" w:hAnsi="Times New Roman" w:cs="Times New Roman"/>
        </w:rPr>
      </w:pPr>
      <w:r w:rsidRPr="004D788D">
        <w:rPr>
          <w:rFonts w:ascii="Times New Roman" w:hAnsi="Times New Roman" w:cs="Times New Roman"/>
        </w:rPr>
        <w:t>•</w:t>
      </w:r>
      <w:r w:rsidRPr="004D788D">
        <w:rPr>
          <w:rFonts w:ascii="Times New Roman" w:hAnsi="Times New Roman" w:cs="Times New Roman"/>
        </w:rPr>
        <w:tab/>
        <w:t>Design of procedures and projects</w:t>
      </w:r>
    </w:p>
    <w:p w14:paraId="7B259018" w14:textId="77777777" w:rsidR="00A46C2D" w:rsidRPr="004D788D" w:rsidRDefault="00A46C2D" w:rsidP="004D788D">
      <w:pPr>
        <w:pStyle w:val="Sinespaciado"/>
        <w:ind w:left="720"/>
        <w:jc w:val="both"/>
        <w:rPr>
          <w:rFonts w:ascii="Times New Roman" w:hAnsi="Times New Roman" w:cs="Times New Roman"/>
        </w:rPr>
      </w:pPr>
      <w:r w:rsidRPr="004D788D">
        <w:rPr>
          <w:rFonts w:ascii="Times New Roman" w:hAnsi="Times New Roman" w:cs="Times New Roman"/>
        </w:rPr>
        <w:t>•</w:t>
      </w:r>
      <w:r w:rsidRPr="004D788D">
        <w:rPr>
          <w:rFonts w:ascii="Times New Roman" w:hAnsi="Times New Roman" w:cs="Times New Roman"/>
        </w:rPr>
        <w:tab/>
        <w:t>Implementation of the Three Rs</w:t>
      </w:r>
    </w:p>
    <w:p w14:paraId="6B15E3D3" w14:textId="77777777" w:rsidR="00A46C2D" w:rsidRPr="004D788D" w:rsidRDefault="00A46C2D" w:rsidP="004D788D">
      <w:pPr>
        <w:pStyle w:val="Sinespaciado"/>
        <w:ind w:left="720"/>
        <w:jc w:val="both"/>
        <w:rPr>
          <w:rFonts w:ascii="Times New Roman" w:hAnsi="Times New Roman" w:cs="Times New Roman"/>
        </w:rPr>
      </w:pPr>
      <w:r w:rsidRPr="004D788D">
        <w:rPr>
          <w:rFonts w:ascii="Times New Roman" w:hAnsi="Times New Roman" w:cs="Times New Roman"/>
        </w:rPr>
        <w:t>•</w:t>
      </w:r>
      <w:r w:rsidRPr="004D788D">
        <w:rPr>
          <w:rFonts w:ascii="Times New Roman" w:hAnsi="Times New Roman" w:cs="Times New Roman"/>
        </w:rPr>
        <w:tab/>
        <w:t>Use of medicines</w:t>
      </w:r>
    </w:p>
    <w:p w14:paraId="41D20047" w14:textId="77777777" w:rsidR="00A46C2D" w:rsidRPr="004D788D" w:rsidRDefault="00A46C2D" w:rsidP="004D788D">
      <w:pPr>
        <w:pStyle w:val="Sinespaciado"/>
        <w:ind w:left="720"/>
        <w:jc w:val="both"/>
        <w:rPr>
          <w:rFonts w:ascii="Times New Roman" w:hAnsi="Times New Roman" w:cs="Times New Roman"/>
        </w:rPr>
      </w:pPr>
      <w:r w:rsidRPr="004D788D">
        <w:rPr>
          <w:rFonts w:ascii="Times New Roman" w:hAnsi="Times New Roman" w:cs="Times New Roman"/>
        </w:rPr>
        <w:t>•</w:t>
      </w:r>
      <w:r w:rsidRPr="004D788D">
        <w:rPr>
          <w:rFonts w:ascii="Times New Roman" w:hAnsi="Times New Roman" w:cs="Times New Roman"/>
        </w:rPr>
        <w:tab/>
        <w:t>Surgical and non-surgical interventions</w:t>
      </w:r>
    </w:p>
    <w:p w14:paraId="3061698D" w14:textId="77777777" w:rsidR="00A46C2D" w:rsidRPr="004D788D" w:rsidRDefault="00A46C2D" w:rsidP="004D788D">
      <w:pPr>
        <w:pStyle w:val="Sinespaciado"/>
        <w:ind w:left="720"/>
        <w:jc w:val="both"/>
        <w:rPr>
          <w:rFonts w:ascii="Times New Roman" w:hAnsi="Times New Roman" w:cs="Times New Roman"/>
        </w:rPr>
      </w:pPr>
      <w:r w:rsidRPr="004D788D">
        <w:rPr>
          <w:rFonts w:ascii="Times New Roman" w:hAnsi="Times New Roman" w:cs="Times New Roman"/>
        </w:rPr>
        <w:t>•</w:t>
      </w:r>
      <w:r w:rsidRPr="004D788D">
        <w:rPr>
          <w:rFonts w:ascii="Times New Roman" w:hAnsi="Times New Roman" w:cs="Times New Roman"/>
        </w:rPr>
        <w:tab/>
        <w:t>Anaesthesia and analgesia</w:t>
      </w:r>
    </w:p>
    <w:p w14:paraId="241B242F" w14:textId="77777777" w:rsidR="00A46C2D" w:rsidRPr="004D788D" w:rsidRDefault="00A46C2D" w:rsidP="004D788D">
      <w:pPr>
        <w:pStyle w:val="Sinespaciado"/>
        <w:ind w:left="720"/>
        <w:jc w:val="both"/>
        <w:rPr>
          <w:rFonts w:ascii="Times New Roman" w:hAnsi="Times New Roman" w:cs="Times New Roman"/>
        </w:rPr>
      </w:pPr>
      <w:r w:rsidRPr="004D788D">
        <w:rPr>
          <w:rFonts w:ascii="Times New Roman" w:hAnsi="Times New Roman" w:cs="Times New Roman"/>
        </w:rPr>
        <w:t>•</w:t>
      </w:r>
      <w:r w:rsidRPr="004D788D">
        <w:rPr>
          <w:rFonts w:ascii="Times New Roman" w:hAnsi="Times New Roman" w:cs="Times New Roman"/>
        </w:rPr>
        <w:tab/>
        <w:t>Euthanasia</w:t>
      </w:r>
    </w:p>
    <w:p w14:paraId="22DD496D" w14:textId="2262064F" w:rsidR="00A46C2D" w:rsidRPr="004D788D" w:rsidRDefault="00A46C2D" w:rsidP="004D788D">
      <w:pPr>
        <w:pStyle w:val="Sinespaciado"/>
        <w:ind w:left="720"/>
        <w:jc w:val="both"/>
        <w:rPr>
          <w:rFonts w:ascii="Times New Roman" w:hAnsi="Times New Roman" w:cs="Times New Roman"/>
        </w:rPr>
      </w:pPr>
      <w:r w:rsidRPr="004D788D">
        <w:rPr>
          <w:rFonts w:ascii="Times New Roman" w:hAnsi="Times New Roman" w:cs="Times New Roman"/>
        </w:rPr>
        <w:t>•</w:t>
      </w:r>
      <w:r w:rsidRPr="004D788D">
        <w:rPr>
          <w:rFonts w:ascii="Times New Roman" w:hAnsi="Times New Roman" w:cs="Times New Roman"/>
        </w:rPr>
        <w:tab/>
        <w:t>Occupational health and safety (zoonosis, allergies, etc.)</w:t>
      </w:r>
    </w:p>
    <w:p w14:paraId="1E569711" w14:textId="77777777" w:rsidR="00A46C2D" w:rsidRPr="004D788D" w:rsidRDefault="00A46C2D" w:rsidP="004D788D">
      <w:pPr>
        <w:pStyle w:val="Textoindependiente"/>
        <w:tabs>
          <w:tab w:val="left" w:pos="284"/>
        </w:tabs>
        <w:spacing w:before="198"/>
        <w:ind w:left="284"/>
        <w:jc w:val="both"/>
      </w:pPr>
      <w:r w:rsidRPr="004D788D">
        <w:t>-</w:t>
      </w:r>
      <w:r w:rsidRPr="004D788D">
        <w:tab/>
        <w:t>consider the importance of routine veterinary visits and factors enabling the determination of an adequate frequency for the visits;</w:t>
      </w:r>
    </w:p>
    <w:p w14:paraId="7AEE310D" w14:textId="77777777" w:rsidR="00A46C2D" w:rsidRPr="004D788D" w:rsidRDefault="00A46C2D" w:rsidP="004D788D">
      <w:pPr>
        <w:pStyle w:val="Textoindependiente"/>
        <w:tabs>
          <w:tab w:val="left" w:pos="284"/>
        </w:tabs>
        <w:spacing w:before="198"/>
        <w:ind w:left="284"/>
        <w:jc w:val="both"/>
      </w:pPr>
      <w:r w:rsidRPr="004D788D">
        <w:t>-</w:t>
      </w:r>
      <w:r w:rsidRPr="004D788D">
        <w:tab/>
        <w:t>discuss the balance between animal treatment and the need to ensure valid scientific results;</w:t>
      </w:r>
    </w:p>
    <w:p w14:paraId="1EDCC3AC" w14:textId="77777777" w:rsidR="00A46C2D" w:rsidRPr="004D788D" w:rsidRDefault="00A46C2D" w:rsidP="004D788D">
      <w:pPr>
        <w:pStyle w:val="Textoindependiente"/>
        <w:tabs>
          <w:tab w:val="left" w:pos="284"/>
        </w:tabs>
        <w:spacing w:before="198"/>
        <w:ind w:left="284"/>
        <w:jc w:val="both"/>
      </w:pPr>
      <w:r w:rsidRPr="004D788D">
        <w:t>-</w:t>
      </w:r>
      <w:r w:rsidRPr="004D788D">
        <w:tab/>
        <w:t>appreciate how to identify ethical issues associated with biomedical research;</w:t>
      </w:r>
    </w:p>
    <w:p w14:paraId="164B7262" w14:textId="77777777" w:rsidR="00A46C2D" w:rsidRPr="004D788D" w:rsidRDefault="00A46C2D" w:rsidP="004D788D">
      <w:pPr>
        <w:pStyle w:val="Textoindependiente"/>
        <w:tabs>
          <w:tab w:val="left" w:pos="284"/>
        </w:tabs>
        <w:spacing w:before="198"/>
        <w:ind w:left="284"/>
        <w:jc w:val="both"/>
      </w:pPr>
      <w:r w:rsidRPr="004D788D">
        <w:t>-</w:t>
      </w:r>
      <w:r w:rsidRPr="004D788D">
        <w:tab/>
        <w:t>consider the role of the vet in advising on choice of animal model and model refinement;</w:t>
      </w:r>
    </w:p>
    <w:p w14:paraId="676FC55C" w14:textId="77777777" w:rsidR="00A46C2D" w:rsidRPr="004D788D" w:rsidRDefault="00A46C2D" w:rsidP="004D788D">
      <w:pPr>
        <w:pStyle w:val="Textoindependiente"/>
        <w:tabs>
          <w:tab w:val="left" w:pos="284"/>
        </w:tabs>
        <w:spacing w:before="198"/>
        <w:ind w:left="284"/>
        <w:jc w:val="both"/>
      </w:pPr>
      <w:r w:rsidRPr="004D788D">
        <w:t>-</w:t>
      </w:r>
      <w:r w:rsidRPr="004D788D">
        <w:tab/>
        <w:t>discuss the role of the vet in advising on the implementation of humane end-points;</w:t>
      </w:r>
    </w:p>
    <w:p w14:paraId="45F33742" w14:textId="77777777" w:rsidR="00A46C2D" w:rsidRPr="004D788D" w:rsidRDefault="00A46C2D" w:rsidP="004D788D">
      <w:pPr>
        <w:pStyle w:val="Textoindependiente"/>
        <w:tabs>
          <w:tab w:val="left" w:pos="284"/>
        </w:tabs>
        <w:spacing w:before="198"/>
        <w:ind w:left="284"/>
        <w:jc w:val="both"/>
      </w:pPr>
      <w:r w:rsidRPr="004D788D">
        <w:t>-</w:t>
      </w:r>
      <w:r w:rsidRPr="004D788D">
        <w:tab/>
        <w:t>discuss the principles of management of veterinary communications and decisions;</w:t>
      </w:r>
    </w:p>
    <w:p w14:paraId="575B981B" w14:textId="149292A3" w:rsidR="00A46C2D" w:rsidRPr="004D788D" w:rsidRDefault="00A46C2D" w:rsidP="004D788D">
      <w:pPr>
        <w:pStyle w:val="Textoindependiente"/>
        <w:tabs>
          <w:tab w:val="left" w:pos="284"/>
        </w:tabs>
        <w:spacing w:before="198"/>
        <w:ind w:left="284"/>
        <w:jc w:val="both"/>
      </w:pPr>
      <w:r w:rsidRPr="004D788D">
        <w:t>-</w:t>
      </w:r>
      <w:r w:rsidRPr="004D788D">
        <w:tab/>
        <w:t>review the opportunities to gather further veterinary information in Laboratory animal medicine and science.</w:t>
      </w:r>
    </w:p>
    <w:p w14:paraId="10EA9529" w14:textId="6A08E454" w:rsidR="00A46C2D" w:rsidRPr="004D788D" w:rsidRDefault="00A46C2D" w:rsidP="004D788D">
      <w:pPr>
        <w:pStyle w:val="Textoindependiente"/>
        <w:tabs>
          <w:tab w:val="left" w:pos="284"/>
        </w:tabs>
        <w:spacing w:before="198"/>
        <w:jc w:val="both"/>
        <w:rPr>
          <w:b/>
          <w:bCs/>
        </w:rPr>
      </w:pPr>
      <w:r w:rsidRPr="004D788D">
        <w:rPr>
          <w:b/>
          <w:bCs/>
        </w:rPr>
        <w:t xml:space="preserve">Learning </w:t>
      </w:r>
      <w:r w:rsidR="00B10184">
        <w:rPr>
          <w:b/>
          <w:bCs/>
        </w:rPr>
        <w:t>o</w:t>
      </w:r>
      <w:r w:rsidRPr="004D788D">
        <w:rPr>
          <w:b/>
          <w:bCs/>
        </w:rPr>
        <w:t>utcomes</w:t>
      </w:r>
    </w:p>
    <w:p w14:paraId="611978D6" w14:textId="30C3EA85" w:rsidR="00A46C2D" w:rsidRPr="004D788D" w:rsidRDefault="00A46C2D" w:rsidP="004D788D">
      <w:pPr>
        <w:pStyle w:val="Textoindependiente"/>
        <w:tabs>
          <w:tab w:val="left" w:pos="284"/>
        </w:tabs>
        <w:spacing w:before="198"/>
        <w:jc w:val="both"/>
      </w:pPr>
      <w:r w:rsidRPr="004D788D">
        <w:t>The trainees should be able to:</w:t>
      </w:r>
    </w:p>
    <w:p w14:paraId="293D92B8" w14:textId="77777777" w:rsidR="00A46C2D" w:rsidRPr="004D788D" w:rsidRDefault="00A46C2D" w:rsidP="004D788D">
      <w:pPr>
        <w:pStyle w:val="Textoindependiente"/>
        <w:tabs>
          <w:tab w:val="left" w:pos="284"/>
        </w:tabs>
        <w:spacing w:before="198"/>
        <w:jc w:val="both"/>
        <w:rPr>
          <w:b/>
          <w:bCs/>
        </w:rPr>
      </w:pPr>
      <w:r w:rsidRPr="004D788D">
        <w:rPr>
          <w:b/>
          <w:bCs/>
        </w:rPr>
        <w:t>(i)</w:t>
      </w:r>
      <w:r w:rsidRPr="004D788D">
        <w:rPr>
          <w:b/>
          <w:bCs/>
        </w:rPr>
        <w:tab/>
        <w:t>Legislation</w:t>
      </w:r>
    </w:p>
    <w:p w14:paraId="3A006BC7" w14:textId="7D52223D" w:rsidR="00A46C2D" w:rsidRPr="004D788D" w:rsidRDefault="00A46C2D" w:rsidP="004D788D">
      <w:pPr>
        <w:pStyle w:val="Textoindependiente"/>
        <w:tabs>
          <w:tab w:val="left" w:pos="284"/>
        </w:tabs>
        <w:spacing w:before="198"/>
        <w:ind w:left="720"/>
        <w:jc w:val="both"/>
      </w:pPr>
      <w:r w:rsidRPr="004D788D">
        <w:t>24.1.</w:t>
      </w:r>
      <w:r w:rsidRPr="004D788D">
        <w:tab/>
        <w:t xml:space="preserve">Summarise the statutory duties and professional requirements of the </w:t>
      </w:r>
      <w:r w:rsidR="00B10184">
        <w:t>d</w:t>
      </w:r>
      <w:r w:rsidR="00B10184" w:rsidRPr="004D788D">
        <w:t xml:space="preserve">esignated </w:t>
      </w:r>
      <w:r w:rsidR="00B10184">
        <w:t>v</w:t>
      </w:r>
      <w:r w:rsidR="00B10184" w:rsidRPr="004D788D">
        <w:t>eterinarian</w:t>
      </w:r>
      <w:r w:rsidR="00911D7A" w:rsidRPr="004D788D">
        <w:t>;</w:t>
      </w:r>
    </w:p>
    <w:p w14:paraId="1CE6FD0D" w14:textId="0E6117E9" w:rsidR="00A46C2D" w:rsidRPr="004D788D" w:rsidRDefault="00A46C2D" w:rsidP="004D788D">
      <w:pPr>
        <w:pStyle w:val="Textoindependiente"/>
        <w:tabs>
          <w:tab w:val="left" w:pos="284"/>
        </w:tabs>
        <w:spacing w:before="198"/>
        <w:ind w:left="720"/>
        <w:jc w:val="both"/>
      </w:pPr>
      <w:r w:rsidRPr="004D788D">
        <w:t>24.2.</w:t>
      </w:r>
      <w:r w:rsidRPr="004D788D">
        <w:tab/>
        <w:t xml:space="preserve">Compare the roles, responsibilities and interactions of those working under the Directive within an establishment and explain the legal composition and the role of </w:t>
      </w:r>
      <w:r w:rsidR="00B10184">
        <w:t>a</w:t>
      </w:r>
      <w:r w:rsidRPr="004D788D">
        <w:t xml:space="preserve">nimal </w:t>
      </w:r>
      <w:r w:rsidR="00B10184">
        <w:t>w</w:t>
      </w:r>
      <w:r w:rsidRPr="004D788D">
        <w:t xml:space="preserve">elfare </w:t>
      </w:r>
      <w:r w:rsidR="00B10184">
        <w:t>b</w:t>
      </w:r>
      <w:r w:rsidRPr="004D788D">
        <w:t>ody</w:t>
      </w:r>
      <w:r w:rsidR="00911D7A" w:rsidRPr="004D788D">
        <w:t>;</w:t>
      </w:r>
    </w:p>
    <w:p w14:paraId="648690FF" w14:textId="073B2E0C" w:rsidR="00A46C2D" w:rsidRPr="004D788D" w:rsidRDefault="00A46C2D" w:rsidP="004D788D">
      <w:pPr>
        <w:pStyle w:val="Textoindependiente"/>
        <w:tabs>
          <w:tab w:val="left" w:pos="284"/>
        </w:tabs>
        <w:spacing w:before="198"/>
        <w:ind w:left="720"/>
        <w:jc w:val="both"/>
      </w:pPr>
      <w:r w:rsidRPr="004D788D">
        <w:t>24.3.</w:t>
      </w:r>
      <w:r w:rsidRPr="004D788D">
        <w:tab/>
        <w:t>Explain the role of the veterinarian in directing prescription, order, storage and dispensing and disposal of medicines for animals maintained at authorised establishments and used in procedures</w:t>
      </w:r>
      <w:r w:rsidR="00911D7A" w:rsidRPr="004D788D">
        <w:t>;</w:t>
      </w:r>
    </w:p>
    <w:p w14:paraId="47DA904B" w14:textId="6902B1E1" w:rsidR="00A46C2D" w:rsidRPr="004D788D" w:rsidRDefault="00A46C2D" w:rsidP="004D788D">
      <w:pPr>
        <w:pStyle w:val="Textoindependiente"/>
        <w:tabs>
          <w:tab w:val="left" w:pos="284"/>
        </w:tabs>
        <w:spacing w:before="198"/>
        <w:ind w:left="720"/>
        <w:jc w:val="both"/>
      </w:pPr>
      <w:r w:rsidRPr="004D788D">
        <w:t>24.4.</w:t>
      </w:r>
      <w:r w:rsidRPr="004D788D">
        <w:tab/>
        <w:t xml:space="preserve">Describe the role of the </w:t>
      </w:r>
      <w:r w:rsidR="00B10184">
        <w:t>d</w:t>
      </w:r>
      <w:r w:rsidR="00B10184" w:rsidRPr="004D788D">
        <w:t xml:space="preserve">esignated </w:t>
      </w:r>
      <w:r w:rsidR="00B10184">
        <w:t>v</w:t>
      </w:r>
      <w:r w:rsidR="00B10184" w:rsidRPr="004D788D">
        <w:t>eterinarian</w:t>
      </w:r>
      <w:r w:rsidRPr="004D788D">
        <w:t xml:space="preserve"> in the import and export, and transport of laboratory animals</w:t>
      </w:r>
      <w:r w:rsidR="00911D7A" w:rsidRPr="004D788D">
        <w:t>;</w:t>
      </w:r>
    </w:p>
    <w:p w14:paraId="3CC0ED31" w14:textId="35C267DD" w:rsidR="00A46C2D" w:rsidRPr="004D788D" w:rsidRDefault="00A46C2D" w:rsidP="004D788D">
      <w:pPr>
        <w:pStyle w:val="Textoindependiente"/>
        <w:tabs>
          <w:tab w:val="left" w:pos="284"/>
        </w:tabs>
        <w:spacing w:before="198"/>
        <w:ind w:left="720"/>
        <w:jc w:val="both"/>
      </w:pPr>
      <w:r w:rsidRPr="004D788D">
        <w:t>24.5.</w:t>
      </w:r>
      <w:r w:rsidRPr="004D788D">
        <w:tab/>
        <w:t>Outline legislative controls on the creation and use of Genetically Altered Animals</w:t>
      </w:r>
      <w:r w:rsidR="00911D7A" w:rsidRPr="004D788D">
        <w:t>.</w:t>
      </w:r>
    </w:p>
    <w:p w14:paraId="505840F9" w14:textId="49CB870A" w:rsidR="00A46C2D" w:rsidRPr="004D788D" w:rsidRDefault="00A46C2D" w:rsidP="004D788D">
      <w:pPr>
        <w:pStyle w:val="Textoindependiente"/>
        <w:tabs>
          <w:tab w:val="left" w:pos="284"/>
        </w:tabs>
        <w:spacing w:before="198"/>
        <w:jc w:val="both"/>
        <w:rPr>
          <w:b/>
          <w:bCs/>
        </w:rPr>
      </w:pPr>
      <w:r w:rsidRPr="004D788D">
        <w:rPr>
          <w:b/>
          <w:bCs/>
        </w:rPr>
        <w:t>(ii)</w:t>
      </w:r>
      <w:r w:rsidRPr="004D788D">
        <w:rPr>
          <w:b/>
          <w:bCs/>
        </w:rPr>
        <w:tab/>
        <w:t xml:space="preserve">Ethics, </w:t>
      </w:r>
      <w:r w:rsidR="00B10184">
        <w:rPr>
          <w:b/>
          <w:bCs/>
        </w:rPr>
        <w:t>a</w:t>
      </w:r>
      <w:r w:rsidRPr="004D788D">
        <w:rPr>
          <w:b/>
          <w:bCs/>
        </w:rPr>
        <w:t xml:space="preserve">nimal </w:t>
      </w:r>
      <w:r w:rsidR="00B10184">
        <w:rPr>
          <w:b/>
          <w:bCs/>
        </w:rPr>
        <w:t>w</w:t>
      </w:r>
      <w:r w:rsidRPr="004D788D">
        <w:rPr>
          <w:b/>
          <w:bCs/>
        </w:rPr>
        <w:t xml:space="preserve">elfare and the </w:t>
      </w:r>
      <w:r w:rsidR="00B10184">
        <w:rPr>
          <w:b/>
          <w:bCs/>
        </w:rPr>
        <w:t>“</w:t>
      </w:r>
      <w:r w:rsidRPr="004D788D">
        <w:rPr>
          <w:b/>
          <w:bCs/>
        </w:rPr>
        <w:t>Three Rs</w:t>
      </w:r>
      <w:r w:rsidR="00B10184">
        <w:rPr>
          <w:b/>
          <w:bCs/>
        </w:rPr>
        <w:t>”</w:t>
      </w:r>
    </w:p>
    <w:p w14:paraId="64C177EE" w14:textId="703B68BD" w:rsidR="00A46C2D" w:rsidRPr="004D788D" w:rsidRDefault="00A46C2D" w:rsidP="004D788D">
      <w:pPr>
        <w:pStyle w:val="Textoindependiente"/>
        <w:tabs>
          <w:tab w:val="left" w:pos="284"/>
        </w:tabs>
        <w:spacing w:before="198"/>
        <w:ind w:left="720"/>
        <w:jc w:val="both"/>
      </w:pPr>
      <w:r w:rsidRPr="004D788D">
        <w:t>24.6.</w:t>
      </w:r>
      <w:r w:rsidRPr="004D788D">
        <w:tab/>
        <w:t xml:space="preserve">Define the </w:t>
      </w:r>
      <w:r w:rsidR="00B10184">
        <w:t>“</w:t>
      </w:r>
      <w:r w:rsidRPr="004D788D">
        <w:t>Three Rs</w:t>
      </w:r>
      <w:r w:rsidR="00B10184">
        <w:t>”</w:t>
      </w:r>
      <w:r w:rsidRPr="004D788D">
        <w:t xml:space="preserve"> principles and provide examples of application of each to a breeding/supplier/user establishment; in particular, discuss the alleviation of pain and potentially lasting harm</w:t>
      </w:r>
      <w:r w:rsidR="00911D7A" w:rsidRPr="004D788D">
        <w:t>;</w:t>
      </w:r>
    </w:p>
    <w:p w14:paraId="6DEE66A5" w14:textId="090E3CAA" w:rsidR="00A46C2D" w:rsidRPr="004D788D" w:rsidRDefault="00A46C2D" w:rsidP="004D788D">
      <w:pPr>
        <w:pStyle w:val="Textoindependiente"/>
        <w:tabs>
          <w:tab w:val="left" w:pos="284"/>
        </w:tabs>
        <w:spacing w:before="198"/>
        <w:ind w:left="720"/>
        <w:jc w:val="both"/>
      </w:pPr>
      <w:r w:rsidRPr="004D788D">
        <w:t>24.7.</w:t>
      </w:r>
      <w:r w:rsidRPr="004D788D">
        <w:tab/>
        <w:t>Justify the importance of good animal health and welfare (with regards to the scientific outcomes and societal or moral reason) and recognise the relationship between health and welfare and scientific validity</w:t>
      </w:r>
      <w:r w:rsidR="00911D7A" w:rsidRPr="004D788D">
        <w:t>;</w:t>
      </w:r>
    </w:p>
    <w:p w14:paraId="6DE4B40F" w14:textId="155EF635" w:rsidR="00A46C2D" w:rsidRPr="004D788D" w:rsidRDefault="00A46C2D" w:rsidP="004D788D">
      <w:pPr>
        <w:pStyle w:val="Textoindependiente"/>
        <w:tabs>
          <w:tab w:val="left" w:pos="284"/>
        </w:tabs>
        <w:spacing w:before="198"/>
        <w:ind w:left="720"/>
        <w:jc w:val="both"/>
      </w:pPr>
      <w:r w:rsidRPr="004D788D">
        <w:t>24.8.</w:t>
      </w:r>
      <w:r w:rsidRPr="004D788D">
        <w:tab/>
        <w:t xml:space="preserve">Identify sources of information relating to ethics, animal welfare and veterinary information enabling the implementation of the </w:t>
      </w:r>
      <w:r w:rsidR="00BF57FB">
        <w:t>“</w:t>
      </w:r>
      <w:r w:rsidRPr="004D788D">
        <w:t>Three Rs</w:t>
      </w:r>
      <w:r w:rsidR="00BF57FB">
        <w:t>”</w:t>
      </w:r>
      <w:r w:rsidR="00911D7A" w:rsidRPr="004D788D">
        <w:t>;</w:t>
      </w:r>
    </w:p>
    <w:p w14:paraId="2120082D" w14:textId="672AF276" w:rsidR="00A46C2D" w:rsidRPr="004D788D" w:rsidRDefault="00A46C2D" w:rsidP="004D788D">
      <w:pPr>
        <w:pStyle w:val="Textoindependiente"/>
        <w:tabs>
          <w:tab w:val="left" w:pos="284"/>
        </w:tabs>
        <w:spacing w:before="198"/>
        <w:ind w:left="720"/>
        <w:jc w:val="both"/>
      </w:pPr>
      <w:r w:rsidRPr="004D788D">
        <w:t>24.9.</w:t>
      </w:r>
      <w:r w:rsidRPr="004D788D">
        <w:tab/>
        <w:t>Explain the need for a culture of care and the individual’s role in contributing to this</w:t>
      </w:r>
      <w:r w:rsidR="00911D7A" w:rsidRPr="004D788D">
        <w:t>;</w:t>
      </w:r>
    </w:p>
    <w:p w14:paraId="74F6BAFA" w14:textId="49D42ED7" w:rsidR="00A46C2D" w:rsidRPr="004D788D" w:rsidRDefault="00A46C2D" w:rsidP="004D788D">
      <w:pPr>
        <w:pStyle w:val="Textoindependiente"/>
        <w:tabs>
          <w:tab w:val="left" w:pos="284"/>
        </w:tabs>
        <w:spacing w:before="198"/>
        <w:ind w:left="720"/>
        <w:jc w:val="both"/>
      </w:pPr>
      <w:r w:rsidRPr="004D788D">
        <w:t>24.10.</w:t>
      </w:r>
      <w:r w:rsidRPr="004D788D">
        <w:tab/>
        <w:t xml:space="preserve">Explain how the </w:t>
      </w:r>
      <w:r w:rsidR="00BF57FB">
        <w:t>designated veterinarian</w:t>
      </w:r>
      <w:r w:rsidRPr="004D788D">
        <w:t xml:space="preserve"> can contribute to the dissemination of information that will promote understanding of ethical issues, good animal welfare, good science and application of the </w:t>
      </w:r>
      <w:r w:rsidR="00BF57FB">
        <w:t>“</w:t>
      </w:r>
      <w:r w:rsidRPr="004D788D">
        <w:t>Three Rs</w:t>
      </w:r>
      <w:r w:rsidR="00BF57FB">
        <w:t>”</w:t>
      </w:r>
      <w:r w:rsidR="00911D7A" w:rsidRPr="004D788D">
        <w:t>;</w:t>
      </w:r>
    </w:p>
    <w:p w14:paraId="386FF1CC" w14:textId="462E665E" w:rsidR="00A46C2D" w:rsidRPr="004D788D" w:rsidRDefault="00A46C2D" w:rsidP="004D788D">
      <w:pPr>
        <w:pStyle w:val="Textoindependiente"/>
        <w:tabs>
          <w:tab w:val="left" w:pos="284"/>
        </w:tabs>
        <w:spacing w:before="198"/>
        <w:ind w:left="720"/>
        <w:jc w:val="both"/>
      </w:pPr>
      <w:r w:rsidRPr="004D788D">
        <w:t>24.11.</w:t>
      </w:r>
      <w:r w:rsidRPr="004D788D">
        <w:tab/>
        <w:t>Identify the criteria used in making a harm-benefit analysis and be able to apply them</w:t>
      </w:r>
      <w:r w:rsidR="00911D7A" w:rsidRPr="004D788D">
        <w:t>;</w:t>
      </w:r>
    </w:p>
    <w:p w14:paraId="2CADB65A" w14:textId="59B3CBDE" w:rsidR="00A46C2D" w:rsidRPr="004D788D" w:rsidRDefault="00A46C2D" w:rsidP="004D788D">
      <w:pPr>
        <w:pStyle w:val="Textoindependiente"/>
        <w:tabs>
          <w:tab w:val="left" w:pos="284"/>
        </w:tabs>
        <w:spacing w:before="198"/>
        <w:ind w:left="720"/>
        <w:jc w:val="both"/>
      </w:pPr>
      <w:r w:rsidRPr="004D788D">
        <w:t>24.12.</w:t>
      </w:r>
      <w:r w:rsidRPr="004D788D">
        <w:tab/>
        <w:t xml:space="preserve">Identify the role of the </w:t>
      </w:r>
      <w:r w:rsidR="00BF57FB">
        <w:t>designated veterinarian</w:t>
      </w:r>
      <w:r w:rsidRPr="004D788D">
        <w:t xml:space="preserve"> in advising on choice of animal model and model refinement</w:t>
      </w:r>
      <w:r w:rsidR="00911D7A" w:rsidRPr="004D788D">
        <w:t>.</w:t>
      </w:r>
    </w:p>
    <w:p w14:paraId="1F3963C1" w14:textId="7DDC1665" w:rsidR="00A46C2D" w:rsidRPr="004D788D" w:rsidRDefault="00A46C2D" w:rsidP="004D788D">
      <w:pPr>
        <w:pStyle w:val="Textoindependiente"/>
        <w:tabs>
          <w:tab w:val="left" w:pos="284"/>
        </w:tabs>
        <w:spacing w:before="198"/>
        <w:jc w:val="both"/>
        <w:rPr>
          <w:b/>
          <w:bCs/>
        </w:rPr>
      </w:pPr>
      <w:r w:rsidRPr="004D788D">
        <w:rPr>
          <w:b/>
          <w:bCs/>
        </w:rPr>
        <w:t>(iii)</w:t>
      </w:r>
      <w:r w:rsidR="00911D7A" w:rsidRPr="004D788D">
        <w:rPr>
          <w:b/>
          <w:bCs/>
        </w:rPr>
        <w:t xml:space="preserve"> </w:t>
      </w:r>
      <w:r w:rsidRPr="004D788D">
        <w:rPr>
          <w:b/>
          <w:bCs/>
        </w:rPr>
        <w:t xml:space="preserve">Animal </w:t>
      </w:r>
      <w:r w:rsidR="00BF57FB">
        <w:rPr>
          <w:b/>
          <w:bCs/>
        </w:rPr>
        <w:t>c</w:t>
      </w:r>
      <w:r w:rsidRPr="004D788D">
        <w:rPr>
          <w:b/>
          <w:bCs/>
        </w:rPr>
        <w:t xml:space="preserve">are, </w:t>
      </w:r>
      <w:r w:rsidR="00BF57FB">
        <w:rPr>
          <w:b/>
          <w:bCs/>
        </w:rPr>
        <w:t>h</w:t>
      </w:r>
      <w:r w:rsidRPr="004D788D">
        <w:rPr>
          <w:b/>
          <w:bCs/>
        </w:rPr>
        <w:t xml:space="preserve">ealth and </w:t>
      </w:r>
      <w:r w:rsidR="00BF57FB">
        <w:rPr>
          <w:b/>
          <w:bCs/>
        </w:rPr>
        <w:t>m</w:t>
      </w:r>
      <w:r w:rsidRPr="004D788D">
        <w:rPr>
          <w:b/>
          <w:bCs/>
        </w:rPr>
        <w:t>anagement</w:t>
      </w:r>
    </w:p>
    <w:p w14:paraId="669489EE" w14:textId="1D8C41A5" w:rsidR="00A46C2D" w:rsidRPr="004D788D" w:rsidRDefault="00A46C2D" w:rsidP="004D788D">
      <w:pPr>
        <w:pStyle w:val="Textoindependiente"/>
        <w:tabs>
          <w:tab w:val="left" w:pos="284"/>
        </w:tabs>
        <w:spacing w:before="198"/>
        <w:ind w:left="720"/>
        <w:jc w:val="both"/>
      </w:pPr>
      <w:r w:rsidRPr="004D788D">
        <w:t>24.13.</w:t>
      </w:r>
      <w:r w:rsidRPr="004D788D">
        <w:tab/>
        <w:t>Relate the purposes of a routine animal house visit and how to deal with issues arising</w:t>
      </w:r>
      <w:r w:rsidR="00911D7A" w:rsidRPr="004D788D">
        <w:t>;</w:t>
      </w:r>
    </w:p>
    <w:p w14:paraId="1D05FEC3" w14:textId="6ECCF193" w:rsidR="00A46C2D" w:rsidRPr="004D788D" w:rsidRDefault="00A46C2D" w:rsidP="00BF57FB">
      <w:pPr>
        <w:pStyle w:val="Textoindependiente"/>
        <w:tabs>
          <w:tab w:val="left" w:pos="284"/>
        </w:tabs>
        <w:spacing w:before="198"/>
        <w:ind w:left="720"/>
        <w:jc w:val="both"/>
      </w:pPr>
      <w:r w:rsidRPr="004D788D">
        <w:t>24.14.</w:t>
      </w:r>
      <w:r w:rsidRPr="004D788D">
        <w:tab/>
        <w:t>Outline the preparation required for routine visits</w:t>
      </w:r>
      <w:r w:rsidR="00911D7A" w:rsidRPr="004D788D">
        <w:t>;</w:t>
      </w:r>
    </w:p>
    <w:p w14:paraId="6F6FE73A" w14:textId="28A26146" w:rsidR="00A46C2D" w:rsidRPr="004D788D" w:rsidRDefault="00A46C2D" w:rsidP="004D788D">
      <w:pPr>
        <w:pStyle w:val="Textoindependiente"/>
        <w:tabs>
          <w:tab w:val="left" w:pos="284"/>
        </w:tabs>
        <w:spacing w:before="198"/>
        <w:ind w:left="720"/>
        <w:jc w:val="both"/>
      </w:pPr>
      <w:r w:rsidRPr="004D788D">
        <w:t>24.15.</w:t>
      </w:r>
      <w:r w:rsidRPr="004D788D">
        <w:tab/>
        <w:t>Formulate the information to be included in health records and reports to the animal care staff and others</w:t>
      </w:r>
      <w:r w:rsidR="00911D7A" w:rsidRPr="004D788D">
        <w:t>;</w:t>
      </w:r>
    </w:p>
    <w:p w14:paraId="1D3ED6DB" w14:textId="4C98C667" w:rsidR="00A46C2D" w:rsidRPr="004D788D" w:rsidRDefault="00A46C2D" w:rsidP="004D788D">
      <w:pPr>
        <w:pStyle w:val="Textoindependiente"/>
        <w:tabs>
          <w:tab w:val="left" w:pos="284"/>
        </w:tabs>
        <w:spacing w:before="198"/>
        <w:ind w:left="720"/>
        <w:jc w:val="both"/>
      </w:pPr>
      <w:r w:rsidRPr="004D788D">
        <w:t>24.16.</w:t>
      </w:r>
      <w:r w:rsidRPr="004D788D">
        <w:tab/>
        <w:t>Summarise basic principles of disease surveillance, prevention and management in laboratory animals and the principles of health monitoring schemes, including information on relevant microorganisms infecting laboratory animals such as their classification, the potential impact on research and animal health, their zoonotic potential, their prevention, diagnosis, treatment and eradication, as well as the clinical appearance, aetiology and pathology of common laboratory animal diseases</w:t>
      </w:r>
      <w:r w:rsidR="00911D7A" w:rsidRPr="004D788D">
        <w:t>;</w:t>
      </w:r>
    </w:p>
    <w:p w14:paraId="0EC5491B" w14:textId="4D1344D6" w:rsidR="00A46C2D" w:rsidRPr="004D788D" w:rsidRDefault="00A46C2D" w:rsidP="004D788D">
      <w:pPr>
        <w:pStyle w:val="Textoindependiente"/>
        <w:tabs>
          <w:tab w:val="left" w:pos="284"/>
        </w:tabs>
        <w:spacing w:before="198"/>
        <w:ind w:left="720"/>
        <w:jc w:val="both"/>
      </w:pPr>
      <w:r w:rsidRPr="004D788D">
        <w:t>24.17.</w:t>
      </w:r>
      <w:r w:rsidRPr="004D788D">
        <w:tab/>
        <w:t>Outline the requirements for health screening, e.g. FELASA guidelines</w:t>
      </w:r>
      <w:r w:rsidR="00911D7A" w:rsidRPr="004D788D">
        <w:t>;</w:t>
      </w:r>
    </w:p>
    <w:p w14:paraId="26325516" w14:textId="6973A1CE" w:rsidR="00A46C2D" w:rsidRPr="004D788D" w:rsidRDefault="00A46C2D" w:rsidP="004D788D">
      <w:pPr>
        <w:pStyle w:val="Textoindependiente"/>
        <w:tabs>
          <w:tab w:val="left" w:pos="284"/>
        </w:tabs>
        <w:spacing w:before="198"/>
        <w:ind w:left="720"/>
        <w:jc w:val="both"/>
      </w:pPr>
      <w:r w:rsidRPr="004D788D">
        <w:t>24.18.</w:t>
      </w:r>
      <w:r w:rsidRPr="004D788D">
        <w:tab/>
        <w:t>Outline appropriate management and control strategies for biosecurity and disease outbreak in laboratory animals</w:t>
      </w:r>
      <w:r w:rsidR="00911D7A" w:rsidRPr="004D788D">
        <w:t>;</w:t>
      </w:r>
    </w:p>
    <w:p w14:paraId="63DCCCEF" w14:textId="62F2063C" w:rsidR="00A46C2D" w:rsidRPr="004D788D" w:rsidRDefault="00A46C2D" w:rsidP="004D788D">
      <w:pPr>
        <w:pStyle w:val="Textoindependiente"/>
        <w:tabs>
          <w:tab w:val="left" w:pos="284"/>
        </w:tabs>
        <w:spacing w:before="198"/>
        <w:ind w:left="720"/>
        <w:jc w:val="both"/>
      </w:pPr>
      <w:r w:rsidRPr="004D788D">
        <w:t>24.19.</w:t>
      </w:r>
      <w:r w:rsidRPr="004D788D">
        <w:tab/>
        <w:t>Describe an overview of the principles of laboratory animal husbandry, outlining the main principles of cage/enclosure design and construction and the advantages and disadvantages of different types of caging system</w:t>
      </w:r>
      <w:r w:rsidR="00911D7A" w:rsidRPr="004D788D">
        <w:t>;</w:t>
      </w:r>
    </w:p>
    <w:p w14:paraId="54CBB0A2" w14:textId="7429401D" w:rsidR="00A46C2D" w:rsidRPr="004D788D" w:rsidRDefault="00A46C2D" w:rsidP="004D788D">
      <w:pPr>
        <w:pStyle w:val="Textoindependiente"/>
        <w:tabs>
          <w:tab w:val="left" w:pos="284"/>
        </w:tabs>
        <w:spacing w:before="198"/>
        <w:ind w:left="720"/>
        <w:jc w:val="both"/>
      </w:pPr>
      <w:r w:rsidRPr="004D788D">
        <w:t>24.20.</w:t>
      </w:r>
      <w:r w:rsidRPr="004D788D">
        <w:tab/>
        <w:t>Explain the principles relating to the choice of appropriate environmental conditions and types of environmental enrichment used for laboratory animals</w:t>
      </w:r>
      <w:r w:rsidR="00911D7A" w:rsidRPr="004D788D">
        <w:t>;</w:t>
      </w:r>
    </w:p>
    <w:p w14:paraId="432F3AB5" w14:textId="3D10019D" w:rsidR="00A46C2D" w:rsidRPr="004D788D" w:rsidRDefault="00A46C2D" w:rsidP="004D788D">
      <w:pPr>
        <w:pStyle w:val="Textoindependiente"/>
        <w:tabs>
          <w:tab w:val="left" w:pos="284"/>
        </w:tabs>
        <w:spacing w:before="198"/>
        <w:ind w:left="720"/>
        <w:jc w:val="both"/>
      </w:pPr>
      <w:r w:rsidRPr="004D788D">
        <w:t>24.21.</w:t>
      </w:r>
      <w:r w:rsidRPr="004D788D">
        <w:tab/>
        <w:t>Describe the different methods by which the relevant animals are allowed to be killed, the influence different methods can have on scientific outcomes and on how to select the most appropriate method</w:t>
      </w:r>
      <w:r w:rsidR="00911D7A" w:rsidRPr="004D788D">
        <w:t>;</w:t>
      </w:r>
    </w:p>
    <w:p w14:paraId="4DC47E06" w14:textId="03D67688" w:rsidR="00A46C2D" w:rsidRPr="004D788D" w:rsidRDefault="00A46C2D" w:rsidP="004D788D">
      <w:pPr>
        <w:pStyle w:val="Textoindependiente"/>
        <w:tabs>
          <w:tab w:val="left" w:pos="284"/>
        </w:tabs>
        <w:spacing w:before="198"/>
        <w:ind w:left="720"/>
        <w:jc w:val="both"/>
      </w:pPr>
      <w:r w:rsidRPr="004D788D">
        <w:t>24.22.</w:t>
      </w:r>
      <w:r w:rsidRPr="004D788D">
        <w:tab/>
        <w:t>Outline the principles of hygiene/disinfection/sterilisation that apply to the laboratory animal facility including the parameters influencing water quality, how to check for water quality and how to interpret results</w:t>
      </w:r>
      <w:r w:rsidR="00911D7A" w:rsidRPr="004D788D">
        <w:t>;</w:t>
      </w:r>
    </w:p>
    <w:p w14:paraId="0623995B" w14:textId="0E17F192" w:rsidR="00A46C2D" w:rsidRPr="004D788D" w:rsidRDefault="00A46C2D" w:rsidP="004D788D">
      <w:pPr>
        <w:pStyle w:val="Textoindependiente"/>
        <w:tabs>
          <w:tab w:val="left" w:pos="284"/>
        </w:tabs>
        <w:spacing w:before="198"/>
        <w:ind w:left="720"/>
        <w:jc w:val="both"/>
      </w:pPr>
      <w:r w:rsidRPr="004D788D">
        <w:t>24.23.</w:t>
      </w:r>
      <w:r w:rsidRPr="004D788D">
        <w:tab/>
        <w:t xml:space="preserve">Demonstrate an awareness of the main hazards that may be encountered in a laboratory animal facility and the role of the </w:t>
      </w:r>
      <w:r w:rsidR="00BF57FB">
        <w:t>designated veterinarian</w:t>
      </w:r>
      <w:r w:rsidRPr="004D788D">
        <w:t xml:space="preserve"> in minimizing the risks</w:t>
      </w:r>
      <w:r w:rsidR="00911D7A" w:rsidRPr="004D788D">
        <w:t>;</w:t>
      </w:r>
    </w:p>
    <w:p w14:paraId="1EBEDE20" w14:textId="03E40D70" w:rsidR="00A46C2D" w:rsidRPr="004D788D" w:rsidRDefault="00A46C2D" w:rsidP="004D788D">
      <w:pPr>
        <w:pStyle w:val="Textoindependiente"/>
        <w:tabs>
          <w:tab w:val="left" w:pos="284"/>
        </w:tabs>
        <w:spacing w:before="198"/>
        <w:ind w:left="720"/>
        <w:jc w:val="both"/>
      </w:pPr>
      <w:r w:rsidRPr="004D788D">
        <w:t>24.24.</w:t>
      </w:r>
      <w:r w:rsidRPr="004D788D">
        <w:tab/>
        <w:t>Describe key biological characteristics and features of relevant species and recognize factors that may impact their care or use as laboratory animal</w:t>
      </w:r>
      <w:r w:rsidR="00911D7A" w:rsidRPr="004D788D">
        <w:t>;</w:t>
      </w:r>
    </w:p>
    <w:p w14:paraId="3A9A9603" w14:textId="2813B199" w:rsidR="00A46C2D" w:rsidRPr="004D788D" w:rsidRDefault="00A46C2D" w:rsidP="004D788D">
      <w:pPr>
        <w:pStyle w:val="Textoindependiente"/>
        <w:tabs>
          <w:tab w:val="left" w:pos="284"/>
        </w:tabs>
        <w:spacing w:before="198"/>
        <w:ind w:left="720"/>
        <w:jc w:val="both"/>
      </w:pPr>
      <w:r w:rsidRPr="004D788D">
        <w:t>24.25.</w:t>
      </w:r>
      <w:r w:rsidRPr="004D788D">
        <w:tab/>
        <w:t xml:space="preserve">Discuss the creation and use of genetically altered animals in research including common types of </w:t>
      </w:r>
      <w:r w:rsidR="00BF57FB">
        <w:t>genetically altered</w:t>
      </w:r>
      <w:r w:rsidRPr="004D788D">
        <w:t xml:space="preserve"> animals and uses in research and different ways to create and evaluate </w:t>
      </w:r>
      <w:r w:rsidR="00BF57FB">
        <w:t>genetically altered</w:t>
      </w:r>
      <w:r w:rsidR="00BF57FB" w:rsidRPr="004D788D">
        <w:t xml:space="preserve"> </w:t>
      </w:r>
      <w:r w:rsidRPr="004D788D">
        <w:t>animals, as well as how these are designated according to international guidelines for nomenclature</w:t>
      </w:r>
      <w:r w:rsidR="00911D7A" w:rsidRPr="004D788D">
        <w:t>.</w:t>
      </w:r>
    </w:p>
    <w:p w14:paraId="5779C8FB" w14:textId="14BD8FF6" w:rsidR="00A46C2D" w:rsidRPr="004D788D" w:rsidRDefault="00A46C2D" w:rsidP="004D788D">
      <w:pPr>
        <w:pStyle w:val="Textoindependiente"/>
        <w:tabs>
          <w:tab w:val="left" w:pos="284"/>
        </w:tabs>
        <w:spacing w:before="198"/>
        <w:jc w:val="both"/>
        <w:rPr>
          <w:b/>
          <w:bCs/>
        </w:rPr>
      </w:pPr>
      <w:r w:rsidRPr="004D788D">
        <w:rPr>
          <w:b/>
          <w:bCs/>
        </w:rPr>
        <w:t>(iv)</w:t>
      </w:r>
      <w:r w:rsidR="00911D7A" w:rsidRPr="004D788D">
        <w:rPr>
          <w:b/>
          <w:bCs/>
        </w:rPr>
        <w:t xml:space="preserve"> </w:t>
      </w:r>
      <w:r w:rsidRPr="004D788D">
        <w:rPr>
          <w:b/>
          <w:bCs/>
        </w:rPr>
        <w:t>Anaesthesia, analgesia, surgery</w:t>
      </w:r>
    </w:p>
    <w:p w14:paraId="49B1D695" w14:textId="7D3C13D9" w:rsidR="00A46C2D" w:rsidRPr="004D788D" w:rsidRDefault="00A46C2D" w:rsidP="004D788D">
      <w:pPr>
        <w:pStyle w:val="Textoindependiente"/>
        <w:tabs>
          <w:tab w:val="left" w:pos="284"/>
        </w:tabs>
        <w:spacing w:before="198"/>
        <w:ind w:left="720"/>
        <w:jc w:val="both"/>
      </w:pPr>
      <w:r w:rsidRPr="004D788D">
        <w:t>24.26.</w:t>
      </w:r>
      <w:r w:rsidRPr="004D788D">
        <w:tab/>
        <w:t>Demonstrate adequate knowledge of the management of anaesthesia, analgesia and surgery in the context of animals used for scientific purposes</w:t>
      </w:r>
      <w:r w:rsidR="00911D7A" w:rsidRPr="004D788D">
        <w:t>;</w:t>
      </w:r>
    </w:p>
    <w:p w14:paraId="4681FD0D" w14:textId="4741C1C3" w:rsidR="00A46C2D" w:rsidRPr="004D788D" w:rsidRDefault="00A46C2D" w:rsidP="004D788D">
      <w:pPr>
        <w:pStyle w:val="Textoindependiente"/>
        <w:tabs>
          <w:tab w:val="left" w:pos="284"/>
        </w:tabs>
        <w:spacing w:before="198"/>
        <w:ind w:left="720"/>
        <w:jc w:val="both"/>
      </w:pPr>
      <w:r w:rsidRPr="004D788D">
        <w:t>24.27.</w:t>
      </w:r>
      <w:r w:rsidRPr="004D788D">
        <w:tab/>
        <w:t>Relate the factors influencing choice of anaesthetic protocols in different situations</w:t>
      </w:r>
      <w:r w:rsidR="00911D7A" w:rsidRPr="004D788D">
        <w:t>;</w:t>
      </w:r>
    </w:p>
    <w:p w14:paraId="39CB39AA" w14:textId="5EBADA71" w:rsidR="00A46C2D" w:rsidRPr="004D788D" w:rsidRDefault="00A46C2D" w:rsidP="004D788D">
      <w:pPr>
        <w:pStyle w:val="Textoindependiente"/>
        <w:tabs>
          <w:tab w:val="left" w:pos="284"/>
        </w:tabs>
        <w:spacing w:before="198"/>
        <w:ind w:left="720"/>
        <w:jc w:val="both"/>
      </w:pPr>
      <w:r w:rsidRPr="004D788D">
        <w:t>24.28.</w:t>
      </w:r>
      <w:r w:rsidRPr="004D788D">
        <w:tab/>
        <w:t xml:space="preserve">Describe the specific issues arising from experimental surgery and identify the role of the </w:t>
      </w:r>
      <w:r w:rsidR="00BF57FB">
        <w:t>designated veterinarian</w:t>
      </w:r>
      <w:r w:rsidRPr="004D788D">
        <w:t xml:space="preserve"> in relation to experimental surgery</w:t>
      </w:r>
      <w:r w:rsidR="00911D7A" w:rsidRPr="004D788D">
        <w:t>.</w:t>
      </w:r>
    </w:p>
    <w:p w14:paraId="18968C4D" w14:textId="7D67AE70" w:rsidR="00A46C2D" w:rsidRPr="00BF57FB" w:rsidRDefault="00A46C2D" w:rsidP="004D788D">
      <w:pPr>
        <w:pStyle w:val="Textoindependiente"/>
        <w:tabs>
          <w:tab w:val="left" w:pos="284"/>
        </w:tabs>
        <w:spacing w:before="198"/>
        <w:jc w:val="both"/>
        <w:rPr>
          <w:b/>
          <w:bCs/>
        </w:rPr>
      </w:pPr>
      <w:r w:rsidRPr="004D788D">
        <w:rPr>
          <w:b/>
          <w:bCs/>
        </w:rPr>
        <w:t>(v)</w:t>
      </w:r>
      <w:r w:rsidR="00911D7A" w:rsidRPr="004D788D">
        <w:rPr>
          <w:b/>
          <w:bCs/>
        </w:rPr>
        <w:t xml:space="preserve"> </w:t>
      </w:r>
      <w:r w:rsidRPr="004D788D">
        <w:rPr>
          <w:b/>
          <w:bCs/>
        </w:rPr>
        <w:t>The principles of veterinary communications</w:t>
      </w:r>
    </w:p>
    <w:p w14:paraId="748FB6AD" w14:textId="790D5E7A" w:rsidR="00A46C2D" w:rsidRPr="004D788D" w:rsidRDefault="00A46C2D" w:rsidP="004D788D">
      <w:pPr>
        <w:pStyle w:val="Textoindependiente"/>
        <w:tabs>
          <w:tab w:val="left" w:pos="284"/>
        </w:tabs>
        <w:spacing w:before="198"/>
        <w:ind w:left="720"/>
        <w:jc w:val="both"/>
      </w:pPr>
      <w:r w:rsidRPr="004D788D">
        <w:t>24.29.</w:t>
      </w:r>
      <w:r w:rsidRPr="004D788D">
        <w:tab/>
        <w:t>Define strategies for effective communication and explain how these promote animal welfare and good science</w:t>
      </w:r>
      <w:r w:rsidR="00911D7A" w:rsidRPr="004D788D">
        <w:t>;</w:t>
      </w:r>
    </w:p>
    <w:p w14:paraId="4E7577CE" w14:textId="7C21CDA8" w:rsidR="00A46C2D" w:rsidRPr="004D788D" w:rsidRDefault="00A46C2D" w:rsidP="004D788D">
      <w:pPr>
        <w:pStyle w:val="Textoindependiente"/>
        <w:tabs>
          <w:tab w:val="left" w:pos="284"/>
        </w:tabs>
        <w:spacing w:before="198"/>
        <w:ind w:left="720"/>
        <w:jc w:val="both"/>
      </w:pPr>
      <w:r w:rsidRPr="004D788D">
        <w:t>24.30.</w:t>
      </w:r>
      <w:r w:rsidRPr="004D788D">
        <w:tab/>
        <w:t>Review the opportunities to gather further veterinary information in laboratory animal medicine and science</w:t>
      </w:r>
      <w:r w:rsidR="00911D7A" w:rsidRPr="004D788D">
        <w:t>.</w:t>
      </w:r>
    </w:p>
    <w:p w14:paraId="6607C31D" w14:textId="77777777" w:rsidR="009721B2" w:rsidRPr="004D788D" w:rsidRDefault="009721B2" w:rsidP="004D788D">
      <w:pPr>
        <w:jc w:val="both"/>
        <w:rPr>
          <w:rFonts w:cs="Times New Roman"/>
        </w:rPr>
      </w:pPr>
    </w:p>
    <w:p w14:paraId="7FB86951" w14:textId="77777777" w:rsidR="009721B2" w:rsidRPr="004D788D" w:rsidRDefault="009721B2" w:rsidP="004D788D">
      <w:pPr>
        <w:jc w:val="both"/>
        <w:rPr>
          <w:rFonts w:cs="Times New Roman"/>
          <w:b/>
          <w:bCs/>
        </w:rPr>
      </w:pPr>
      <w:r w:rsidRPr="004D788D">
        <w:rPr>
          <w:rFonts w:cs="Times New Roman"/>
          <w:b/>
          <w:bCs/>
        </w:rPr>
        <w:br w:type="page"/>
      </w:r>
    </w:p>
    <w:p w14:paraId="7C3E86AA" w14:textId="2A0D0339" w:rsidR="005E3E3A" w:rsidRPr="004D788D" w:rsidRDefault="00911D7A" w:rsidP="004D788D">
      <w:pPr>
        <w:spacing w:after="0"/>
        <w:jc w:val="both"/>
        <w:rPr>
          <w:rFonts w:cs="Times New Roman"/>
          <w:b/>
          <w:bCs/>
        </w:rPr>
      </w:pPr>
      <w:r w:rsidRPr="004D788D">
        <w:rPr>
          <w:rFonts w:cs="Times New Roman"/>
          <w:b/>
          <w:bCs/>
        </w:rPr>
        <w:t xml:space="preserve">Module 25: Project </w:t>
      </w:r>
      <w:r w:rsidR="00BF57FB">
        <w:rPr>
          <w:rFonts w:cs="Times New Roman"/>
          <w:b/>
          <w:bCs/>
        </w:rPr>
        <w:t>e</w:t>
      </w:r>
      <w:r w:rsidRPr="004D788D">
        <w:rPr>
          <w:rFonts w:cs="Times New Roman"/>
          <w:b/>
          <w:bCs/>
        </w:rPr>
        <w:t xml:space="preserve">valuator </w:t>
      </w:r>
    </w:p>
    <w:p w14:paraId="43DEAC52" w14:textId="1771A538" w:rsidR="00911D7A" w:rsidRPr="004D788D" w:rsidRDefault="00911D7A" w:rsidP="004D788D">
      <w:pPr>
        <w:spacing w:after="0"/>
        <w:jc w:val="both"/>
        <w:rPr>
          <w:rFonts w:cs="Times New Roman"/>
          <w:b/>
          <w:bCs/>
        </w:rPr>
      </w:pPr>
      <w:r w:rsidRPr="004D788D">
        <w:rPr>
          <w:rFonts w:cs="Times New Roman"/>
          <w:b/>
          <w:bCs/>
        </w:rPr>
        <w:t>[</w:t>
      </w:r>
      <w:r w:rsidR="00BF57FB">
        <w:rPr>
          <w:rFonts w:cs="Times New Roman"/>
          <w:b/>
          <w:bCs/>
        </w:rPr>
        <w:t>a</w:t>
      </w:r>
      <w:r w:rsidRPr="004D788D">
        <w:rPr>
          <w:rFonts w:cs="Times New Roman"/>
          <w:b/>
          <w:bCs/>
        </w:rPr>
        <w:t xml:space="preserve">dditional </w:t>
      </w:r>
      <w:r w:rsidR="00BF57FB">
        <w:rPr>
          <w:rFonts w:cs="Times New Roman"/>
          <w:b/>
          <w:bCs/>
        </w:rPr>
        <w:t>t</w:t>
      </w:r>
      <w:r w:rsidRPr="004D788D">
        <w:rPr>
          <w:rFonts w:cs="Times New Roman"/>
          <w:b/>
          <w:bCs/>
        </w:rPr>
        <w:t xml:space="preserve">ask </w:t>
      </w:r>
      <w:r w:rsidR="00BF57FB">
        <w:rPr>
          <w:rFonts w:cs="Times New Roman"/>
          <w:b/>
          <w:bCs/>
        </w:rPr>
        <w:t>s</w:t>
      </w:r>
      <w:r w:rsidRPr="004D788D">
        <w:rPr>
          <w:rFonts w:cs="Times New Roman"/>
          <w:b/>
          <w:bCs/>
        </w:rPr>
        <w:t xml:space="preserve">pecific </w:t>
      </w:r>
      <w:r w:rsidR="00BF57FB">
        <w:rPr>
          <w:rFonts w:cs="Times New Roman"/>
          <w:b/>
          <w:bCs/>
        </w:rPr>
        <w:t>m</w:t>
      </w:r>
      <w:r w:rsidRPr="004D788D">
        <w:rPr>
          <w:rFonts w:cs="Times New Roman"/>
          <w:b/>
          <w:bCs/>
        </w:rPr>
        <w:t>odule]</w:t>
      </w:r>
    </w:p>
    <w:p w14:paraId="3240EA0A" w14:textId="429E0C7B" w:rsidR="00911D7A" w:rsidRPr="004D788D" w:rsidRDefault="00911D7A" w:rsidP="004D788D">
      <w:pPr>
        <w:pStyle w:val="Textoindependiente"/>
        <w:tabs>
          <w:tab w:val="left" w:pos="284"/>
        </w:tabs>
        <w:spacing w:before="198"/>
        <w:jc w:val="both"/>
      </w:pPr>
      <w:r w:rsidRPr="004D788D">
        <w:t>This module provides guidance and information to enable individuals involved in project evaluation to understand the context, the principles and the criteria of project evaluation and to develop a consistent approach of project evaluation and to formulate well-informed, impartial and justified opinions.</w:t>
      </w:r>
    </w:p>
    <w:p w14:paraId="06D51330" w14:textId="54FEB7DE" w:rsidR="00911D7A" w:rsidRPr="004D788D" w:rsidRDefault="00911D7A" w:rsidP="004D788D">
      <w:pPr>
        <w:pStyle w:val="Textoindependiente"/>
        <w:tabs>
          <w:tab w:val="left" w:pos="284"/>
        </w:tabs>
        <w:spacing w:before="198"/>
        <w:jc w:val="both"/>
      </w:pPr>
      <w:r w:rsidRPr="004D788D">
        <w:t xml:space="preserve">This module should be completed by anyone carrying out project evaluation, irrespective of their individual background and knowledge (e.g. science, techniques, veterinary medicine, ethics, the </w:t>
      </w:r>
      <w:r w:rsidR="00BF57FB">
        <w:t>“</w:t>
      </w:r>
      <w:r w:rsidRPr="004D788D">
        <w:t>Three Rs</w:t>
      </w:r>
      <w:r w:rsidR="00BF57FB">
        <w:t>”</w:t>
      </w:r>
      <w:r w:rsidRPr="004D788D">
        <w:t xml:space="preserve">, animal welfare, laypersons). It focuses on common training needs for all those involved in project evaluation. Those include in particular training in how the objectives of the project, the application of the </w:t>
      </w:r>
      <w:r w:rsidR="00BF57FB">
        <w:t>“</w:t>
      </w:r>
      <w:r w:rsidRPr="004D788D">
        <w:t>Three Rs</w:t>
      </w:r>
      <w:r w:rsidR="00BF57FB">
        <w:t>”</w:t>
      </w:r>
      <w:r w:rsidRPr="004D788D">
        <w:t xml:space="preserve"> and the assessment of severity classification should be evaluated, and how the harm-benefit analysis should be undertaken. Considerations on the requirements for retrospective assessment of projects and how amendments are dealt with are also included.</w:t>
      </w:r>
    </w:p>
    <w:p w14:paraId="374DC206" w14:textId="0D8166DB" w:rsidR="00911D7A" w:rsidRPr="004D788D" w:rsidRDefault="00911D7A" w:rsidP="004D788D">
      <w:pPr>
        <w:pStyle w:val="Textoindependiente"/>
        <w:tabs>
          <w:tab w:val="left" w:pos="284"/>
        </w:tabs>
        <w:spacing w:before="198"/>
        <w:jc w:val="both"/>
        <w:rPr>
          <w:b/>
          <w:bCs/>
        </w:rPr>
      </w:pPr>
      <w:r w:rsidRPr="004D788D">
        <w:rPr>
          <w:b/>
          <w:bCs/>
        </w:rPr>
        <w:t xml:space="preserve">Learning </w:t>
      </w:r>
      <w:r w:rsidR="00BF57FB">
        <w:rPr>
          <w:b/>
          <w:bCs/>
        </w:rPr>
        <w:t>o</w:t>
      </w:r>
      <w:r w:rsidRPr="004D788D">
        <w:rPr>
          <w:b/>
          <w:bCs/>
        </w:rPr>
        <w:t>utcomes</w:t>
      </w:r>
    </w:p>
    <w:p w14:paraId="0ABCD009" w14:textId="5482DEEA" w:rsidR="00911D7A" w:rsidRPr="004D788D" w:rsidRDefault="00911D7A" w:rsidP="004D788D">
      <w:pPr>
        <w:pStyle w:val="Textoindependiente"/>
        <w:tabs>
          <w:tab w:val="left" w:pos="284"/>
        </w:tabs>
        <w:spacing w:before="198"/>
        <w:jc w:val="both"/>
      </w:pPr>
      <w:r w:rsidRPr="004D788D">
        <w:t>Trainees should be able to:</w:t>
      </w:r>
    </w:p>
    <w:p w14:paraId="0885AC69" w14:textId="439546A6" w:rsidR="00911D7A" w:rsidRPr="004D788D" w:rsidRDefault="00911D7A" w:rsidP="004D788D">
      <w:pPr>
        <w:pStyle w:val="Textoindependiente"/>
        <w:tabs>
          <w:tab w:val="left" w:pos="284"/>
        </w:tabs>
        <w:spacing w:before="198"/>
        <w:jc w:val="both"/>
        <w:rPr>
          <w:b/>
          <w:bCs/>
        </w:rPr>
      </w:pPr>
      <w:r w:rsidRPr="004D788D">
        <w:rPr>
          <w:b/>
          <w:bCs/>
        </w:rPr>
        <w:t>(i)</w:t>
      </w:r>
      <w:r w:rsidRPr="004D788D">
        <w:rPr>
          <w:b/>
          <w:bCs/>
        </w:rPr>
        <w:tab/>
        <w:t xml:space="preserve">Understand EU and </w:t>
      </w:r>
      <w:r w:rsidR="00BF57FB">
        <w:rPr>
          <w:b/>
          <w:bCs/>
        </w:rPr>
        <w:t>n</w:t>
      </w:r>
      <w:r w:rsidRPr="004D788D">
        <w:rPr>
          <w:b/>
          <w:bCs/>
        </w:rPr>
        <w:t xml:space="preserve">ational legislation and in particular the obligations of </w:t>
      </w:r>
      <w:r w:rsidR="00BF57FB">
        <w:rPr>
          <w:b/>
          <w:bCs/>
        </w:rPr>
        <w:t>project evaluation</w:t>
      </w:r>
      <w:r w:rsidRPr="004D788D">
        <w:rPr>
          <w:b/>
          <w:bCs/>
        </w:rPr>
        <w:t xml:space="preserve"> and the principles for </w:t>
      </w:r>
      <w:r w:rsidR="00BF57FB">
        <w:rPr>
          <w:b/>
          <w:bCs/>
        </w:rPr>
        <w:t>project evaluation</w:t>
      </w:r>
      <w:r w:rsidRPr="004D788D">
        <w:rPr>
          <w:b/>
          <w:bCs/>
        </w:rPr>
        <w:t>, as well as their roles and responsibilities, rights and duties, particularly as concerns conflict of interest</w:t>
      </w:r>
    </w:p>
    <w:p w14:paraId="0B33E208" w14:textId="7AD1AD09" w:rsidR="00911D7A" w:rsidRPr="004D788D" w:rsidRDefault="00911D7A" w:rsidP="004D788D">
      <w:pPr>
        <w:pStyle w:val="Textoindependiente"/>
        <w:tabs>
          <w:tab w:val="left" w:pos="284"/>
        </w:tabs>
        <w:spacing w:before="198"/>
        <w:ind w:left="720"/>
        <w:jc w:val="both"/>
      </w:pPr>
      <w:r w:rsidRPr="004D788D">
        <w:t>25.1.</w:t>
      </w:r>
      <w:r w:rsidRPr="004D788D">
        <w:tab/>
        <w:t xml:space="preserve">Describe the legal requirements underlying the </w:t>
      </w:r>
      <w:r w:rsidR="00BF57FB" w:rsidRPr="00BF57FB">
        <w:t xml:space="preserve">project evaluation </w:t>
      </w:r>
      <w:r w:rsidRPr="004D788D">
        <w:t>process and discuss the distinction between project evaluation and authorisation;</w:t>
      </w:r>
    </w:p>
    <w:p w14:paraId="607314FC" w14:textId="1215A54E" w:rsidR="00911D7A" w:rsidRPr="004D788D" w:rsidRDefault="00911D7A" w:rsidP="004D788D">
      <w:pPr>
        <w:pStyle w:val="Textoindependiente"/>
        <w:tabs>
          <w:tab w:val="left" w:pos="284"/>
        </w:tabs>
        <w:spacing w:before="198"/>
        <w:ind w:left="720"/>
        <w:jc w:val="both"/>
      </w:pPr>
      <w:r w:rsidRPr="004D788D">
        <w:t>25.2.</w:t>
      </w:r>
      <w:r w:rsidRPr="004D788D">
        <w:tab/>
        <w:t>Describe the range of expertise required and issues of impartiality, confidentiality and conflict(s) of interest;</w:t>
      </w:r>
    </w:p>
    <w:p w14:paraId="2029F3C1" w14:textId="42DECCEB" w:rsidR="00911D7A" w:rsidRPr="004D788D" w:rsidRDefault="00911D7A" w:rsidP="004D788D">
      <w:pPr>
        <w:pStyle w:val="Textoindependiente"/>
        <w:tabs>
          <w:tab w:val="left" w:pos="284"/>
        </w:tabs>
        <w:spacing w:before="198"/>
        <w:ind w:left="720"/>
        <w:jc w:val="both"/>
      </w:pPr>
      <w:r w:rsidRPr="004D788D">
        <w:t>25.3.</w:t>
      </w:r>
      <w:r w:rsidRPr="004D788D">
        <w:tab/>
        <w:t>Appreciate the importance of a transparent project evaluation process;</w:t>
      </w:r>
    </w:p>
    <w:p w14:paraId="2F66672E" w14:textId="459E1142" w:rsidR="00911D7A" w:rsidRPr="004D788D" w:rsidRDefault="00911D7A" w:rsidP="004D788D">
      <w:pPr>
        <w:pStyle w:val="Textoindependiente"/>
        <w:tabs>
          <w:tab w:val="left" w:pos="284"/>
        </w:tabs>
        <w:spacing w:before="198"/>
        <w:ind w:left="720"/>
        <w:jc w:val="both"/>
      </w:pPr>
      <w:r w:rsidRPr="004D788D">
        <w:t>25.4.</w:t>
      </w:r>
      <w:r w:rsidRPr="004D788D">
        <w:tab/>
        <w:t>List the different purposes of procedures (as listed in Article 5) and illustrate by some examples.</w:t>
      </w:r>
    </w:p>
    <w:p w14:paraId="06912702" w14:textId="26DC8AE1" w:rsidR="00911D7A" w:rsidRPr="004D788D" w:rsidRDefault="00911D7A" w:rsidP="004D788D">
      <w:pPr>
        <w:pStyle w:val="Textoindependiente"/>
        <w:tabs>
          <w:tab w:val="left" w:pos="284"/>
        </w:tabs>
        <w:spacing w:before="198"/>
        <w:jc w:val="both"/>
        <w:rPr>
          <w:b/>
          <w:bCs/>
        </w:rPr>
      </w:pPr>
      <w:r w:rsidRPr="004D788D">
        <w:rPr>
          <w:b/>
          <w:bCs/>
        </w:rPr>
        <w:t>(ii) Ethical and welfare issues</w:t>
      </w:r>
    </w:p>
    <w:p w14:paraId="4554354C" w14:textId="5F142DD4" w:rsidR="00911D7A" w:rsidRPr="004D788D" w:rsidRDefault="00911D7A" w:rsidP="004D788D">
      <w:pPr>
        <w:pStyle w:val="Textoindependiente"/>
        <w:tabs>
          <w:tab w:val="left" w:pos="284"/>
        </w:tabs>
        <w:spacing w:before="198"/>
        <w:ind w:left="720"/>
        <w:jc w:val="both"/>
      </w:pPr>
      <w:r w:rsidRPr="004D788D">
        <w:t>25.5.</w:t>
      </w:r>
      <w:r w:rsidRPr="004D788D">
        <w:tab/>
        <w:t xml:space="preserve">Analyse the ethical and welfare issues related to the use of animals in scientific procedures, and soundly appreciate the importance of the implementation of the </w:t>
      </w:r>
      <w:r w:rsidR="00BF57FB">
        <w:t>“</w:t>
      </w:r>
      <w:r w:rsidRPr="004D788D">
        <w:t>Three Rs</w:t>
      </w:r>
      <w:r w:rsidR="00BF57FB">
        <w:t>”</w:t>
      </w:r>
      <w:r w:rsidRPr="004D788D">
        <w:t xml:space="preserve"> in all scientific research.</w:t>
      </w:r>
    </w:p>
    <w:p w14:paraId="4A8D8C76" w14:textId="76B7006C" w:rsidR="00911D7A" w:rsidRPr="004D788D" w:rsidRDefault="00911D7A" w:rsidP="004D788D">
      <w:pPr>
        <w:pStyle w:val="Textoindependiente"/>
        <w:tabs>
          <w:tab w:val="left" w:pos="284"/>
        </w:tabs>
        <w:spacing w:before="198"/>
        <w:jc w:val="both"/>
        <w:rPr>
          <w:b/>
          <w:bCs/>
        </w:rPr>
      </w:pPr>
      <w:r w:rsidRPr="004D788D">
        <w:rPr>
          <w:b/>
          <w:bCs/>
        </w:rPr>
        <w:t>(iii) Harm-benefit analysis</w:t>
      </w:r>
    </w:p>
    <w:p w14:paraId="798415B8" w14:textId="08E4530C" w:rsidR="00911D7A" w:rsidRPr="004D788D" w:rsidRDefault="00911D7A" w:rsidP="004D788D">
      <w:pPr>
        <w:pStyle w:val="Textoindependiente"/>
        <w:tabs>
          <w:tab w:val="left" w:pos="284"/>
        </w:tabs>
        <w:spacing w:before="198"/>
        <w:ind w:left="720"/>
        <w:jc w:val="both"/>
      </w:pPr>
      <w:r w:rsidRPr="004D788D">
        <w:t>25.6.</w:t>
      </w:r>
      <w:r w:rsidRPr="004D788D">
        <w:tab/>
        <w:t>Discuss how to contribute to the harm-benefit analysis of a project, including understanding of the process and significance of the outcome of a harm-benefit analysis;</w:t>
      </w:r>
    </w:p>
    <w:p w14:paraId="5B4221C3" w14:textId="2D55E885" w:rsidR="00911D7A" w:rsidRPr="004D788D" w:rsidRDefault="00911D7A" w:rsidP="004D788D">
      <w:pPr>
        <w:pStyle w:val="Textoindependiente"/>
        <w:tabs>
          <w:tab w:val="left" w:pos="284"/>
        </w:tabs>
        <w:spacing w:before="198"/>
        <w:ind w:left="720"/>
        <w:jc w:val="both"/>
      </w:pPr>
      <w:r w:rsidRPr="004D788D">
        <w:t>25.7.</w:t>
      </w:r>
      <w:r w:rsidRPr="004D788D">
        <w:tab/>
        <w:t xml:space="preserve">Define the </w:t>
      </w:r>
      <w:r w:rsidR="00BF57FB">
        <w:t>“</w:t>
      </w:r>
      <w:r w:rsidRPr="004D788D">
        <w:t>Three Rs</w:t>
      </w:r>
      <w:r w:rsidR="00BF57FB">
        <w:t>”</w:t>
      </w:r>
      <w:r w:rsidRPr="004D788D">
        <w:t xml:space="preserve"> and give a realistic and relevant example of each of the </w:t>
      </w:r>
      <w:r w:rsidR="00BF57FB">
        <w:t>“</w:t>
      </w:r>
      <w:r w:rsidRPr="004D788D">
        <w:t>Three Rs</w:t>
      </w:r>
      <w:r w:rsidR="00BF57FB">
        <w:t>”</w:t>
      </w:r>
      <w:r w:rsidRPr="004D788D">
        <w:t xml:space="preserve"> covering scientific areas of animal use including regulatory testing;</w:t>
      </w:r>
    </w:p>
    <w:p w14:paraId="531638D8" w14:textId="7141B024" w:rsidR="00911D7A" w:rsidRPr="004D788D" w:rsidRDefault="00911D7A" w:rsidP="004D788D">
      <w:pPr>
        <w:pStyle w:val="Textoindependiente"/>
        <w:tabs>
          <w:tab w:val="left" w:pos="284"/>
        </w:tabs>
        <w:spacing w:before="198"/>
        <w:ind w:left="720"/>
        <w:jc w:val="both"/>
      </w:pPr>
      <w:r w:rsidRPr="004D788D">
        <w:t>25.8.</w:t>
      </w:r>
      <w:r w:rsidRPr="004D788D">
        <w:tab/>
        <w:t>List the criteria to consider when identifying the potential harm to the animals;</w:t>
      </w:r>
    </w:p>
    <w:p w14:paraId="1DD0AAAA" w14:textId="0B808F8C" w:rsidR="00911D7A" w:rsidRPr="004D788D" w:rsidRDefault="00911D7A" w:rsidP="004D788D">
      <w:pPr>
        <w:pStyle w:val="Textoindependiente"/>
        <w:tabs>
          <w:tab w:val="left" w:pos="284"/>
        </w:tabs>
        <w:spacing w:before="198"/>
        <w:ind w:left="720"/>
        <w:jc w:val="both"/>
      </w:pPr>
      <w:r w:rsidRPr="004D788D">
        <w:t>25.9.</w:t>
      </w:r>
      <w:r w:rsidRPr="004D788D">
        <w:tab/>
        <w:t>Identify potential sources of pain, suffering, distress and lasting harm;</w:t>
      </w:r>
    </w:p>
    <w:p w14:paraId="726EFAA2" w14:textId="24903FC4" w:rsidR="00911D7A" w:rsidRPr="004D788D" w:rsidRDefault="00911D7A" w:rsidP="004D788D">
      <w:pPr>
        <w:pStyle w:val="Textoindependiente"/>
        <w:tabs>
          <w:tab w:val="left" w:pos="284"/>
        </w:tabs>
        <w:spacing w:before="198"/>
        <w:ind w:left="720"/>
        <w:jc w:val="both"/>
      </w:pPr>
      <w:r w:rsidRPr="004D788D">
        <w:t>25.10.</w:t>
      </w:r>
      <w:r w:rsidRPr="004D788D">
        <w:tab/>
        <w:t xml:space="preserve">Describe methods to prevent or ameliorate suffering; </w:t>
      </w:r>
    </w:p>
    <w:p w14:paraId="4D48464C" w14:textId="40392B9A" w:rsidR="00911D7A" w:rsidRPr="004D788D" w:rsidRDefault="00911D7A" w:rsidP="004D788D">
      <w:pPr>
        <w:pStyle w:val="Textoindependiente"/>
        <w:tabs>
          <w:tab w:val="left" w:pos="284"/>
        </w:tabs>
        <w:spacing w:before="198"/>
        <w:ind w:left="720"/>
        <w:jc w:val="both"/>
      </w:pPr>
      <w:r w:rsidRPr="004D788D">
        <w:t>25.11.</w:t>
      </w:r>
      <w:r w:rsidRPr="004D788D">
        <w:tab/>
        <w:t>Explain the severity classification and be able to classify procedures with consistency (using case-studies), taking into account specific considerations for animals that are physiologically compromised, such as genetically modified animals, where relevant;</w:t>
      </w:r>
    </w:p>
    <w:p w14:paraId="68BDC034" w14:textId="5DF8A342" w:rsidR="00911D7A" w:rsidRPr="004D788D" w:rsidRDefault="00911D7A" w:rsidP="004D788D">
      <w:pPr>
        <w:pStyle w:val="Textoindependiente"/>
        <w:tabs>
          <w:tab w:val="left" w:pos="284"/>
        </w:tabs>
        <w:spacing w:before="198"/>
        <w:ind w:left="720"/>
        <w:jc w:val="both"/>
      </w:pPr>
      <w:r w:rsidRPr="004D788D">
        <w:t>25.12.</w:t>
      </w:r>
      <w:r w:rsidRPr="004D788D">
        <w:tab/>
        <w:t>Describe the concepts of direct and contingent suffering;</w:t>
      </w:r>
    </w:p>
    <w:p w14:paraId="1651A4E2" w14:textId="2401C25F" w:rsidR="00911D7A" w:rsidRPr="004D788D" w:rsidRDefault="00911D7A" w:rsidP="004D788D">
      <w:pPr>
        <w:pStyle w:val="Textoindependiente"/>
        <w:tabs>
          <w:tab w:val="left" w:pos="284"/>
        </w:tabs>
        <w:spacing w:before="198"/>
        <w:ind w:left="720"/>
        <w:jc w:val="both"/>
      </w:pPr>
      <w:r w:rsidRPr="004D788D">
        <w:t>25.13.</w:t>
      </w:r>
      <w:r w:rsidRPr="004D788D">
        <w:tab/>
        <w:t>Describe factors to be considered in assessing cumulative suffering;</w:t>
      </w:r>
    </w:p>
    <w:p w14:paraId="0F1195CD" w14:textId="573DDB96" w:rsidR="00911D7A" w:rsidRPr="004D788D" w:rsidRDefault="00911D7A" w:rsidP="004D788D">
      <w:pPr>
        <w:pStyle w:val="Textoindependiente"/>
        <w:tabs>
          <w:tab w:val="left" w:pos="284"/>
        </w:tabs>
        <w:spacing w:before="198"/>
        <w:ind w:left="720"/>
        <w:jc w:val="both"/>
      </w:pPr>
      <w:r w:rsidRPr="004D788D">
        <w:t>25.14.</w:t>
      </w:r>
      <w:r w:rsidRPr="004D788D">
        <w:tab/>
        <w:t>Interpret the proposed/expected benefits of the project. Explain and discuss the essential information needed in the project application to enable consideration of the relevance of the proposed work in relation to current knowledge and/or the subject (or legal requirements) to be addressed;</w:t>
      </w:r>
    </w:p>
    <w:p w14:paraId="65D92142" w14:textId="7E5AB581" w:rsidR="00911D7A" w:rsidRPr="004D788D" w:rsidRDefault="00911D7A" w:rsidP="004D788D">
      <w:pPr>
        <w:pStyle w:val="Textoindependiente"/>
        <w:tabs>
          <w:tab w:val="left" w:pos="284"/>
        </w:tabs>
        <w:spacing w:before="198"/>
        <w:ind w:left="720"/>
        <w:jc w:val="both"/>
      </w:pPr>
      <w:r w:rsidRPr="004D788D">
        <w:t>25.15.</w:t>
      </w:r>
      <w:r w:rsidRPr="004D788D">
        <w:tab/>
        <w:t>Assessment of the likelihood of success. List the criteria to consider when assessing the likelihood of success of a project.</w:t>
      </w:r>
    </w:p>
    <w:p w14:paraId="55DDD68A" w14:textId="151C3688" w:rsidR="00911D7A" w:rsidRPr="004D788D" w:rsidRDefault="00911D7A" w:rsidP="004D788D">
      <w:pPr>
        <w:pStyle w:val="Textoindependiente"/>
        <w:tabs>
          <w:tab w:val="left" w:pos="284"/>
        </w:tabs>
        <w:spacing w:before="198"/>
        <w:jc w:val="both"/>
        <w:rPr>
          <w:b/>
          <w:bCs/>
        </w:rPr>
      </w:pPr>
      <w:r w:rsidRPr="004D788D">
        <w:rPr>
          <w:b/>
          <w:bCs/>
        </w:rPr>
        <w:t xml:space="preserve">(iv) Sources of </w:t>
      </w:r>
      <w:r w:rsidR="00BF57FB">
        <w:rPr>
          <w:b/>
          <w:bCs/>
        </w:rPr>
        <w:t>i</w:t>
      </w:r>
      <w:r w:rsidRPr="004D788D">
        <w:rPr>
          <w:b/>
          <w:bCs/>
        </w:rPr>
        <w:t>nformation</w:t>
      </w:r>
    </w:p>
    <w:p w14:paraId="4C8C9384" w14:textId="7BF260DE" w:rsidR="00911D7A" w:rsidRPr="004D788D" w:rsidRDefault="00911D7A" w:rsidP="004D788D">
      <w:pPr>
        <w:pStyle w:val="Textoindependiente"/>
        <w:tabs>
          <w:tab w:val="left" w:pos="284"/>
        </w:tabs>
        <w:spacing w:before="198"/>
        <w:ind w:left="720"/>
        <w:jc w:val="both"/>
      </w:pPr>
      <w:r w:rsidRPr="004D788D">
        <w:t>25.16.</w:t>
      </w:r>
      <w:r w:rsidRPr="004D788D">
        <w:tab/>
        <w:t>Describe sources of information related to availability and relevance of other (non-animal) methods, e.g. replacement methods, data obtained from clinical studies;</w:t>
      </w:r>
    </w:p>
    <w:p w14:paraId="5F9B30DB" w14:textId="4FFBDC30" w:rsidR="00911D7A" w:rsidRPr="004D788D" w:rsidRDefault="00911D7A" w:rsidP="004D788D">
      <w:pPr>
        <w:pStyle w:val="Textoindependiente"/>
        <w:tabs>
          <w:tab w:val="left" w:pos="284"/>
        </w:tabs>
        <w:spacing w:before="198"/>
        <w:ind w:left="720"/>
        <w:jc w:val="both"/>
      </w:pPr>
      <w:r w:rsidRPr="004D788D">
        <w:t>25.17.</w:t>
      </w:r>
      <w:r w:rsidRPr="004D788D">
        <w:tab/>
        <w:t>Describe the benefits of a “project evaluation check list”.</w:t>
      </w:r>
    </w:p>
    <w:p w14:paraId="5FAE17E0" w14:textId="0B1F241B" w:rsidR="00911D7A" w:rsidRPr="004D788D" w:rsidRDefault="00911D7A" w:rsidP="004D788D">
      <w:pPr>
        <w:pStyle w:val="Textoindependiente"/>
        <w:tabs>
          <w:tab w:val="left" w:pos="284"/>
        </w:tabs>
        <w:spacing w:before="198"/>
        <w:jc w:val="both"/>
        <w:rPr>
          <w:b/>
          <w:bCs/>
        </w:rPr>
      </w:pPr>
      <w:r w:rsidRPr="004D788D">
        <w:rPr>
          <w:b/>
          <w:bCs/>
        </w:rPr>
        <w:t>(v)</w:t>
      </w:r>
      <w:r w:rsidRPr="004D788D">
        <w:rPr>
          <w:b/>
          <w:bCs/>
        </w:rPr>
        <w:tab/>
        <w:t xml:space="preserve"> Methods of harm-benefit assessment</w:t>
      </w:r>
    </w:p>
    <w:p w14:paraId="34D6CFCE" w14:textId="3E2C1389" w:rsidR="00911D7A" w:rsidRPr="004D788D" w:rsidRDefault="00911D7A" w:rsidP="004D788D">
      <w:pPr>
        <w:pStyle w:val="Textoindependiente"/>
        <w:tabs>
          <w:tab w:val="left" w:pos="284"/>
        </w:tabs>
        <w:spacing w:before="198"/>
        <w:ind w:left="720"/>
        <w:jc w:val="both"/>
      </w:pPr>
      <w:r w:rsidRPr="004D788D">
        <w:t>25.18.</w:t>
      </w:r>
      <w:r w:rsidRPr="004D788D">
        <w:tab/>
        <w:t>Recognize the various systems available to assist the process of project evaluation and how these can be applied in practice;</w:t>
      </w:r>
    </w:p>
    <w:p w14:paraId="7C0ABB0F" w14:textId="2B127440" w:rsidR="00911D7A" w:rsidRPr="004D788D" w:rsidRDefault="00911D7A" w:rsidP="004D788D">
      <w:pPr>
        <w:pStyle w:val="Textoindependiente"/>
        <w:tabs>
          <w:tab w:val="left" w:pos="284"/>
        </w:tabs>
        <w:spacing w:before="198"/>
        <w:ind w:left="720"/>
        <w:jc w:val="both"/>
      </w:pPr>
      <w:r w:rsidRPr="004D788D">
        <w:t>25.19.</w:t>
      </w:r>
      <w:r w:rsidRPr="004D788D">
        <w:tab/>
        <w:t>Compare and discuss different approaches and tools to weigh and comparatively analyse harms and benefits of a project.</w:t>
      </w:r>
    </w:p>
    <w:p w14:paraId="42B72CA1" w14:textId="4EFAB688" w:rsidR="00911D7A" w:rsidRPr="004D788D" w:rsidRDefault="00911D7A" w:rsidP="004D788D">
      <w:pPr>
        <w:pStyle w:val="Textoindependiente"/>
        <w:tabs>
          <w:tab w:val="left" w:pos="284"/>
        </w:tabs>
        <w:spacing w:before="198"/>
        <w:jc w:val="both"/>
        <w:rPr>
          <w:b/>
          <w:bCs/>
        </w:rPr>
      </w:pPr>
      <w:r w:rsidRPr="004D788D">
        <w:rPr>
          <w:b/>
          <w:bCs/>
        </w:rPr>
        <w:t>(vi) Outcomes of project evaluation</w:t>
      </w:r>
    </w:p>
    <w:p w14:paraId="65454DF2" w14:textId="7388F112" w:rsidR="00911D7A" w:rsidRPr="004D788D" w:rsidRDefault="00911D7A" w:rsidP="004D788D">
      <w:pPr>
        <w:pStyle w:val="Textoindependiente"/>
        <w:tabs>
          <w:tab w:val="left" w:pos="284"/>
        </w:tabs>
        <w:spacing w:before="198"/>
        <w:ind w:left="720"/>
        <w:jc w:val="both"/>
      </w:pPr>
      <w:r w:rsidRPr="004D788D">
        <w:t>25.20.</w:t>
      </w:r>
      <w:r w:rsidRPr="004D788D">
        <w:tab/>
        <w:t>Describe the legal basis of why project evaluation needs to formulate a well-informed, valid and timely decision on a project and the need to justify any additional recommendations;</w:t>
      </w:r>
    </w:p>
    <w:p w14:paraId="2ECC2763" w14:textId="5A9765C9" w:rsidR="00911D7A" w:rsidRPr="004D788D" w:rsidRDefault="00911D7A" w:rsidP="004D788D">
      <w:pPr>
        <w:pStyle w:val="Textoindependiente"/>
        <w:tabs>
          <w:tab w:val="left" w:pos="284"/>
        </w:tabs>
        <w:spacing w:before="198"/>
        <w:ind w:left="720"/>
        <w:jc w:val="both"/>
      </w:pPr>
      <w:r w:rsidRPr="004D788D">
        <w:t>25.21.</w:t>
      </w:r>
      <w:r w:rsidRPr="004D788D">
        <w:tab/>
        <w:t>Describe the principles and approaches to ensure consistency in judgment and outcome of evaluation, to guarantee confidentiality, competence and ensure impartiality for each project evaluated;</w:t>
      </w:r>
    </w:p>
    <w:p w14:paraId="20EDBB23" w14:textId="2E2DCD83" w:rsidR="00911D7A" w:rsidRPr="004D788D" w:rsidRDefault="00911D7A" w:rsidP="004D788D">
      <w:pPr>
        <w:pStyle w:val="Textoindependiente"/>
        <w:tabs>
          <w:tab w:val="left" w:pos="284"/>
        </w:tabs>
        <w:spacing w:before="198"/>
        <w:ind w:left="720"/>
        <w:jc w:val="both"/>
      </w:pPr>
      <w:r w:rsidRPr="004D788D">
        <w:t>25.22.</w:t>
      </w:r>
      <w:r w:rsidRPr="004D788D">
        <w:tab/>
        <w:t>List the arguments for reaching a decision and which should be documented in the decision.</w:t>
      </w:r>
    </w:p>
    <w:p w14:paraId="5B310262" w14:textId="36BED490" w:rsidR="00911D7A" w:rsidRPr="004D788D" w:rsidRDefault="00911D7A" w:rsidP="004D788D">
      <w:pPr>
        <w:pStyle w:val="Textoindependiente"/>
        <w:tabs>
          <w:tab w:val="left" w:pos="284"/>
        </w:tabs>
        <w:spacing w:before="198"/>
        <w:jc w:val="both"/>
        <w:rPr>
          <w:b/>
          <w:bCs/>
        </w:rPr>
      </w:pPr>
      <w:r w:rsidRPr="004D788D">
        <w:rPr>
          <w:b/>
          <w:bCs/>
        </w:rPr>
        <w:t>(vii) Retrospective assessment</w:t>
      </w:r>
    </w:p>
    <w:p w14:paraId="51DEC6E9" w14:textId="54A8E4CE" w:rsidR="00911D7A" w:rsidRPr="004D788D" w:rsidRDefault="00911D7A" w:rsidP="004D788D">
      <w:pPr>
        <w:pStyle w:val="Textoindependiente"/>
        <w:tabs>
          <w:tab w:val="left" w:pos="284"/>
        </w:tabs>
        <w:spacing w:before="198"/>
        <w:ind w:left="720"/>
        <w:jc w:val="both"/>
      </w:pPr>
      <w:r w:rsidRPr="004D788D">
        <w:t>25.23.</w:t>
      </w:r>
      <w:r w:rsidRPr="004D788D">
        <w:tab/>
        <w:t xml:space="preserve">Describe legal requirements for retrospective assessment of projects (requirements and principles for identifying projects subject to </w:t>
      </w:r>
      <w:r w:rsidR="00BF57FB" w:rsidRPr="004D788D">
        <w:t>retrospective assessment</w:t>
      </w:r>
      <w:r w:rsidRPr="004D788D">
        <w:t xml:space="preserve">) and other factors impacting on the selection of projects for </w:t>
      </w:r>
      <w:r w:rsidR="00BF57FB" w:rsidRPr="004D788D">
        <w:t>retrospective assessment</w:t>
      </w:r>
      <w:r w:rsidRPr="004D788D">
        <w:t>;</w:t>
      </w:r>
    </w:p>
    <w:p w14:paraId="6A81B362" w14:textId="5721A577" w:rsidR="00911D7A" w:rsidRPr="004D788D" w:rsidRDefault="00911D7A" w:rsidP="004D788D">
      <w:pPr>
        <w:pStyle w:val="Textoindependiente"/>
        <w:tabs>
          <w:tab w:val="left" w:pos="284"/>
        </w:tabs>
        <w:spacing w:before="198"/>
        <w:ind w:left="720"/>
        <w:jc w:val="both"/>
      </w:pPr>
      <w:r w:rsidRPr="004D788D">
        <w:t>25.24.</w:t>
      </w:r>
      <w:r w:rsidRPr="004D788D">
        <w:tab/>
        <w:t xml:space="preserve">Describe the process of </w:t>
      </w:r>
      <w:r w:rsidR="00BF57FB" w:rsidRPr="004D788D">
        <w:t>retrospective assessment</w:t>
      </w:r>
      <w:r w:rsidRPr="004D788D">
        <w:t>;</w:t>
      </w:r>
    </w:p>
    <w:p w14:paraId="6D49E275" w14:textId="60C5B2B2" w:rsidR="00564031" w:rsidRDefault="00911D7A" w:rsidP="004D788D">
      <w:pPr>
        <w:pStyle w:val="Textoindependiente"/>
        <w:tabs>
          <w:tab w:val="left" w:pos="284"/>
        </w:tabs>
        <w:spacing w:before="198"/>
        <w:ind w:left="720"/>
        <w:jc w:val="both"/>
      </w:pPr>
      <w:r w:rsidRPr="004D788D">
        <w:t>25.25.</w:t>
      </w:r>
      <w:r w:rsidRPr="004D788D">
        <w:tab/>
        <w:t xml:space="preserve">Discuss possible outcomes of </w:t>
      </w:r>
      <w:r w:rsidR="00BF57FB" w:rsidRPr="004D788D">
        <w:t xml:space="preserve">retrospective assessment </w:t>
      </w:r>
      <w:r w:rsidRPr="004D788D">
        <w:t>and how they may impact on future practices.</w:t>
      </w:r>
    </w:p>
    <w:p w14:paraId="1B655299" w14:textId="77777777" w:rsidR="00564031" w:rsidRDefault="00564031">
      <w:pPr>
        <w:rPr>
          <w:rFonts w:eastAsia="Times New Roman" w:cs="Times New Roman"/>
          <w:kern w:val="0"/>
          <w14:ligatures w14:val="none"/>
        </w:rPr>
      </w:pPr>
      <w:r>
        <w:br w:type="page"/>
      </w:r>
    </w:p>
    <w:p w14:paraId="71DADAF9" w14:textId="392961EB" w:rsidR="00CC7FDF" w:rsidRPr="00CC7FDF" w:rsidRDefault="00CC7FDF" w:rsidP="00CC7FDF">
      <w:pPr>
        <w:rPr>
          <w:b/>
          <w:bCs/>
        </w:rPr>
      </w:pPr>
      <w:r w:rsidRPr="00CC7FDF">
        <w:rPr>
          <w:b/>
          <w:bCs/>
        </w:rPr>
        <w:t>Module 26: Inspector</w:t>
      </w:r>
      <w:r w:rsidRPr="00CC7FDF">
        <w:rPr>
          <w:b/>
          <w:bCs/>
          <w:spacing w:val="-4"/>
        </w:rPr>
        <w:t xml:space="preserve"> </w:t>
      </w:r>
      <w:r w:rsidRPr="00CC7FDF">
        <w:rPr>
          <w:b/>
          <w:bCs/>
          <w:spacing w:val="-2"/>
        </w:rPr>
        <w:t>module</w:t>
      </w:r>
    </w:p>
    <w:p w14:paraId="740F6882" w14:textId="77777777" w:rsidR="00CC7FDF" w:rsidRPr="00CC7FDF" w:rsidRDefault="00CC7FDF" w:rsidP="00CC7FDF">
      <w:pPr>
        <w:spacing w:before="237" w:line="276" w:lineRule="auto"/>
        <w:ind w:left="23" w:right="21"/>
        <w:jc w:val="both"/>
        <w:rPr>
          <w:rFonts w:cs="Times New Roman"/>
        </w:rPr>
      </w:pPr>
      <w:r w:rsidRPr="00CC7FDF">
        <w:rPr>
          <w:rFonts w:cs="Times New Roman"/>
        </w:rPr>
        <w:t>This module provides all the necessary elements of the inspection process required by Article 34, and is intended for those who have a very good understanding of the care and use of animals in scientific procedures and the legislation covering such use. It requires a detailed understanding of the legislative requirements for inspection and enforcement, and includes guidance and principles on the design,</w:t>
      </w:r>
      <w:r w:rsidRPr="00CC7FDF">
        <w:rPr>
          <w:rFonts w:cs="Times New Roman"/>
          <w:spacing w:val="40"/>
        </w:rPr>
        <w:t xml:space="preserve"> </w:t>
      </w:r>
      <w:r w:rsidRPr="00CC7FDF">
        <w:rPr>
          <w:rFonts w:cs="Times New Roman"/>
        </w:rPr>
        <w:t>conduct, and reporting of inspections.</w:t>
      </w:r>
    </w:p>
    <w:p w14:paraId="0E292C5B" w14:textId="1FD3592C" w:rsidR="00CC7FDF" w:rsidRPr="00CC7FDF" w:rsidRDefault="00CC7FDF" w:rsidP="00CC7FDF">
      <w:pPr>
        <w:spacing w:before="204"/>
        <w:ind w:left="23"/>
        <w:jc w:val="both"/>
        <w:rPr>
          <w:rFonts w:cs="Times New Roman"/>
          <w:b/>
        </w:rPr>
      </w:pPr>
      <w:r w:rsidRPr="00CC7FDF">
        <w:rPr>
          <w:rFonts w:cs="Times New Roman"/>
          <w:b/>
        </w:rPr>
        <w:t>Learning</w:t>
      </w:r>
      <w:r w:rsidRPr="00CC7FDF">
        <w:rPr>
          <w:rFonts w:cs="Times New Roman"/>
          <w:b/>
          <w:spacing w:val="-3"/>
        </w:rPr>
        <w:t xml:space="preserve"> </w:t>
      </w:r>
      <w:r>
        <w:rPr>
          <w:rFonts w:cs="Times New Roman"/>
          <w:b/>
          <w:spacing w:val="-2"/>
        </w:rPr>
        <w:t>o</w:t>
      </w:r>
      <w:r w:rsidRPr="00CC7FDF">
        <w:rPr>
          <w:rFonts w:cs="Times New Roman"/>
          <w:b/>
          <w:spacing w:val="-2"/>
        </w:rPr>
        <w:t>utcomes</w:t>
      </w:r>
    </w:p>
    <w:p w14:paraId="5C974C8A" w14:textId="77777777" w:rsidR="00CC7FDF" w:rsidRPr="00CC7FDF" w:rsidRDefault="00CC7FDF" w:rsidP="00CC7FDF">
      <w:pPr>
        <w:spacing w:before="249"/>
        <w:ind w:left="23"/>
        <w:jc w:val="both"/>
        <w:rPr>
          <w:rFonts w:cs="Times New Roman"/>
        </w:rPr>
      </w:pPr>
      <w:r w:rsidRPr="00CC7FDF">
        <w:rPr>
          <w:rFonts w:cs="Times New Roman"/>
        </w:rPr>
        <w:t>Trainee</w:t>
      </w:r>
      <w:r w:rsidRPr="00CC7FDF">
        <w:rPr>
          <w:rFonts w:cs="Times New Roman"/>
          <w:spacing w:val="-4"/>
        </w:rPr>
        <w:t xml:space="preserve"> </w:t>
      </w:r>
      <w:r w:rsidRPr="00CC7FDF">
        <w:rPr>
          <w:rFonts w:cs="Times New Roman"/>
        </w:rPr>
        <w:t>should</w:t>
      </w:r>
      <w:r w:rsidRPr="00CC7FDF">
        <w:rPr>
          <w:rFonts w:cs="Times New Roman"/>
          <w:spacing w:val="-2"/>
        </w:rPr>
        <w:t xml:space="preserve"> </w:t>
      </w:r>
      <w:r w:rsidRPr="00CC7FDF">
        <w:rPr>
          <w:rFonts w:cs="Times New Roman"/>
        </w:rPr>
        <w:t>be</w:t>
      </w:r>
      <w:r w:rsidRPr="00CC7FDF">
        <w:rPr>
          <w:rFonts w:cs="Times New Roman"/>
          <w:spacing w:val="-4"/>
        </w:rPr>
        <w:t xml:space="preserve"> </w:t>
      </w:r>
      <w:r w:rsidRPr="00CC7FDF">
        <w:rPr>
          <w:rFonts w:cs="Times New Roman"/>
        </w:rPr>
        <w:t>able</w:t>
      </w:r>
      <w:r w:rsidRPr="00CC7FDF">
        <w:rPr>
          <w:rFonts w:cs="Times New Roman"/>
          <w:spacing w:val="-1"/>
        </w:rPr>
        <w:t xml:space="preserve"> </w:t>
      </w:r>
      <w:r w:rsidRPr="00CC7FDF">
        <w:rPr>
          <w:rFonts w:cs="Times New Roman"/>
          <w:spacing w:val="-5"/>
        </w:rPr>
        <w:t>to:</w:t>
      </w:r>
    </w:p>
    <w:p w14:paraId="33602DCA" w14:textId="77777777" w:rsidR="00CC7FDF" w:rsidRPr="00CC7FDF" w:rsidRDefault="00CC7FDF" w:rsidP="00CC7FDF">
      <w:pPr>
        <w:pStyle w:val="Textoindependiente"/>
        <w:spacing w:before="5"/>
        <w:jc w:val="both"/>
      </w:pPr>
    </w:p>
    <w:p w14:paraId="0BC96831" w14:textId="77777777" w:rsidR="00CC7FDF" w:rsidRPr="00CC7FDF" w:rsidRDefault="00CC7FDF" w:rsidP="00CC7FDF">
      <w:pPr>
        <w:pStyle w:val="Prrafodelista"/>
        <w:widowControl w:val="0"/>
        <w:numPr>
          <w:ilvl w:val="0"/>
          <w:numId w:val="72"/>
        </w:numPr>
        <w:tabs>
          <w:tab w:val="left" w:pos="743"/>
        </w:tabs>
        <w:autoSpaceDE w:val="0"/>
        <w:autoSpaceDN w:val="0"/>
        <w:spacing w:before="1" w:after="0" w:line="240" w:lineRule="auto"/>
        <w:contextualSpacing w:val="0"/>
        <w:jc w:val="both"/>
        <w:rPr>
          <w:rFonts w:cs="Times New Roman"/>
          <w:b/>
        </w:rPr>
      </w:pPr>
      <w:r w:rsidRPr="00CC7FDF">
        <w:rPr>
          <w:rFonts w:cs="Times New Roman"/>
          <w:b/>
        </w:rPr>
        <w:t>Understand</w:t>
      </w:r>
      <w:r w:rsidRPr="00CC7FDF">
        <w:rPr>
          <w:rFonts w:cs="Times New Roman"/>
          <w:b/>
          <w:spacing w:val="-8"/>
        </w:rPr>
        <w:t xml:space="preserve"> </w:t>
      </w:r>
      <w:r w:rsidRPr="00CC7FDF">
        <w:rPr>
          <w:rFonts w:cs="Times New Roman"/>
          <w:b/>
        </w:rPr>
        <w:t>legislative</w:t>
      </w:r>
      <w:r w:rsidRPr="00CC7FDF">
        <w:rPr>
          <w:rFonts w:cs="Times New Roman"/>
          <w:b/>
          <w:spacing w:val="-3"/>
        </w:rPr>
        <w:t xml:space="preserve"> </w:t>
      </w:r>
      <w:r w:rsidRPr="00CC7FDF">
        <w:rPr>
          <w:rFonts w:cs="Times New Roman"/>
          <w:b/>
        </w:rPr>
        <w:t>requirements</w:t>
      </w:r>
      <w:r w:rsidRPr="00CC7FDF">
        <w:rPr>
          <w:rFonts w:cs="Times New Roman"/>
          <w:b/>
          <w:spacing w:val="-3"/>
        </w:rPr>
        <w:t xml:space="preserve"> </w:t>
      </w:r>
      <w:r w:rsidRPr="00CC7FDF">
        <w:rPr>
          <w:rFonts w:cs="Times New Roman"/>
          <w:b/>
        </w:rPr>
        <w:t>on</w:t>
      </w:r>
      <w:r w:rsidRPr="00CC7FDF">
        <w:rPr>
          <w:rFonts w:cs="Times New Roman"/>
          <w:b/>
          <w:spacing w:val="-5"/>
        </w:rPr>
        <w:t xml:space="preserve"> </w:t>
      </w:r>
      <w:r w:rsidRPr="00CC7FDF">
        <w:rPr>
          <w:rFonts w:cs="Times New Roman"/>
          <w:b/>
        </w:rPr>
        <w:t>care</w:t>
      </w:r>
      <w:r w:rsidRPr="00CC7FDF">
        <w:rPr>
          <w:rFonts w:cs="Times New Roman"/>
          <w:b/>
          <w:spacing w:val="-5"/>
        </w:rPr>
        <w:t xml:space="preserve"> </w:t>
      </w:r>
      <w:r w:rsidRPr="00CC7FDF">
        <w:rPr>
          <w:rFonts w:cs="Times New Roman"/>
          <w:b/>
        </w:rPr>
        <w:t>and</w:t>
      </w:r>
      <w:r w:rsidRPr="00CC7FDF">
        <w:rPr>
          <w:rFonts w:cs="Times New Roman"/>
          <w:b/>
          <w:spacing w:val="-4"/>
        </w:rPr>
        <w:t xml:space="preserve"> </w:t>
      </w:r>
      <w:r w:rsidRPr="00CC7FDF">
        <w:rPr>
          <w:rFonts w:cs="Times New Roman"/>
          <w:b/>
        </w:rPr>
        <w:t>use</w:t>
      </w:r>
      <w:r w:rsidRPr="00CC7FDF">
        <w:rPr>
          <w:rFonts w:cs="Times New Roman"/>
          <w:b/>
          <w:spacing w:val="-3"/>
        </w:rPr>
        <w:t xml:space="preserve"> </w:t>
      </w:r>
      <w:r w:rsidRPr="00CC7FDF">
        <w:rPr>
          <w:rFonts w:cs="Times New Roman"/>
          <w:b/>
        </w:rPr>
        <w:t>of</w:t>
      </w:r>
      <w:r w:rsidRPr="00CC7FDF">
        <w:rPr>
          <w:rFonts w:cs="Times New Roman"/>
          <w:b/>
          <w:spacing w:val="-3"/>
        </w:rPr>
        <w:t xml:space="preserve"> </w:t>
      </w:r>
      <w:r w:rsidRPr="00CC7FDF">
        <w:rPr>
          <w:rFonts w:cs="Times New Roman"/>
          <w:b/>
        </w:rPr>
        <w:t>animals</w:t>
      </w:r>
      <w:r w:rsidRPr="00CC7FDF">
        <w:rPr>
          <w:rFonts w:cs="Times New Roman"/>
          <w:b/>
          <w:spacing w:val="-3"/>
        </w:rPr>
        <w:t xml:space="preserve"> </w:t>
      </w:r>
      <w:r w:rsidRPr="00CC7FDF">
        <w:rPr>
          <w:rFonts w:cs="Times New Roman"/>
          <w:b/>
        </w:rPr>
        <w:t>in</w:t>
      </w:r>
      <w:r w:rsidRPr="00CC7FDF">
        <w:rPr>
          <w:rFonts w:cs="Times New Roman"/>
          <w:b/>
          <w:spacing w:val="-5"/>
        </w:rPr>
        <w:t xml:space="preserve"> </w:t>
      </w:r>
      <w:r w:rsidRPr="00CC7FDF">
        <w:rPr>
          <w:rFonts w:cs="Times New Roman"/>
          <w:b/>
          <w:spacing w:val="-2"/>
        </w:rPr>
        <w:t>research</w:t>
      </w:r>
    </w:p>
    <w:p w14:paraId="48AED00E" w14:textId="0AF5D210" w:rsidR="00CC7FDF" w:rsidRPr="00CC7FDF" w:rsidRDefault="00CC7FDF" w:rsidP="00CC7FDF">
      <w:pPr>
        <w:spacing w:before="246"/>
        <w:ind w:left="383" w:right="26"/>
        <w:jc w:val="both"/>
        <w:rPr>
          <w:rFonts w:cs="Times New Roman"/>
        </w:rPr>
      </w:pPr>
      <w:r w:rsidRPr="00CC7FDF">
        <w:rPr>
          <w:rFonts w:cs="Times New Roman"/>
        </w:rPr>
        <w:t>Insp.1 Appreciate the ethical issues related to the use of animals in ongoing and/or completed scientific procedures (as case studies)</w:t>
      </w:r>
      <w:r>
        <w:rPr>
          <w:rFonts w:cs="Times New Roman"/>
        </w:rPr>
        <w:t>.</w:t>
      </w:r>
    </w:p>
    <w:p w14:paraId="75708206" w14:textId="77777777" w:rsidR="00CC7FDF" w:rsidRPr="00CC7FDF" w:rsidRDefault="00CC7FDF" w:rsidP="00CC7FDF">
      <w:pPr>
        <w:pStyle w:val="Textoindependiente"/>
        <w:spacing w:before="1"/>
        <w:jc w:val="both"/>
      </w:pPr>
    </w:p>
    <w:p w14:paraId="78391151" w14:textId="3E52421C" w:rsidR="00CC7FDF" w:rsidRPr="00CC7FDF" w:rsidRDefault="00CC7FDF" w:rsidP="00CC7FDF">
      <w:pPr>
        <w:spacing w:before="1"/>
        <w:ind w:left="383" w:right="18"/>
        <w:jc w:val="both"/>
        <w:rPr>
          <w:rFonts w:cs="Times New Roman"/>
        </w:rPr>
      </w:pPr>
      <w:r w:rsidRPr="00CC7FDF">
        <w:rPr>
          <w:rFonts w:cs="Times New Roman"/>
        </w:rPr>
        <w:t xml:space="preserve">Insp.2 Show how the concepts of the </w:t>
      </w:r>
      <w:r w:rsidR="00326EF6">
        <w:rPr>
          <w:rFonts w:cs="Times New Roman"/>
        </w:rPr>
        <w:t>“</w:t>
      </w:r>
      <w:r w:rsidRPr="00CC7FDF">
        <w:rPr>
          <w:rFonts w:cs="Times New Roman"/>
        </w:rPr>
        <w:t>Three Rs</w:t>
      </w:r>
      <w:r w:rsidR="00326EF6">
        <w:rPr>
          <w:rFonts w:cs="Times New Roman"/>
        </w:rPr>
        <w:t>”</w:t>
      </w:r>
      <w:r w:rsidRPr="00CC7FDF">
        <w:rPr>
          <w:rFonts w:cs="Times New Roman"/>
        </w:rPr>
        <w:t xml:space="preserve"> are enshrined within the national legislation implementing </w:t>
      </w:r>
      <w:r w:rsidR="00326EF6">
        <w:rPr>
          <w:rFonts w:cs="Times New Roman"/>
        </w:rPr>
        <w:t>the Directive</w:t>
      </w:r>
      <w:r w:rsidRPr="00CC7FDF">
        <w:rPr>
          <w:rFonts w:cs="Times New Roman"/>
        </w:rPr>
        <w:t xml:space="preserve">. Show a detailed understanding of the principles, and practical implementation of, replacement, reduction and refinement (the </w:t>
      </w:r>
      <w:r w:rsidR="00326EF6">
        <w:rPr>
          <w:rFonts w:cs="Times New Roman"/>
        </w:rPr>
        <w:t>“</w:t>
      </w:r>
      <w:r w:rsidRPr="00CC7FDF">
        <w:rPr>
          <w:rFonts w:cs="Times New Roman"/>
        </w:rPr>
        <w:t>Three Rs</w:t>
      </w:r>
      <w:r w:rsidR="00326EF6">
        <w:rPr>
          <w:rFonts w:cs="Times New Roman"/>
        </w:rPr>
        <w:t>”</w:t>
      </w:r>
      <w:r w:rsidRPr="00CC7FDF">
        <w:rPr>
          <w:rFonts w:cs="Times New Roman"/>
        </w:rPr>
        <w:t>) in animal care and breeding practices and in on-going and / or completed scientific research projects, in particular</w:t>
      </w:r>
    </w:p>
    <w:p w14:paraId="405A5B6B" w14:textId="1D57C2E7" w:rsidR="00CC7FDF" w:rsidRPr="00CC7FDF" w:rsidRDefault="00CC7FDF" w:rsidP="00CC7FDF">
      <w:pPr>
        <w:pStyle w:val="Prrafodelista"/>
        <w:widowControl w:val="0"/>
        <w:numPr>
          <w:ilvl w:val="1"/>
          <w:numId w:val="72"/>
        </w:numPr>
        <w:tabs>
          <w:tab w:val="left" w:pos="2148"/>
          <w:tab w:val="left" w:pos="2150"/>
        </w:tabs>
        <w:autoSpaceDE w:val="0"/>
        <w:autoSpaceDN w:val="0"/>
        <w:spacing w:before="253" w:after="0" w:line="240" w:lineRule="auto"/>
        <w:ind w:right="24"/>
        <w:contextualSpacing w:val="0"/>
        <w:jc w:val="both"/>
        <w:rPr>
          <w:rFonts w:cs="Times New Roman"/>
        </w:rPr>
      </w:pPr>
      <w:r w:rsidRPr="00CC7FDF">
        <w:rPr>
          <w:rFonts w:cs="Times New Roman"/>
        </w:rPr>
        <w:t xml:space="preserve">show understanding of the potential for implementing refinements through good knowledge of the species being used, good </w:t>
      </w:r>
      <w:r w:rsidR="00326EF6">
        <w:rPr>
          <w:rFonts w:cs="Times New Roman"/>
        </w:rPr>
        <w:t>“</w:t>
      </w:r>
      <w:r w:rsidRPr="00CC7FDF">
        <w:rPr>
          <w:rFonts w:cs="Times New Roman"/>
        </w:rPr>
        <w:t>welfare assessment</w:t>
      </w:r>
      <w:r w:rsidR="00326EF6">
        <w:rPr>
          <w:rFonts w:cs="Times New Roman"/>
        </w:rPr>
        <w:t>”</w:t>
      </w:r>
      <w:r w:rsidRPr="00CC7FDF">
        <w:rPr>
          <w:rFonts w:cs="Times New Roman"/>
        </w:rPr>
        <w:t>, and effective control of adverse effects using</w:t>
      </w:r>
      <w:r w:rsidRPr="00CC7FDF">
        <w:rPr>
          <w:rFonts w:cs="Times New Roman"/>
          <w:spacing w:val="-1"/>
        </w:rPr>
        <w:t xml:space="preserve"> </w:t>
      </w:r>
      <w:r w:rsidRPr="00CC7FDF">
        <w:rPr>
          <w:rFonts w:cs="Times New Roman"/>
        </w:rPr>
        <w:t xml:space="preserve">clear and valid scientific, welfare and/ or humane </w:t>
      </w:r>
      <w:r w:rsidRPr="00CC7FDF">
        <w:rPr>
          <w:rFonts w:cs="Times New Roman"/>
          <w:spacing w:val="-2"/>
        </w:rPr>
        <w:t>end-points</w:t>
      </w:r>
    </w:p>
    <w:p w14:paraId="6571EF9C" w14:textId="1419701B" w:rsidR="00CC7FDF" w:rsidRPr="00CC7FDF" w:rsidRDefault="00CC7FDF" w:rsidP="00CC7FDF">
      <w:pPr>
        <w:pStyle w:val="Prrafodelista"/>
        <w:widowControl w:val="0"/>
        <w:numPr>
          <w:ilvl w:val="1"/>
          <w:numId w:val="72"/>
        </w:numPr>
        <w:tabs>
          <w:tab w:val="left" w:pos="2148"/>
          <w:tab w:val="left" w:pos="2150"/>
        </w:tabs>
        <w:autoSpaceDE w:val="0"/>
        <w:autoSpaceDN w:val="0"/>
        <w:spacing w:after="0" w:line="240" w:lineRule="auto"/>
        <w:ind w:right="22" w:hanging="325"/>
        <w:contextualSpacing w:val="0"/>
        <w:jc w:val="both"/>
        <w:rPr>
          <w:rFonts w:cs="Times New Roman"/>
        </w:rPr>
      </w:pPr>
      <w:r w:rsidRPr="00CC7FDF">
        <w:rPr>
          <w:rFonts w:cs="Times New Roman"/>
        </w:rPr>
        <w:t xml:space="preserve">describe how training, good animal accommodation, husbandry and handling arrangements and application of appropriate endpoints can contribute to implementing the </w:t>
      </w:r>
      <w:r w:rsidR="00326EF6">
        <w:rPr>
          <w:rFonts w:cs="Times New Roman"/>
        </w:rPr>
        <w:t>“</w:t>
      </w:r>
      <w:r w:rsidRPr="00CC7FDF">
        <w:rPr>
          <w:rFonts w:cs="Times New Roman"/>
        </w:rPr>
        <w:t>Three Rs</w:t>
      </w:r>
      <w:r w:rsidR="00326EF6">
        <w:rPr>
          <w:rFonts w:cs="Times New Roman"/>
        </w:rPr>
        <w:t>”</w:t>
      </w:r>
      <w:r w:rsidRPr="00CC7FDF">
        <w:rPr>
          <w:rFonts w:cs="Times New Roman"/>
        </w:rPr>
        <w:t xml:space="preserve"> and improve the quality of science</w:t>
      </w:r>
    </w:p>
    <w:p w14:paraId="5F022869" w14:textId="7901A9C5" w:rsidR="00CC7FDF" w:rsidRPr="00CC7FDF" w:rsidRDefault="00CC7FDF" w:rsidP="00CC7FDF">
      <w:pPr>
        <w:spacing w:before="252"/>
        <w:ind w:left="383" w:right="25"/>
        <w:jc w:val="both"/>
        <w:rPr>
          <w:rFonts w:cs="Times New Roman"/>
        </w:rPr>
      </w:pPr>
      <w:r w:rsidRPr="00CC7FDF">
        <w:rPr>
          <w:rFonts w:cs="Times New Roman"/>
        </w:rPr>
        <w:t>Insp.3. Discriminate between experimental procedures for animals, and veterinary practice,</w:t>
      </w:r>
      <w:r w:rsidRPr="00CC7FDF">
        <w:rPr>
          <w:rFonts w:cs="Times New Roman"/>
          <w:spacing w:val="40"/>
        </w:rPr>
        <w:t xml:space="preserve"> </w:t>
      </w:r>
      <w:r w:rsidRPr="00CC7FDF">
        <w:rPr>
          <w:rFonts w:cs="Times New Roman"/>
        </w:rPr>
        <w:t>husbandry and non-experimental procedures</w:t>
      </w:r>
      <w:r>
        <w:rPr>
          <w:rFonts w:cs="Times New Roman"/>
        </w:rPr>
        <w:t>.</w:t>
      </w:r>
    </w:p>
    <w:p w14:paraId="70D51DD5" w14:textId="77777777" w:rsidR="00CC7FDF" w:rsidRPr="00CC7FDF" w:rsidRDefault="00CC7FDF" w:rsidP="00CC7FDF">
      <w:pPr>
        <w:pStyle w:val="Textoindependiente"/>
        <w:jc w:val="both"/>
      </w:pPr>
    </w:p>
    <w:p w14:paraId="3AE65E7A" w14:textId="2361E100" w:rsidR="00CC7FDF" w:rsidRPr="00CC7FDF" w:rsidRDefault="00CC7FDF" w:rsidP="00CC7FDF">
      <w:pPr>
        <w:ind w:left="383"/>
        <w:jc w:val="both"/>
        <w:rPr>
          <w:rFonts w:cs="Times New Roman"/>
        </w:rPr>
      </w:pPr>
      <w:r w:rsidRPr="00CC7FDF">
        <w:rPr>
          <w:rFonts w:cs="Times New Roman"/>
        </w:rPr>
        <w:t>Insp.4.</w:t>
      </w:r>
      <w:r w:rsidRPr="00CC7FDF">
        <w:rPr>
          <w:rFonts w:cs="Times New Roman"/>
          <w:spacing w:val="-5"/>
        </w:rPr>
        <w:t xml:space="preserve"> </w:t>
      </w:r>
      <w:r w:rsidRPr="00CC7FDF">
        <w:rPr>
          <w:rFonts w:cs="Times New Roman"/>
        </w:rPr>
        <w:t>Explain</w:t>
      </w:r>
      <w:r w:rsidRPr="00CC7FDF">
        <w:rPr>
          <w:rFonts w:cs="Times New Roman"/>
          <w:spacing w:val="-6"/>
        </w:rPr>
        <w:t xml:space="preserve"> </w:t>
      </w:r>
      <w:r w:rsidRPr="00CC7FDF">
        <w:rPr>
          <w:rFonts w:cs="Times New Roman"/>
        </w:rPr>
        <w:t>the</w:t>
      </w:r>
      <w:r w:rsidRPr="00CC7FDF">
        <w:rPr>
          <w:rFonts w:cs="Times New Roman"/>
          <w:spacing w:val="-5"/>
        </w:rPr>
        <w:t xml:space="preserve"> </w:t>
      </w:r>
      <w:r w:rsidRPr="00CC7FDF">
        <w:rPr>
          <w:rFonts w:cs="Times New Roman"/>
        </w:rPr>
        <w:t>correct</w:t>
      </w:r>
      <w:r w:rsidRPr="00CC7FDF">
        <w:rPr>
          <w:rFonts w:cs="Times New Roman"/>
          <w:spacing w:val="-4"/>
        </w:rPr>
        <w:t xml:space="preserve"> </w:t>
      </w:r>
      <w:r w:rsidRPr="00CC7FDF">
        <w:rPr>
          <w:rFonts w:cs="Times New Roman"/>
        </w:rPr>
        <w:t>apportioning</w:t>
      </w:r>
      <w:r w:rsidRPr="00CC7FDF">
        <w:rPr>
          <w:rFonts w:cs="Times New Roman"/>
          <w:spacing w:val="-6"/>
        </w:rPr>
        <w:t xml:space="preserve"> </w:t>
      </w:r>
      <w:r w:rsidRPr="00CC7FDF">
        <w:rPr>
          <w:rFonts w:cs="Times New Roman"/>
        </w:rPr>
        <w:t>of</w:t>
      </w:r>
      <w:r w:rsidRPr="00CC7FDF">
        <w:rPr>
          <w:rFonts w:cs="Times New Roman"/>
          <w:spacing w:val="-3"/>
        </w:rPr>
        <w:t xml:space="preserve"> </w:t>
      </w:r>
      <w:r w:rsidRPr="00CC7FDF">
        <w:rPr>
          <w:rFonts w:cs="Times New Roman"/>
        </w:rPr>
        <w:t>projects</w:t>
      </w:r>
      <w:r w:rsidRPr="00CC7FDF">
        <w:rPr>
          <w:rFonts w:cs="Times New Roman"/>
          <w:spacing w:val="-4"/>
        </w:rPr>
        <w:t xml:space="preserve"> </w:t>
      </w:r>
      <w:r w:rsidRPr="00CC7FDF">
        <w:rPr>
          <w:rFonts w:cs="Times New Roman"/>
        </w:rPr>
        <w:t>to</w:t>
      </w:r>
      <w:r w:rsidRPr="00CC7FDF">
        <w:rPr>
          <w:rFonts w:cs="Times New Roman"/>
          <w:spacing w:val="-6"/>
        </w:rPr>
        <w:t xml:space="preserve"> </w:t>
      </w:r>
      <w:r w:rsidRPr="00CC7FDF">
        <w:rPr>
          <w:rFonts w:cs="Times New Roman"/>
        </w:rPr>
        <w:t>purposes</w:t>
      </w:r>
      <w:r w:rsidRPr="00CC7FDF">
        <w:rPr>
          <w:rFonts w:cs="Times New Roman"/>
          <w:spacing w:val="-3"/>
        </w:rPr>
        <w:t xml:space="preserve"> </w:t>
      </w:r>
      <w:r w:rsidRPr="00CC7FDF">
        <w:rPr>
          <w:rFonts w:cs="Times New Roman"/>
        </w:rPr>
        <w:t>of</w:t>
      </w:r>
      <w:r w:rsidRPr="00CC7FDF">
        <w:rPr>
          <w:rFonts w:cs="Times New Roman"/>
          <w:spacing w:val="-2"/>
        </w:rPr>
        <w:t xml:space="preserve"> </w:t>
      </w:r>
      <w:r w:rsidRPr="00CC7FDF">
        <w:rPr>
          <w:rFonts w:cs="Times New Roman"/>
        </w:rPr>
        <w:t>scientific</w:t>
      </w:r>
      <w:r w:rsidRPr="00CC7FDF">
        <w:rPr>
          <w:rFonts w:cs="Times New Roman"/>
          <w:spacing w:val="-3"/>
        </w:rPr>
        <w:t xml:space="preserve"> </w:t>
      </w:r>
      <w:r w:rsidRPr="00CC7FDF">
        <w:rPr>
          <w:rFonts w:cs="Times New Roman"/>
        </w:rPr>
        <w:t>procedures</w:t>
      </w:r>
      <w:r w:rsidRPr="00CC7FDF">
        <w:rPr>
          <w:rFonts w:cs="Times New Roman"/>
          <w:spacing w:val="-5"/>
        </w:rPr>
        <w:t xml:space="preserve"> </w:t>
      </w:r>
      <w:r w:rsidRPr="00CC7FDF">
        <w:rPr>
          <w:rFonts w:cs="Times New Roman"/>
        </w:rPr>
        <w:t>(Article</w:t>
      </w:r>
      <w:r w:rsidRPr="00CC7FDF">
        <w:rPr>
          <w:rFonts w:cs="Times New Roman"/>
          <w:spacing w:val="-4"/>
        </w:rPr>
        <w:t xml:space="preserve"> </w:t>
      </w:r>
      <w:r w:rsidRPr="00CC7FDF">
        <w:rPr>
          <w:rFonts w:cs="Times New Roman"/>
          <w:spacing w:val="-5"/>
        </w:rPr>
        <w:t>5)</w:t>
      </w:r>
      <w:r>
        <w:rPr>
          <w:rFonts w:cs="Times New Roman"/>
          <w:spacing w:val="-5"/>
        </w:rPr>
        <w:t>.</w:t>
      </w:r>
    </w:p>
    <w:p w14:paraId="32C34FF4" w14:textId="77777777" w:rsidR="00CC7FDF" w:rsidRPr="00CC7FDF" w:rsidRDefault="00CC7FDF" w:rsidP="00CC7FDF">
      <w:pPr>
        <w:pStyle w:val="Textoindependiente"/>
        <w:jc w:val="both"/>
      </w:pPr>
    </w:p>
    <w:p w14:paraId="09DF111F" w14:textId="1FE5AFC0" w:rsidR="00CC7FDF" w:rsidRPr="00CC7FDF" w:rsidRDefault="00CC7FDF" w:rsidP="00CC7FDF">
      <w:pPr>
        <w:ind w:left="383" w:right="18"/>
        <w:jc w:val="both"/>
        <w:rPr>
          <w:rFonts w:cs="Times New Roman"/>
        </w:rPr>
      </w:pPr>
      <w:r w:rsidRPr="00CC7FDF">
        <w:rPr>
          <w:rFonts w:cs="Times New Roman"/>
        </w:rPr>
        <w:t>Insp.5. Describe the grounds for exemption from the requirements to use purpose bred animals of the species listed in Annex 1</w:t>
      </w:r>
      <w:r>
        <w:rPr>
          <w:rFonts w:cs="Times New Roman"/>
        </w:rPr>
        <w:t>.</w:t>
      </w:r>
    </w:p>
    <w:p w14:paraId="4DA07EB2" w14:textId="77777777" w:rsidR="00CC7FDF" w:rsidRPr="00CC7FDF" w:rsidRDefault="00CC7FDF" w:rsidP="00CC7FDF">
      <w:pPr>
        <w:pStyle w:val="Textoindependiente"/>
        <w:jc w:val="both"/>
      </w:pPr>
    </w:p>
    <w:p w14:paraId="2129417E" w14:textId="1732FCFC" w:rsidR="00CC7FDF" w:rsidRPr="00CC7FDF" w:rsidRDefault="00CC7FDF" w:rsidP="00CC7FDF">
      <w:pPr>
        <w:ind w:left="383" w:right="24"/>
        <w:jc w:val="both"/>
        <w:rPr>
          <w:rFonts w:cs="Times New Roman"/>
        </w:rPr>
      </w:pPr>
      <w:r w:rsidRPr="00CC7FDF">
        <w:rPr>
          <w:rFonts w:cs="Times New Roman"/>
        </w:rPr>
        <w:t>Insp.6. Compare the roles, responsibilities and interactions of those working under the Directive within an establishment</w:t>
      </w:r>
      <w:r>
        <w:rPr>
          <w:rFonts w:cs="Times New Roman"/>
        </w:rPr>
        <w:t>.</w:t>
      </w:r>
    </w:p>
    <w:p w14:paraId="46C2358C" w14:textId="77777777" w:rsidR="00CC7FDF" w:rsidRPr="00CC7FDF" w:rsidRDefault="00CC7FDF" w:rsidP="00CC7FDF">
      <w:pPr>
        <w:pStyle w:val="Textoindependiente"/>
        <w:jc w:val="both"/>
      </w:pPr>
    </w:p>
    <w:p w14:paraId="238D0D3C" w14:textId="03F28E24" w:rsidR="00CC7FDF" w:rsidRPr="00CC7FDF" w:rsidRDefault="00CC7FDF" w:rsidP="00CC7FDF">
      <w:pPr>
        <w:ind w:left="383"/>
        <w:jc w:val="both"/>
        <w:rPr>
          <w:rFonts w:cs="Times New Roman"/>
        </w:rPr>
      </w:pPr>
      <w:r w:rsidRPr="00CC7FDF">
        <w:rPr>
          <w:rFonts w:cs="Times New Roman"/>
        </w:rPr>
        <w:t>Insp.7.</w:t>
      </w:r>
      <w:r w:rsidRPr="00CC7FDF">
        <w:rPr>
          <w:rFonts w:cs="Times New Roman"/>
          <w:spacing w:val="-3"/>
        </w:rPr>
        <w:t xml:space="preserve"> </w:t>
      </w:r>
      <w:r w:rsidRPr="00CC7FDF">
        <w:rPr>
          <w:rFonts w:cs="Times New Roman"/>
        </w:rPr>
        <w:t>Explain</w:t>
      </w:r>
      <w:r w:rsidRPr="00CC7FDF">
        <w:rPr>
          <w:rFonts w:cs="Times New Roman"/>
          <w:spacing w:val="-5"/>
        </w:rPr>
        <w:t xml:space="preserve"> </w:t>
      </w:r>
      <w:r w:rsidRPr="00CC7FDF">
        <w:rPr>
          <w:rFonts w:cs="Times New Roman"/>
        </w:rPr>
        <w:t>the</w:t>
      </w:r>
      <w:r w:rsidRPr="00CC7FDF">
        <w:rPr>
          <w:rFonts w:cs="Times New Roman"/>
          <w:spacing w:val="-4"/>
        </w:rPr>
        <w:t xml:space="preserve"> </w:t>
      </w:r>
      <w:r w:rsidRPr="00CC7FDF">
        <w:rPr>
          <w:rFonts w:cs="Times New Roman"/>
        </w:rPr>
        <w:t>legal</w:t>
      </w:r>
      <w:r w:rsidRPr="00CC7FDF">
        <w:rPr>
          <w:rFonts w:cs="Times New Roman"/>
          <w:spacing w:val="-4"/>
        </w:rPr>
        <w:t xml:space="preserve"> </w:t>
      </w:r>
      <w:r w:rsidRPr="00CC7FDF">
        <w:rPr>
          <w:rFonts w:cs="Times New Roman"/>
        </w:rPr>
        <w:t>composition</w:t>
      </w:r>
      <w:r w:rsidRPr="00CC7FDF">
        <w:rPr>
          <w:rFonts w:cs="Times New Roman"/>
          <w:spacing w:val="-6"/>
        </w:rPr>
        <w:t xml:space="preserve"> </w:t>
      </w:r>
      <w:r w:rsidRPr="00CC7FDF">
        <w:rPr>
          <w:rFonts w:cs="Times New Roman"/>
        </w:rPr>
        <w:t>and</w:t>
      </w:r>
      <w:r w:rsidRPr="00CC7FDF">
        <w:rPr>
          <w:rFonts w:cs="Times New Roman"/>
          <w:spacing w:val="-4"/>
        </w:rPr>
        <w:t xml:space="preserve"> </w:t>
      </w:r>
      <w:r w:rsidRPr="00CC7FDF">
        <w:rPr>
          <w:rFonts w:cs="Times New Roman"/>
        </w:rPr>
        <w:t>the</w:t>
      </w:r>
      <w:r w:rsidRPr="00CC7FDF">
        <w:rPr>
          <w:rFonts w:cs="Times New Roman"/>
          <w:spacing w:val="-4"/>
        </w:rPr>
        <w:t xml:space="preserve"> </w:t>
      </w:r>
      <w:r w:rsidRPr="00CC7FDF">
        <w:rPr>
          <w:rFonts w:cs="Times New Roman"/>
        </w:rPr>
        <w:t>role</w:t>
      </w:r>
      <w:r w:rsidRPr="00CC7FDF">
        <w:rPr>
          <w:rFonts w:cs="Times New Roman"/>
          <w:spacing w:val="-2"/>
        </w:rPr>
        <w:t xml:space="preserve"> </w:t>
      </w:r>
      <w:r w:rsidRPr="00CC7FDF">
        <w:rPr>
          <w:rFonts w:cs="Times New Roman"/>
        </w:rPr>
        <w:t>of</w:t>
      </w:r>
      <w:r w:rsidRPr="00CC7FDF">
        <w:rPr>
          <w:rFonts w:cs="Times New Roman"/>
          <w:spacing w:val="-2"/>
        </w:rPr>
        <w:t xml:space="preserve"> </w:t>
      </w:r>
      <w:r>
        <w:rPr>
          <w:rFonts w:cs="Times New Roman"/>
        </w:rPr>
        <w:t>a</w:t>
      </w:r>
      <w:r w:rsidRPr="00CC7FDF">
        <w:rPr>
          <w:rFonts w:cs="Times New Roman"/>
        </w:rPr>
        <w:t>nimal</w:t>
      </w:r>
      <w:r w:rsidRPr="00CC7FDF">
        <w:rPr>
          <w:rFonts w:cs="Times New Roman"/>
          <w:spacing w:val="-1"/>
        </w:rPr>
        <w:t xml:space="preserve"> </w:t>
      </w:r>
      <w:r>
        <w:rPr>
          <w:rFonts w:cs="Times New Roman"/>
        </w:rPr>
        <w:t>w</w:t>
      </w:r>
      <w:r w:rsidRPr="00CC7FDF">
        <w:rPr>
          <w:rFonts w:cs="Times New Roman"/>
        </w:rPr>
        <w:t>elfare</w:t>
      </w:r>
      <w:r w:rsidRPr="00CC7FDF">
        <w:rPr>
          <w:rFonts w:cs="Times New Roman"/>
          <w:spacing w:val="-2"/>
        </w:rPr>
        <w:t xml:space="preserve"> </w:t>
      </w:r>
      <w:r>
        <w:rPr>
          <w:rFonts w:cs="Times New Roman"/>
          <w:spacing w:val="-4"/>
        </w:rPr>
        <w:t>b</w:t>
      </w:r>
      <w:r w:rsidRPr="00CC7FDF">
        <w:rPr>
          <w:rFonts w:cs="Times New Roman"/>
          <w:spacing w:val="-4"/>
        </w:rPr>
        <w:t>ody</w:t>
      </w:r>
      <w:r>
        <w:rPr>
          <w:rFonts w:cs="Times New Roman"/>
          <w:spacing w:val="-4"/>
        </w:rPr>
        <w:t>.</w:t>
      </w:r>
    </w:p>
    <w:p w14:paraId="7541744F" w14:textId="77777777" w:rsidR="00CC7FDF" w:rsidRPr="00CC7FDF" w:rsidRDefault="00CC7FDF" w:rsidP="00CC7FDF">
      <w:pPr>
        <w:pStyle w:val="Textoindependiente"/>
        <w:jc w:val="both"/>
      </w:pPr>
    </w:p>
    <w:p w14:paraId="6B17FFC5" w14:textId="2AAA8B4B" w:rsidR="00CC7FDF" w:rsidRPr="00CC7FDF" w:rsidRDefault="00CC7FDF" w:rsidP="00CC7FDF">
      <w:pPr>
        <w:ind w:left="383"/>
        <w:jc w:val="both"/>
        <w:rPr>
          <w:rFonts w:cs="Times New Roman"/>
        </w:rPr>
      </w:pPr>
      <w:r w:rsidRPr="00CC7FDF">
        <w:rPr>
          <w:rFonts w:cs="Times New Roman"/>
        </w:rPr>
        <w:t>Insp.8.</w:t>
      </w:r>
      <w:r w:rsidRPr="00CC7FDF">
        <w:rPr>
          <w:rFonts w:cs="Times New Roman"/>
          <w:spacing w:val="-7"/>
        </w:rPr>
        <w:t xml:space="preserve"> </w:t>
      </w:r>
      <w:r w:rsidRPr="00CC7FDF">
        <w:rPr>
          <w:rFonts w:cs="Times New Roman"/>
        </w:rPr>
        <w:t>Describe</w:t>
      </w:r>
      <w:r w:rsidRPr="00CC7FDF">
        <w:rPr>
          <w:rFonts w:cs="Times New Roman"/>
          <w:spacing w:val="-4"/>
        </w:rPr>
        <w:t xml:space="preserve"> </w:t>
      </w:r>
      <w:r w:rsidRPr="00CC7FDF">
        <w:rPr>
          <w:rFonts w:cs="Times New Roman"/>
        </w:rPr>
        <w:t>the</w:t>
      </w:r>
      <w:r w:rsidRPr="00CC7FDF">
        <w:rPr>
          <w:rFonts w:cs="Times New Roman"/>
          <w:spacing w:val="-4"/>
        </w:rPr>
        <w:t xml:space="preserve"> </w:t>
      </w:r>
      <w:r w:rsidRPr="00CC7FDF">
        <w:rPr>
          <w:rFonts w:cs="Times New Roman"/>
        </w:rPr>
        <w:t>conditions/requirements</w:t>
      </w:r>
      <w:r w:rsidRPr="00CC7FDF">
        <w:rPr>
          <w:rFonts w:cs="Times New Roman"/>
          <w:spacing w:val="-2"/>
        </w:rPr>
        <w:t xml:space="preserve"> </w:t>
      </w:r>
      <w:r w:rsidRPr="00CC7FDF">
        <w:rPr>
          <w:rFonts w:cs="Times New Roman"/>
        </w:rPr>
        <w:t>for</w:t>
      </w:r>
      <w:r w:rsidRPr="00CC7FDF">
        <w:rPr>
          <w:rFonts w:cs="Times New Roman"/>
          <w:spacing w:val="-4"/>
        </w:rPr>
        <w:t xml:space="preserve"> </w:t>
      </w:r>
      <w:r w:rsidRPr="00CC7FDF">
        <w:rPr>
          <w:rFonts w:cs="Times New Roman"/>
        </w:rPr>
        <w:t>setting</w:t>
      </w:r>
      <w:r w:rsidRPr="00CC7FDF">
        <w:rPr>
          <w:rFonts w:cs="Times New Roman"/>
          <w:spacing w:val="-7"/>
        </w:rPr>
        <w:t xml:space="preserve"> </w:t>
      </w:r>
      <w:r w:rsidRPr="00CC7FDF">
        <w:rPr>
          <w:rFonts w:cs="Times New Roman"/>
        </w:rPr>
        <w:t>free</w:t>
      </w:r>
      <w:r w:rsidRPr="00CC7FDF">
        <w:rPr>
          <w:rFonts w:cs="Times New Roman"/>
          <w:spacing w:val="-5"/>
        </w:rPr>
        <w:t xml:space="preserve"> </w:t>
      </w:r>
      <w:r w:rsidRPr="00CC7FDF">
        <w:rPr>
          <w:rFonts w:cs="Times New Roman"/>
        </w:rPr>
        <w:t>and</w:t>
      </w:r>
      <w:r w:rsidRPr="00CC7FDF">
        <w:rPr>
          <w:rFonts w:cs="Times New Roman"/>
          <w:spacing w:val="-4"/>
        </w:rPr>
        <w:t xml:space="preserve"> </w:t>
      </w:r>
      <w:r w:rsidRPr="00CC7FDF">
        <w:rPr>
          <w:rFonts w:cs="Times New Roman"/>
        </w:rPr>
        <w:t>re-homing</w:t>
      </w:r>
      <w:r w:rsidRPr="00CC7FDF">
        <w:rPr>
          <w:rFonts w:cs="Times New Roman"/>
          <w:spacing w:val="-7"/>
        </w:rPr>
        <w:t xml:space="preserve"> </w:t>
      </w:r>
      <w:r w:rsidRPr="00CC7FDF">
        <w:rPr>
          <w:rFonts w:cs="Times New Roman"/>
        </w:rPr>
        <w:t>of</w:t>
      </w:r>
      <w:r w:rsidRPr="00CC7FDF">
        <w:rPr>
          <w:rFonts w:cs="Times New Roman"/>
          <w:spacing w:val="-4"/>
        </w:rPr>
        <w:t xml:space="preserve"> </w:t>
      </w:r>
      <w:r w:rsidRPr="00CC7FDF">
        <w:rPr>
          <w:rFonts w:cs="Times New Roman"/>
          <w:spacing w:val="-2"/>
        </w:rPr>
        <w:t>animals</w:t>
      </w:r>
      <w:r>
        <w:rPr>
          <w:rFonts w:cs="Times New Roman"/>
          <w:spacing w:val="-2"/>
        </w:rPr>
        <w:t>.</w:t>
      </w:r>
    </w:p>
    <w:p w14:paraId="12BC1930" w14:textId="77777777" w:rsidR="00CC7FDF" w:rsidRPr="00CC7FDF" w:rsidRDefault="00CC7FDF" w:rsidP="00CC7FDF">
      <w:pPr>
        <w:pStyle w:val="Textoindependiente"/>
        <w:spacing w:before="5"/>
        <w:jc w:val="both"/>
      </w:pPr>
    </w:p>
    <w:p w14:paraId="551EFA36" w14:textId="77777777" w:rsidR="00CC7FDF" w:rsidRPr="00CC7FDF" w:rsidRDefault="00CC7FDF" w:rsidP="00CC7FDF">
      <w:pPr>
        <w:pStyle w:val="Prrafodelista"/>
        <w:widowControl w:val="0"/>
        <w:numPr>
          <w:ilvl w:val="0"/>
          <w:numId w:val="72"/>
        </w:numPr>
        <w:tabs>
          <w:tab w:val="left" w:pos="743"/>
        </w:tabs>
        <w:autoSpaceDE w:val="0"/>
        <w:autoSpaceDN w:val="0"/>
        <w:spacing w:after="0" w:line="240" w:lineRule="auto"/>
        <w:contextualSpacing w:val="0"/>
        <w:jc w:val="both"/>
        <w:rPr>
          <w:rFonts w:cs="Times New Roman"/>
          <w:b/>
        </w:rPr>
      </w:pPr>
      <w:r w:rsidRPr="00CC7FDF">
        <w:rPr>
          <w:rFonts w:cs="Times New Roman"/>
          <w:b/>
        </w:rPr>
        <w:t>Understand</w:t>
      </w:r>
      <w:r w:rsidRPr="00CC7FDF">
        <w:rPr>
          <w:rFonts w:cs="Times New Roman"/>
          <w:b/>
          <w:spacing w:val="-6"/>
        </w:rPr>
        <w:t xml:space="preserve"> </w:t>
      </w:r>
      <w:r w:rsidRPr="00CC7FDF">
        <w:rPr>
          <w:rFonts w:cs="Times New Roman"/>
          <w:b/>
        </w:rPr>
        <w:t>the</w:t>
      </w:r>
      <w:r w:rsidRPr="00CC7FDF">
        <w:rPr>
          <w:rFonts w:cs="Times New Roman"/>
          <w:b/>
          <w:spacing w:val="-2"/>
        </w:rPr>
        <w:t xml:space="preserve"> </w:t>
      </w:r>
      <w:r w:rsidRPr="00CC7FDF">
        <w:rPr>
          <w:rFonts w:cs="Times New Roman"/>
          <w:b/>
        </w:rPr>
        <w:t>principles</w:t>
      </w:r>
      <w:r w:rsidRPr="00CC7FDF">
        <w:rPr>
          <w:rFonts w:cs="Times New Roman"/>
          <w:b/>
          <w:spacing w:val="-5"/>
        </w:rPr>
        <w:t xml:space="preserve"> </w:t>
      </w:r>
      <w:r w:rsidRPr="00CC7FDF">
        <w:rPr>
          <w:rFonts w:cs="Times New Roman"/>
          <w:b/>
        </w:rPr>
        <w:t>and</w:t>
      </w:r>
      <w:r w:rsidRPr="00CC7FDF">
        <w:rPr>
          <w:rFonts w:cs="Times New Roman"/>
          <w:b/>
          <w:spacing w:val="-3"/>
        </w:rPr>
        <w:t xml:space="preserve"> </w:t>
      </w:r>
      <w:r w:rsidRPr="00CC7FDF">
        <w:rPr>
          <w:rFonts w:cs="Times New Roman"/>
          <w:b/>
        </w:rPr>
        <w:t>practice</w:t>
      </w:r>
      <w:r w:rsidRPr="00CC7FDF">
        <w:rPr>
          <w:rFonts w:cs="Times New Roman"/>
          <w:b/>
          <w:spacing w:val="-3"/>
        </w:rPr>
        <w:t xml:space="preserve"> </w:t>
      </w:r>
      <w:r w:rsidRPr="00CC7FDF">
        <w:rPr>
          <w:rFonts w:cs="Times New Roman"/>
          <w:b/>
        </w:rPr>
        <w:t>of</w:t>
      </w:r>
      <w:r w:rsidRPr="00CC7FDF">
        <w:rPr>
          <w:rFonts w:cs="Times New Roman"/>
          <w:b/>
          <w:spacing w:val="-2"/>
        </w:rPr>
        <w:t xml:space="preserve"> inspection</w:t>
      </w:r>
    </w:p>
    <w:p w14:paraId="2071D72A" w14:textId="77777777" w:rsidR="00CC7FDF" w:rsidRPr="00CC7FDF" w:rsidRDefault="00CC7FDF" w:rsidP="00CC7FDF">
      <w:pPr>
        <w:pStyle w:val="Textoindependiente"/>
        <w:spacing w:before="34"/>
        <w:jc w:val="both"/>
        <w:rPr>
          <w:b/>
        </w:rPr>
      </w:pPr>
    </w:p>
    <w:p w14:paraId="4A582F2A" w14:textId="65E659D7" w:rsidR="00CC7FDF" w:rsidRPr="00CC7FDF" w:rsidRDefault="00CC7FDF" w:rsidP="00CC7FDF">
      <w:pPr>
        <w:ind w:left="383"/>
        <w:jc w:val="both"/>
        <w:rPr>
          <w:rFonts w:cs="Times New Roman"/>
        </w:rPr>
      </w:pPr>
      <w:r w:rsidRPr="00CC7FDF">
        <w:rPr>
          <w:rFonts w:cs="Times New Roman"/>
        </w:rPr>
        <w:t>Insp.9.</w:t>
      </w:r>
      <w:r w:rsidRPr="00CC7FDF">
        <w:rPr>
          <w:rFonts w:cs="Times New Roman"/>
          <w:spacing w:val="-6"/>
        </w:rPr>
        <w:t xml:space="preserve"> </w:t>
      </w:r>
      <w:r w:rsidRPr="00CC7FDF">
        <w:rPr>
          <w:rFonts w:cs="Times New Roman"/>
        </w:rPr>
        <w:t>Demonstrate</w:t>
      </w:r>
      <w:r w:rsidRPr="00CC7FDF">
        <w:rPr>
          <w:rFonts w:cs="Times New Roman"/>
          <w:spacing w:val="-4"/>
        </w:rPr>
        <w:t xml:space="preserve"> </w:t>
      </w:r>
      <w:r w:rsidRPr="00CC7FDF">
        <w:rPr>
          <w:rFonts w:cs="Times New Roman"/>
        </w:rPr>
        <w:t>how</w:t>
      </w:r>
      <w:r w:rsidRPr="00CC7FDF">
        <w:rPr>
          <w:rFonts w:cs="Times New Roman"/>
          <w:spacing w:val="-5"/>
        </w:rPr>
        <w:t xml:space="preserve"> </w:t>
      </w:r>
      <w:r w:rsidRPr="00CC7FDF">
        <w:rPr>
          <w:rFonts w:cs="Times New Roman"/>
        </w:rPr>
        <w:t>the</w:t>
      </w:r>
      <w:r w:rsidRPr="00CC7FDF">
        <w:rPr>
          <w:rFonts w:cs="Times New Roman"/>
          <w:spacing w:val="-1"/>
        </w:rPr>
        <w:t xml:space="preserve"> </w:t>
      </w:r>
      <w:r w:rsidRPr="00CC7FDF">
        <w:rPr>
          <w:rFonts w:cs="Times New Roman"/>
        </w:rPr>
        <w:t>detailed</w:t>
      </w:r>
      <w:r w:rsidRPr="00CC7FDF">
        <w:rPr>
          <w:rFonts w:cs="Times New Roman"/>
          <w:spacing w:val="-6"/>
        </w:rPr>
        <w:t xml:space="preserve"> </w:t>
      </w:r>
      <w:r w:rsidRPr="00CC7FDF">
        <w:rPr>
          <w:rFonts w:cs="Times New Roman"/>
        </w:rPr>
        <w:t>controls</w:t>
      </w:r>
      <w:r w:rsidRPr="00CC7FDF">
        <w:rPr>
          <w:rFonts w:cs="Times New Roman"/>
          <w:spacing w:val="-4"/>
        </w:rPr>
        <w:t xml:space="preserve"> </w:t>
      </w:r>
      <w:r w:rsidRPr="00CC7FDF">
        <w:rPr>
          <w:rFonts w:cs="Times New Roman"/>
        </w:rPr>
        <w:t>specified</w:t>
      </w:r>
      <w:r w:rsidRPr="00CC7FDF">
        <w:rPr>
          <w:rFonts w:cs="Times New Roman"/>
          <w:spacing w:val="-4"/>
        </w:rPr>
        <w:t xml:space="preserve"> </w:t>
      </w:r>
      <w:r w:rsidRPr="00CC7FDF">
        <w:rPr>
          <w:rFonts w:cs="Times New Roman"/>
        </w:rPr>
        <w:t>within</w:t>
      </w:r>
      <w:r w:rsidRPr="00CC7FDF">
        <w:rPr>
          <w:rFonts w:cs="Times New Roman"/>
          <w:spacing w:val="-6"/>
        </w:rPr>
        <w:t xml:space="preserve"> </w:t>
      </w:r>
      <w:r w:rsidRPr="00CC7FDF">
        <w:rPr>
          <w:rFonts w:cs="Times New Roman"/>
        </w:rPr>
        <w:t>the</w:t>
      </w:r>
      <w:r w:rsidRPr="00CC7FDF">
        <w:rPr>
          <w:rFonts w:cs="Times New Roman"/>
          <w:spacing w:val="-6"/>
        </w:rPr>
        <w:t xml:space="preserve"> </w:t>
      </w:r>
      <w:r w:rsidRPr="00CC7FDF">
        <w:rPr>
          <w:rFonts w:cs="Times New Roman"/>
        </w:rPr>
        <w:t>legislation</w:t>
      </w:r>
      <w:r w:rsidRPr="00CC7FDF">
        <w:rPr>
          <w:rFonts w:cs="Times New Roman"/>
          <w:spacing w:val="-6"/>
        </w:rPr>
        <w:t xml:space="preserve"> </w:t>
      </w:r>
      <w:r w:rsidRPr="00CC7FDF">
        <w:rPr>
          <w:rFonts w:cs="Times New Roman"/>
        </w:rPr>
        <w:t>apply</w:t>
      </w:r>
      <w:r w:rsidRPr="00CC7FDF">
        <w:rPr>
          <w:rFonts w:cs="Times New Roman"/>
          <w:spacing w:val="-7"/>
        </w:rPr>
        <w:t xml:space="preserve"> </w:t>
      </w:r>
      <w:r w:rsidRPr="00CC7FDF">
        <w:rPr>
          <w:rFonts w:cs="Times New Roman"/>
        </w:rPr>
        <w:t>to</w:t>
      </w:r>
      <w:r w:rsidRPr="00CC7FDF">
        <w:rPr>
          <w:rFonts w:cs="Times New Roman"/>
          <w:spacing w:val="-3"/>
        </w:rPr>
        <w:t xml:space="preserve"> </w:t>
      </w:r>
      <w:r w:rsidRPr="00CC7FDF">
        <w:rPr>
          <w:rFonts w:cs="Times New Roman"/>
          <w:spacing w:val="-2"/>
        </w:rPr>
        <w:t>inspection</w:t>
      </w:r>
      <w:r>
        <w:rPr>
          <w:rFonts w:cs="Times New Roman"/>
          <w:spacing w:val="-2"/>
        </w:rPr>
        <w:t>.</w:t>
      </w:r>
    </w:p>
    <w:p w14:paraId="51EEDA36" w14:textId="19E1F28C" w:rsidR="00CC7FDF" w:rsidRPr="00CC7FDF" w:rsidRDefault="00CC7FDF" w:rsidP="00CC7FDF">
      <w:pPr>
        <w:spacing w:before="74"/>
        <w:ind w:left="383" w:right="17"/>
        <w:jc w:val="both"/>
        <w:rPr>
          <w:rFonts w:cs="Times New Roman"/>
        </w:rPr>
      </w:pPr>
      <w:r w:rsidRPr="00CC7FDF">
        <w:rPr>
          <w:rFonts w:cs="Times New Roman"/>
        </w:rPr>
        <w:t xml:space="preserve">Insp.10. Describe the legal requirements of inspection and other related functions (information gathering, management and dissemination, discussion of </w:t>
      </w:r>
      <w:r>
        <w:rPr>
          <w:rFonts w:cs="Times New Roman"/>
        </w:rPr>
        <w:t>the “</w:t>
      </w:r>
      <w:r w:rsidRPr="00CC7FDF">
        <w:rPr>
          <w:rFonts w:cs="Times New Roman"/>
        </w:rPr>
        <w:t>Three Rs</w:t>
      </w:r>
      <w:r>
        <w:rPr>
          <w:rFonts w:cs="Times New Roman"/>
        </w:rPr>
        <w:t>”</w:t>
      </w:r>
      <w:r w:rsidRPr="00CC7FDF">
        <w:rPr>
          <w:rFonts w:cs="Times New Roman"/>
        </w:rPr>
        <w:t>, continuity, advice to user community and competent authority)</w:t>
      </w:r>
    </w:p>
    <w:p w14:paraId="53363643" w14:textId="77777777" w:rsidR="00CC7FDF" w:rsidRPr="00CC7FDF" w:rsidRDefault="00CC7FDF" w:rsidP="00CC7FDF">
      <w:pPr>
        <w:pStyle w:val="Textoindependiente"/>
        <w:spacing w:before="1"/>
        <w:jc w:val="both"/>
      </w:pPr>
    </w:p>
    <w:p w14:paraId="61CC90B7" w14:textId="2F070D90" w:rsidR="00CC7FDF" w:rsidRPr="00CC7FDF" w:rsidRDefault="00CC7FDF" w:rsidP="00CC7FDF">
      <w:pPr>
        <w:ind w:left="383" w:right="21"/>
        <w:jc w:val="both"/>
        <w:rPr>
          <w:rFonts w:cs="Times New Roman"/>
        </w:rPr>
      </w:pPr>
      <w:r w:rsidRPr="00CC7FDF">
        <w:rPr>
          <w:rFonts w:cs="Times New Roman"/>
        </w:rPr>
        <w:t>Insp.11. Explain the duties and responsibilities of inspectors including neutrality and probity</w:t>
      </w:r>
      <w:r w:rsidRPr="00CC7FDF">
        <w:rPr>
          <w:rFonts w:cs="Times New Roman"/>
          <w:spacing w:val="40"/>
        </w:rPr>
        <w:t xml:space="preserve"> </w:t>
      </w:r>
      <w:r w:rsidRPr="00CC7FDF">
        <w:rPr>
          <w:rFonts w:cs="Times New Roman"/>
        </w:rPr>
        <w:t xml:space="preserve">(honesty, integrity, appropriate conduct, etc.) and the interaction between inspectors and other responsible persons/bodies such as </w:t>
      </w:r>
      <w:r>
        <w:rPr>
          <w:rFonts w:cs="Times New Roman"/>
        </w:rPr>
        <w:t>a</w:t>
      </w:r>
      <w:r w:rsidRPr="00CC7FDF">
        <w:rPr>
          <w:rFonts w:cs="Times New Roman"/>
        </w:rPr>
        <w:t xml:space="preserve">nimal </w:t>
      </w:r>
      <w:r>
        <w:rPr>
          <w:rFonts w:cs="Times New Roman"/>
        </w:rPr>
        <w:t>w</w:t>
      </w:r>
      <w:r w:rsidRPr="00CC7FDF">
        <w:rPr>
          <w:rFonts w:cs="Times New Roman"/>
        </w:rPr>
        <w:t xml:space="preserve">elfare </w:t>
      </w:r>
      <w:r>
        <w:rPr>
          <w:rFonts w:cs="Times New Roman"/>
        </w:rPr>
        <w:t>b</w:t>
      </w:r>
      <w:r w:rsidRPr="00CC7FDF">
        <w:rPr>
          <w:rFonts w:cs="Times New Roman"/>
        </w:rPr>
        <w:t>ody</w:t>
      </w:r>
    </w:p>
    <w:p w14:paraId="7FD8974A" w14:textId="670A586E" w:rsidR="00CC7FDF" w:rsidRPr="00CC7FDF" w:rsidRDefault="00CC7FDF" w:rsidP="00CC7FDF">
      <w:pPr>
        <w:tabs>
          <w:tab w:val="left" w:pos="1681"/>
          <w:tab w:val="left" w:pos="3053"/>
          <w:tab w:val="left" w:pos="4070"/>
          <w:tab w:val="left" w:pos="4865"/>
          <w:tab w:val="left" w:pos="6225"/>
          <w:tab w:val="left" w:pos="7717"/>
          <w:tab w:val="left" w:pos="8892"/>
          <w:tab w:val="left" w:pos="9068"/>
        </w:tabs>
        <w:spacing w:before="251"/>
        <w:ind w:left="383" w:right="18"/>
        <w:jc w:val="both"/>
        <w:rPr>
          <w:rFonts w:cs="Times New Roman"/>
        </w:rPr>
      </w:pPr>
      <w:r w:rsidRPr="00CC7FDF">
        <w:rPr>
          <w:rFonts w:cs="Times New Roman"/>
          <w:spacing w:val="-2"/>
        </w:rPr>
        <w:t>Insp.12.</w:t>
      </w:r>
      <w:r>
        <w:rPr>
          <w:rFonts w:cs="Times New Roman"/>
        </w:rPr>
        <w:t xml:space="preserve"> </w:t>
      </w:r>
      <w:r w:rsidRPr="00CC7FDF">
        <w:rPr>
          <w:rFonts w:cs="Times New Roman"/>
          <w:spacing w:val="-2"/>
        </w:rPr>
        <w:t>Describe</w:t>
      </w:r>
      <w:r>
        <w:rPr>
          <w:rFonts w:cs="Times New Roman"/>
        </w:rPr>
        <w:t xml:space="preserve"> </w:t>
      </w:r>
      <w:r w:rsidRPr="00CC7FDF">
        <w:rPr>
          <w:rFonts w:cs="Times New Roman"/>
          <w:spacing w:val="-4"/>
        </w:rPr>
        <w:t>what</w:t>
      </w:r>
      <w:r>
        <w:rPr>
          <w:rFonts w:cs="Times New Roman"/>
        </w:rPr>
        <w:t xml:space="preserve"> </w:t>
      </w:r>
      <w:r w:rsidRPr="00CC7FDF">
        <w:rPr>
          <w:rFonts w:cs="Times New Roman"/>
          <w:spacing w:val="-6"/>
        </w:rPr>
        <w:t>an</w:t>
      </w:r>
      <w:r>
        <w:rPr>
          <w:rFonts w:cs="Times New Roman"/>
        </w:rPr>
        <w:t xml:space="preserve"> </w:t>
      </w:r>
      <w:r w:rsidRPr="00CC7FDF">
        <w:rPr>
          <w:rFonts w:cs="Times New Roman"/>
          <w:spacing w:val="-2"/>
        </w:rPr>
        <w:t>effective</w:t>
      </w:r>
      <w:r>
        <w:rPr>
          <w:rFonts w:cs="Times New Roman"/>
        </w:rPr>
        <w:t xml:space="preserve"> </w:t>
      </w:r>
      <w:r w:rsidRPr="00CC7FDF">
        <w:rPr>
          <w:rFonts w:cs="Times New Roman"/>
          <w:spacing w:val="-2"/>
        </w:rPr>
        <w:t>inspection</w:t>
      </w:r>
      <w:r>
        <w:rPr>
          <w:rFonts w:cs="Times New Roman"/>
        </w:rPr>
        <w:t xml:space="preserve"> </w:t>
      </w:r>
      <w:r w:rsidRPr="00CC7FDF">
        <w:rPr>
          <w:rFonts w:cs="Times New Roman"/>
          <w:spacing w:val="-2"/>
        </w:rPr>
        <w:t>should</w:t>
      </w:r>
      <w:r>
        <w:rPr>
          <w:rFonts w:cs="Times New Roman"/>
        </w:rPr>
        <w:t xml:space="preserve"> </w:t>
      </w:r>
      <w:r w:rsidRPr="00CC7FDF">
        <w:rPr>
          <w:rFonts w:cs="Times New Roman"/>
          <w:spacing w:val="-2"/>
        </w:rPr>
        <w:t>entail</w:t>
      </w:r>
      <w:r>
        <w:rPr>
          <w:rFonts w:cs="Times New Roman"/>
          <w:spacing w:val="-2"/>
        </w:rPr>
        <w:t xml:space="preserve"> </w:t>
      </w:r>
      <w:r w:rsidRPr="00CC7FDF">
        <w:rPr>
          <w:rFonts w:cs="Times New Roman"/>
          <w:spacing w:val="-2"/>
        </w:rPr>
        <w:t>(</w:t>
      </w:r>
      <w:hyperlink r:id="rId20">
        <w:r w:rsidRPr="00CC7FDF">
          <w:rPr>
            <w:rFonts w:cs="Times New Roman"/>
            <w:color w:val="0000FF"/>
            <w:spacing w:val="-2"/>
            <w:u w:val="single" w:color="0000FF"/>
          </w:rPr>
          <w:t>http://ec.europa.eu/environment/chemicals/lab_animals/pdf/guidance/inspections/en.pdf</w:t>
        </w:r>
      </w:hyperlink>
      <w:r w:rsidRPr="00CC7FDF">
        <w:rPr>
          <w:rFonts w:cs="Times New Roman"/>
          <w:spacing w:val="-2"/>
        </w:rPr>
        <w:t>)</w:t>
      </w:r>
      <w:r>
        <w:rPr>
          <w:rFonts w:cs="Times New Roman"/>
        </w:rPr>
        <w:t xml:space="preserve"> </w:t>
      </w:r>
      <w:r w:rsidRPr="00CC7FDF">
        <w:rPr>
          <w:rFonts w:cs="Times New Roman"/>
          <w:spacing w:val="-4"/>
        </w:rPr>
        <w:t xml:space="preserve">e.g. </w:t>
      </w:r>
      <w:r w:rsidRPr="00CC7FDF">
        <w:rPr>
          <w:rFonts w:cs="Times New Roman"/>
        </w:rPr>
        <w:t>approach to inspection, need for liaison/rapport, compliance/non-compliance detection role</w:t>
      </w:r>
      <w:r>
        <w:rPr>
          <w:rFonts w:cs="Times New Roman"/>
        </w:rPr>
        <w:t>.</w:t>
      </w:r>
    </w:p>
    <w:p w14:paraId="3330F7C8" w14:textId="77777777" w:rsidR="00CC7FDF" w:rsidRPr="00CC7FDF" w:rsidRDefault="00CC7FDF" w:rsidP="00CC7FDF">
      <w:pPr>
        <w:pStyle w:val="Textoindependiente"/>
        <w:spacing w:before="1"/>
        <w:jc w:val="both"/>
      </w:pPr>
    </w:p>
    <w:p w14:paraId="789E7DE8" w14:textId="4B24E78F" w:rsidR="00CC7FDF" w:rsidRPr="00CC7FDF" w:rsidRDefault="00CC7FDF" w:rsidP="00CC7FDF">
      <w:pPr>
        <w:ind w:left="383" w:right="25"/>
        <w:jc w:val="both"/>
        <w:rPr>
          <w:rFonts w:cs="Times New Roman"/>
        </w:rPr>
      </w:pPr>
      <w:r w:rsidRPr="00CC7FDF">
        <w:rPr>
          <w:rFonts w:cs="Times New Roman"/>
        </w:rPr>
        <w:t>Insp.13. Describe the principles of risk analysis, legal requirements for inspection frequency, unannounced versus announced inspections, required standards of performance and assess risk</w:t>
      </w:r>
      <w:r>
        <w:rPr>
          <w:rFonts w:cs="Times New Roman"/>
        </w:rPr>
        <w:t>.</w:t>
      </w:r>
    </w:p>
    <w:p w14:paraId="73512DB5" w14:textId="77777777" w:rsidR="00CC7FDF" w:rsidRPr="00CC7FDF" w:rsidRDefault="00CC7FDF" w:rsidP="00CC7FDF">
      <w:pPr>
        <w:pStyle w:val="Textoindependiente"/>
        <w:jc w:val="both"/>
      </w:pPr>
    </w:p>
    <w:p w14:paraId="0C535F7C" w14:textId="33D9F584" w:rsidR="00CC7FDF" w:rsidRPr="00CC7FDF" w:rsidRDefault="00CC7FDF" w:rsidP="00CC7FDF">
      <w:pPr>
        <w:ind w:left="383" w:right="25"/>
        <w:jc w:val="both"/>
        <w:rPr>
          <w:rFonts w:cs="Times New Roman"/>
        </w:rPr>
      </w:pPr>
      <w:r w:rsidRPr="00CC7FDF">
        <w:rPr>
          <w:rFonts w:cs="Times New Roman"/>
        </w:rPr>
        <w:t>Insp.14. Describe</w:t>
      </w:r>
      <w:r w:rsidRPr="00CC7FDF">
        <w:rPr>
          <w:rFonts w:cs="Times New Roman"/>
          <w:spacing w:val="-2"/>
        </w:rPr>
        <w:t xml:space="preserve"> </w:t>
      </w:r>
      <w:r w:rsidRPr="00CC7FDF">
        <w:rPr>
          <w:rFonts w:cs="Times New Roman"/>
        </w:rPr>
        <w:t>the key</w:t>
      </w:r>
      <w:r w:rsidRPr="00CC7FDF">
        <w:rPr>
          <w:rFonts w:cs="Times New Roman"/>
          <w:spacing w:val="-2"/>
        </w:rPr>
        <w:t xml:space="preserve"> </w:t>
      </w:r>
      <w:r w:rsidRPr="00CC7FDF">
        <w:rPr>
          <w:rFonts w:cs="Times New Roman"/>
        </w:rPr>
        <w:t>sources of advice and additional knowledge for the inspector on legislation, policy, working practices and case histories</w:t>
      </w:r>
      <w:r>
        <w:rPr>
          <w:rFonts w:cs="Times New Roman"/>
        </w:rPr>
        <w:t>.</w:t>
      </w:r>
    </w:p>
    <w:p w14:paraId="7582CCB8" w14:textId="6D573BF0" w:rsidR="00CC7FDF" w:rsidRPr="00CC7FDF" w:rsidRDefault="00CC7FDF" w:rsidP="00CC7FDF">
      <w:pPr>
        <w:spacing w:before="253"/>
        <w:ind w:left="383" w:right="21"/>
        <w:jc w:val="both"/>
        <w:rPr>
          <w:rFonts w:cs="Times New Roman"/>
        </w:rPr>
      </w:pPr>
      <w:r w:rsidRPr="00CC7FDF">
        <w:rPr>
          <w:rFonts w:cs="Times New Roman"/>
        </w:rPr>
        <w:t>Insp.15. Indicate the required standards of communication (including written reports) to competent authority and stakeholders, and record storage requirements</w:t>
      </w:r>
      <w:r>
        <w:rPr>
          <w:rFonts w:cs="Times New Roman"/>
        </w:rPr>
        <w:t>.</w:t>
      </w:r>
    </w:p>
    <w:p w14:paraId="35F4A349" w14:textId="77777777" w:rsidR="00CC7FDF" w:rsidRPr="00CC7FDF" w:rsidRDefault="00CC7FDF" w:rsidP="00CC7FDF">
      <w:pPr>
        <w:pStyle w:val="Textoindependiente"/>
        <w:spacing w:before="1"/>
        <w:jc w:val="both"/>
      </w:pPr>
    </w:p>
    <w:p w14:paraId="0528E57D" w14:textId="175111EE" w:rsidR="00CC7FDF" w:rsidRPr="00CC7FDF" w:rsidRDefault="00CC7FDF" w:rsidP="00CC7FDF">
      <w:pPr>
        <w:spacing w:before="1"/>
        <w:ind w:left="383" w:right="18"/>
        <w:jc w:val="both"/>
        <w:rPr>
          <w:rFonts w:cs="Times New Roman"/>
        </w:rPr>
      </w:pPr>
      <w:r w:rsidRPr="00CC7FDF">
        <w:rPr>
          <w:rFonts w:cs="Times New Roman"/>
        </w:rPr>
        <w:t>Insp.16. Describe how to access project proposals, evaluations and authorisations and how to plan an inspection based on this information</w:t>
      </w:r>
      <w:r>
        <w:rPr>
          <w:rFonts w:cs="Times New Roman"/>
        </w:rPr>
        <w:t>.</w:t>
      </w:r>
    </w:p>
    <w:p w14:paraId="0CF8A835" w14:textId="7ADD0D0C" w:rsidR="00CC7FDF" w:rsidRPr="00CC7FDF" w:rsidRDefault="00CC7FDF" w:rsidP="00CC7FDF">
      <w:pPr>
        <w:spacing w:before="252"/>
        <w:ind w:left="383" w:right="19"/>
        <w:jc w:val="both"/>
        <w:rPr>
          <w:rFonts w:cs="Times New Roman"/>
        </w:rPr>
      </w:pPr>
      <w:r w:rsidRPr="00CC7FDF">
        <w:rPr>
          <w:rFonts w:cs="Times New Roman"/>
        </w:rPr>
        <w:t>Insp.17. Explain how the requirements for marking or identifying animals can be met and how to determine when these have not been met</w:t>
      </w:r>
      <w:r>
        <w:rPr>
          <w:rFonts w:cs="Times New Roman"/>
        </w:rPr>
        <w:t>.</w:t>
      </w:r>
    </w:p>
    <w:p w14:paraId="3A59AAC8" w14:textId="77777777" w:rsidR="00CC7FDF" w:rsidRPr="00CC7FDF" w:rsidRDefault="00CC7FDF" w:rsidP="00CC7FDF">
      <w:pPr>
        <w:pStyle w:val="Textoindependiente"/>
        <w:jc w:val="both"/>
      </w:pPr>
    </w:p>
    <w:p w14:paraId="1CF996F8" w14:textId="27B14986" w:rsidR="00CC7FDF" w:rsidRPr="00CC7FDF" w:rsidRDefault="00CC7FDF" w:rsidP="00CC7FDF">
      <w:pPr>
        <w:ind w:left="383" w:right="23"/>
        <w:jc w:val="both"/>
        <w:rPr>
          <w:rFonts w:cs="Times New Roman"/>
        </w:rPr>
      </w:pPr>
      <w:r w:rsidRPr="00CC7FDF">
        <w:rPr>
          <w:rFonts w:cs="Times New Roman"/>
        </w:rPr>
        <w:t>Insp.18. Describe methods of humane killing of animals used under this legislation and explain how these are permitted</w:t>
      </w:r>
      <w:r>
        <w:rPr>
          <w:rFonts w:cs="Times New Roman"/>
        </w:rPr>
        <w:t>.</w:t>
      </w:r>
    </w:p>
    <w:p w14:paraId="2E21798B" w14:textId="447C2971" w:rsidR="00CC7FDF" w:rsidRPr="00CC7FDF" w:rsidRDefault="00CC7FDF" w:rsidP="00CC7FDF">
      <w:pPr>
        <w:spacing w:before="252"/>
        <w:ind w:left="383" w:right="19"/>
        <w:jc w:val="both"/>
        <w:rPr>
          <w:rFonts w:cs="Times New Roman"/>
        </w:rPr>
      </w:pPr>
      <w:r w:rsidRPr="00CC7FDF">
        <w:rPr>
          <w:rFonts w:cs="Times New Roman"/>
        </w:rPr>
        <w:t>Insp.19. Describe the severity assessment framework including cumulative severity, and the responsibilities of all those involved in having an impact on ameliorating suffering and reducing severity from project conception to completion</w:t>
      </w:r>
      <w:r>
        <w:rPr>
          <w:rFonts w:cs="Times New Roman"/>
        </w:rPr>
        <w:t>.</w:t>
      </w:r>
    </w:p>
    <w:p w14:paraId="55408DFB" w14:textId="77777777" w:rsidR="00CC7FDF" w:rsidRPr="00CC7FDF" w:rsidRDefault="00CC7FDF" w:rsidP="00CC7FDF">
      <w:pPr>
        <w:pStyle w:val="Textoindependiente"/>
        <w:spacing w:before="1"/>
        <w:jc w:val="both"/>
      </w:pPr>
    </w:p>
    <w:p w14:paraId="2893B0C6" w14:textId="3BFB463B" w:rsidR="00CC7FDF" w:rsidRPr="00CC7FDF" w:rsidRDefault="00CC7FDF" w:rsidP="00CC7FDF">
      <w:pPr>
        <w:ind w:left="383" w:right="24"/>
        <w:jc w:val="both"/>
        <w:rPr>
          <w:rFonts w:cs="Times New Roman"/>
        </w:rPr>
      </w:pPr>
      <w:r w:rsidRPr="00CC7FDF">
        <w:rPr>
          <w:rFonts w:cs="Times New Roman"/>
        </w:rPr>
        <w:t xml:space="preserve">Insp.20. Explain prospective assignment of severity and actual severity and the purposes of such </w:t>
      </w:r>
      <w:r w:rsidRPr="00CC7FDF">
        <w:rPr>
          <w:rFonts w:cs="Times New Roman"/>
          <w:spacing w:val="-2"/>
        </w:rPr>
        <w:t>assessments</w:t>
      </w:r>
      <w:r>
        <w:rPr>
          <w:rFonts w:cs="Times New Roman"/>
          <w:spacing w:val="-2"/>
        </w:rPr>
        <w:t>.</w:t>
      </w:r>
    </w:p>
    <w:p w14:paraId="44F1668F" w14:textId="4C9361CA" w:rsidR="00CC7FDF" w:rsidRPr="00CC7FDF" w:rsidRDefault="00CC7FDF" w:rsidP="00CC7FDF">
      <w:pPr>
        <w:spacing w:before="253"/>
        <w:ind w:left="383" w:right="24"/>
        <w:jc w:val="both"/>
        <w:rPr>
          <w:rFonts w:cs="Times New Roman"/>
        </w:rPr>
      </w:pPr>
      <w:r w:rsidRPr="00CC7FDF">
        <w:rPr>
          <w:rFonts w:cs="Times New Roman"/>
        </w:rPr>
        <w:t>Insp.21. Correctly assign severity classification to samples of animals being bred (</w:t>
      </w:r>
      <w:r w:rsidR="00326EF6">
        <w:rPr>
          <w:rFonts w:cs="Times New Roman"/>
        </w:rPr>
        <w:t>genetically altered</w:t>
      </w:r>
      <w:r w:rsidRPr="00CC7FDF">
        <w:rPr>
          <w:rFonts w:cs="Times New Roman"/>
        </w:rPr>
        <w:t xml:space="preserve">) and/or used for scientific purpose according to Annex VIII and the </w:t>
      </w:r>
      <w:hyperlink r:id="rId21">
        <w:r w:rsidRPr="00CC7FDF">
          <w:rPr>
            <w:rFonts w:cs="Times New Roman"/>
            <w:color w:val="0000FF"/>
            <w:u w:val="single" w:color="0000FF"/>
          </w:rPr>
          <w:t>EU severity assessment framework document</w:t>
        </w:r>
      </w:hyperlink>
      <w:r w:rsidRPr="00CC7FDF">
        <w:rPr>
          <w:rFonts w:cs="Times New Roman"/>
          <w:color w:val="0000FF"/>
        </w:rPr>
        <w:t xml:space="preserve"> </w:t>
      </w:r>
      <w:r w:rsidRPr="00CC7FDF">
        <w:rPr>
          <w:rFonts w:cs="Times New Roman"/>
          <w:spacing w:val="-2"/>
        </w:rPr>
        <w:t>(</w:t>
      </w:r>
      <w:hyperlink r:id="rId22">
        <w:r w:rsidRPr="00CC7FDF">
          <w:rPr>
            <w:rFonts w:cs="Times New Roman"/>
            <w:color w:val="0000FF"/>
            <w:spacing w:val="-2"/>
            <w:u w:val="single" w:color="0000FF"/>
          </w:rPr>
          <w:t>http://ec.europa.eu/environment/chemicals/lab_animals/pdf/guidance/severity/en.pdf</w:t>
        </w:r>
      </w:hyperlink>
      <w:r w:rsidRPr="00CC7FDF">
        <w:rPr>
          <w:rFonts w:cs="Times New Roman"/>
          <w:spacing w:val="-2"/>
        </w:rPr>
        <w:t>)</w:t>
      </w:r>
    </w:p>
    <w:p w14:paraId="7BF8527D" w14:textId="77777777" w:rsidR="00CC7FDF" w:rsidRPr="00CC7FDF" w:rsidRDefault="00CC7FDF" w:rsidP="00CC7FDF">
      <w:pPr>
        <w:pStyle w:val="Textoindependiente"/>
        <w:spacing w:before="1"/>
        <w:jc w:val="both"/>
      </w:pPr>
    </w:p>
    <w:p w14:paraId="00817DC0" w14:textId="77777777" w:rsidR="00CC7FDF" w:rsidRPr="00CC7FDF" w:rsidRDefault="00CC7FDF" w:rsidP="00CC7FDF">
      <w:pPr>
        <w:ind w:left="383" w:right="16"/>
        <w:jc w:val="both"/>
        <w:rPr>
          <w:rFonts w:cs="Times New Roman"/>
        </w:rPr>
      </w:pPr>
      <w:r w:rsidRPr="00CC7FDF">
        <w:rPr>
          <w:rFonts w:cs="Times New Roman"/>
        </w:rPr>
        <w:t>Insp.22. Describe appropriate practical methods of assessing welfare and how these can be used to reduce suffering in line with achieving the scientific objectives during inspections of scientific work</w:t>
      </w:r>
      <w:r w:rsidRPr="00CC7FDF">
        <w:rPr>
          <w:rFonts w:cs="Times New Roman"/>
          <w:spacing w:val="40"/>
        </w:rPr>
        <w:t xml:space="preserve"> </w:t>
      </w:r>
      <w:r w:rsidRPr="00CC7FDF">
        <w:rPr>
          <w:rFonts w:cs="Times New Roman"/>
        </w:rPr>
        <w:t>in progress</w:t>
      </w:r>
    </w:p>
    <w:p w14:paraId="02C1D771" w14:textId="77777777" w:rsidR="00CC7FDF" w:rsidRPr="00CC7FDF" w:rsidRDefault="00CC7FDF" w:rsidP="00CC7FDF">
      <w:pPr>
        <w:pStyle w:val="Textoindependiente"/>
        <w:spacing w:before="37"/>
        <w:jc w:val="both"/>
      </w:pPr>
    </w:p>
    <w:p w14:paraId="6172AF5D" w14:textId="77777777" w:rsidR="00CC7FDF" w:rsidRPr="00CC7FDF" w:rsidRDefault="00CC7FDF" w:rsidP="00CC7FDF">
      <w:pPr>
        <w:ind w:left="383" w:right="19"/>
        <w:jc w:val="both"/>
        <w:rPr>
          <w:rFonts w:cs="Times New Roman"/>
        </w:rPr>
      </w:pPr>
      <w:r w:rsidRPr="00CC7FDF">
        <w:rPr>
          <w:rFonts w:cs="Times New Roman"/>
        </w:rPr>
        <w:t>Insp.23. Discriminate between re-use and continued use and explain the situations when re-use may</w:t>
      </w:r>
      <w:r w:rsidRPr="00CC7FDF">
        <w:rPr>
          <w:rFonts w:cs="Times New Roman"/>
          <w:spacing w:val="40"/>
        </w:rPr>
        <w:t xml:space="preserve"> </w:t>
      </w:r>
      <w:r w:rsidRPr="00CC7FDF">
        <w:rPr>
          <w:rFonts w:cs="Times New Roman"/>
        </w:rPr>
        <w:t>be legally authorised</w:t>
      </w:r>
    </w:p>
    <w:p w14:paraId="07BE79A9" w14:textId="77777777" w:rsidR="00CC7FDF" w:rsidRPr="00CC7FDF" w:rsidRDefault="00CC7FDF" w:rsidP="00CC7FDF">
      <w:pPr>
        <w:spacing w:before="252"/>
        <w:ind w:left="383" w:right="17"/>
        <w:jc w:val="both"/>
        <w:rPr>
          <w:rFonts w:cs="Times New Roman"/>
        </w:rPr>
      </w:pPr>
      <w:r w:rsidRPr="00CC7FDF">
        <w:rPr>
          <w:rFonts w:cs="Times New Roman"/>
        </w:rPr>
        <w:t>Insp.24. Explain the basis for the collection of annual statistics on animal use in procedures (Article 54 and the related Commission Implementing Decision)</w:t>
      </w:r>
    </w:p>
    <w:p w14:paraId="1831A6C6" w14:textId="0E897089" w:rsidR="00CC7FDF" w:rsidRPr="00CC7FDF" w:rsidRDefault="00CC7FDF" w:rsidP="00CC7FDF">
      <w:pPr>
        <w:spacing w:before="74"/>
        <w:ind w:left="383" w:right="17"/>
        <w:jc w:val="both"/>
        <w:rPr>
          <w:rFonts w:cs="Times New Roman"/>
        </w:rPr>
      </w:pPr>
      <w:r w:rsidRPr="00CC7FDF">
        <w:rPr>
          <w:rFonts w:cs="Times New Roman"/>
        </w:rPr>
        <w:t xml:space="preserve">Insp.25. Describe the penalties (e.g. offences and infringements, compliance advice/notices) arrangements for suspension / withdrawal of authorisation and explain how these are reported to the </w:t>
      </w:r>
      <w:r w:rsidR="00326EF6">
        <w:rPr>
          <w:rFonts w:cs="Times New Roman"/>
        </w:rPr>
        <w:t>c</w:t>
      </w:r>
      <w:r w:rsidRPr="00CC7FDF">
        <w:rPr>
          <w:rFonts w:cs="Times New Roman"/>
        </w:rPr>
        <w:t xml:space="preserve">ompetent </w:t>
      </w:r>
      <w:proofErr w:type="spellStart"/>
      <w:r w:rsidR="00326EF6">
        <w:rPr>
          <w:rFonts w:cs="Times New Roman"/>
        </w:rPr>
        <w:t>a</w:t>
      </w:r>
      <w:r w:rsidRPr="00CC7FDF">
        <w:rPr>
          <w:rFonts w:cs="Times New Roman"/>
        </w:rPr>
        <w:t>uthorit</w:t>
      </w:r>
      <w:proofErr w:type="spellEnd"/>
      <w:r w:rsidRPr="00CC7FDF">
        <w:rPr>
          <w:rFonts w:cs="Times New Roman"/>
        </w:rPr>
        <w:t>(y)/(</w:t>
      </w:r>
      <w:proofErr w:type="spellStart"/>
      <w:r w:rsidRPr="00CC7FDF">
        <w:rPr>
          <w:rFonts w:cs="Times New Roman"/>
        </w:rPr>
        <w:t>ies</w:t>
      </w:r>
      <w:proofErr w:type="spellEnd"/>
      <w:r w:rsidRPr="00CC7FDF">
        <w:rPr>
          <w:rFonts w:cs="Times New Roman"/>
        </w:rPr>
        <w:t>) concerned and dealt with</w:t>
      </w:r>
    </w:p>
    <w:p w14:paraId="43D7A9CF" w14:textId="77777777" w:rsidR="00CC7FDF" w:rsidRPr="00CC7FDF" w:rsidRDefault="00CC7FDF" w:rsidP="00CC7FDF">
      <w:pPr>
        <w:pStyle w:val="Textoindependiente"/>
        <w:spacing w:before="27"/>
        <w:jc w:val="both"/>
      </w:pPr>
    </w:p>
    <w:p w14:paraId="439A46A9" w14:textId="77777777" w:rsidR="00CC7FDF" w:rsidRPr="00CC7FDF" w:rsidRDefault="00CC7FDF" w:rsidP="00CC7FDF">
      <w:pPr>
        <w:pStyle w:val="Prrafodelista"/>
        <w:widowControl w:val="0"/>
        <w:numPr>
          <w:ilvl w:val="0"/>
          <w:numId w:val="72"/>
        </w:numPr>
        <w:tabs>
          <w:tab w:val="left" w:pos="743"/>
        </w:tabs>
        <w:autoSpaceDE w:val="0"/>
        <w:autoSpaceDN w:val="0"/>
        <w:spacing w:after="0" w:line="240" w:lineRule="auto"/>
        <w:ind w:right="25"/>
        <w:contextualSpacing w:val="0"/>
        <w:jc w:val="both"/>
        <w:rPr>
          <w:rFonts w:cs="Times New Roman"/>
          <w:b/>
        </w:rPr>
      </w:pPr>
      <w:r w:rsidRPr="00CC7FDF">
        <w:rPr>
          <w:rFonts w:cs="Times New Roman"/>
          <w:b/>
        </w:rPr>
        <w:t>Appreciate differences in types of designated establishments and animal units, and in the</w:t>
      </w:r>
      <w:r w:rsidRPr="00CC7FDF">
        <w:rPr>
          <w:rFonts w:cs="Times New Roman"/>
          <w:b/>
          <w:spacing w:val="80"/>
        </w:rPr>
        <w:t xml:space="preserve"> </w:t>
      </w:r>
      <w:r w:rsidRPr="00CC7FDF">
        <w:rPr>
          <w:rFonts w:cs="Times New Roman"/>
          <w:b/>
        </w:rPr>
        <w:t>management of animal facilities</w:t>
      </w:r>
    </w:p>
    <w:p w14:paraId="1095A0C8" w14:textId="77777777" w:rsidR="00CC7FDF" w:rsidRPr="00CC7FDF" w:rsidRDefault="00CC7FDF" w:rsidP="00CC7FDF">
      <w:pPr>
        <w:pStyle w:val="Textoindependiente"/>
        <w:spacing w:before="19"/>
        <w:jc w:val="both"/>
        <w:rPr>
          <w:b/>
        </w:rPr>
      </w:pPr>
    </w:p>
    <w:p w14:paraId="5745D4E6" w14:textId="77777777" w:rsidR="00CC7FDF" w:rsidRPr="00CC7FDF" w:rsidRDefault="00CC7FDF" w:rsidP="00CC7FDF">
      <w:pPr>
        <w:ind w:left="383"/>
        <w:jc w:val="both"/>
        <w:rPr>
          <w:rFonts w:cs="Times New Roman"/>
        </w:rPr>
      </w:pPr>
      <w:r w:rsidRPr="00CC7FDF">
        <w:rPr>
          <w:rFonts w:cs="Times New Roman"/>
        </w:rPr>
        <w:t>Insp.26.</w:t>
      </w:r>
      <w:r w:rsidRPr="00CC7FDF">
        <w:rPr>
          <w:rFonts w:cs="Times New Roman"/>
          <w:spacing w:val="-7"/>
        </w:rPr>
        <w:t xml:space="preserve"> </w:t>
      </w:r>
      <w:r w:rsidRPr="00CC7FDF">
        <w:rPr>
          <w:rFonts w:cs="Times New Roman"/>
        </w:rPr>
        <w:t>Explain</w:t>
      </w:r>
      <w:r w:rsidRPr="00CC7FDF">
        <w:rPr>
          <w:rFonts w:cs="Times New Roman"/>
          <w:spacing w:val="-4"/>
        </w:rPr>
        <w:t xml:space="preserve"> </w:t>
      </w:r>
      <w:r w:rsidRPr="00CC7FDF">
        <w:rPr>
          <w:rFonts w:cs="Times New Roman"/>
        </w:rPr>
        <w:t>the</w:t>
      </w:r>
      <w:r w:rsidRPr="00CC7FDF">
        <w:rPr>
          <w:rFonts w:cs="Times New Roman"/>
          <w:spacing w:val="-4"/>
        </w:rPr>
        <w:t xml:space="preserve"> </w:t>
      </w:r>
      <w:r w:rsidRPr="00CC7FDF">
        <w:rPr>
          <w:rFonts w:cs="Times New Roman"/>
        </w:rPr>
        <w:t>legal</w:t>
      </w:r>
      <w:r w:rsidRPr="00CC7FDF">
        <w:rPr>
          <w:rFonts w:cs="Times New Roman"/>
          <w:spacing w:val="-3"/>
        </w:rPr>
        <w:t xml:space="preserve"> </w:t>
      </w:r>
      <w:r w:rsidRPr="00CC7FDF">
        <w:rPr>
          <w:rFonts w:cs="Times New Roman"/>
        </w:rPr>
        <w:t>requirements</w:t>
      </w:r>
      <w:r w:rsidRPr="00CC7FDF">
        <w:rPr>
          <w:rFonts w:cs="Times New Roman"/>
          <w:spacing w:val="-6"/>
        </w:rPr>
        <w:t xml:space="preserve"> </w:t>
      </w:r>
      <w:r w:rsidRPr="00CC7FDF">
        <w:rPr>
          <w:rFonts w:cs="Times New Roman"/>
        </w:rPr>
        <w:t>for</w:t>
      </w:r>
      <w:r w:rsidRPr="00CC7FDF">
        <w:rPr>
          <w:rFonts w:cs="Times New Roman"/>
          <w:spacing w:val="-6"/>
        </w:rPr>
        <w:t xml:space="preserve"> </w:t>
      </w:r>
      <w:r w:rsidRPr="00CC7FDF">
        <w:rPr>
          <w:rFonts w:cs="Times New Roman"/>
        </w:rPr>
        <w:t>an</w:t>
      </w:r>
      <w:r w:rsidRPr="00CC7FDF">
        <w:rPr>
          <w:rFonts w:cs="Times New Roman"/>
          <w:spacing w:val="-4"/>
        </w:rPr>
        <w:t xml:space="preserve"> </w:t>
      </w:r>
      <w:r w:rsidRPr="00CC7FDF">
        <w:rPr>
          <w:rFonts w:cs="Times New Roman"/>
        </w:rPr>
        <w:t>establishment</w:t>
      </w:r>
      <w:r w:rsidRPr="00CC7FDF">
        <w:rPr>
          <w:rFonts w:cs="Times New Roman"/>
          <w:spacing w:val="1"/>
        </w:rPr>
        <w:t xml:space="preserve"> </w:t>
      </w:r>
      <w:r w:rsidRPr="00CC7FDF">
        <w:rPr>
          <w:rFonts w:cs="Times New Roman"/>
          <w:spacing w:val="-2"/>
        </w:rPr>
        <w:t>authorisation</w:t>
      </w:r>
    </w:p>
    <w:p w14:paraId="2D0556E5" w14:textId="77777777" w:rsidR="00CC7FDF" w:rsidRPr="00CC7FDF" w:rsidRDefault="00CC7FDF" w:rsidP="00CC7FDF">
      <w:pPr>
        <w:pStyle w:val="Textoindependiente"/>
        <w:jc w:val="both"/>
      </w:pPr>
    </w:p>
    <w:p w14:paraId="40E352C7" w14:textId="77777777" w:rsidR="00CC7FDF" w:rsidRPr="00CC7FDF" w:rsidRDefault="00CC7FDF" w:rsidP="00CC7FDF">
      <w:pPr>
        <w:spacing w:line="480" w:lineRule="auto"/>
        <w:ind w:left="383" w:right="347"/>
        <w:jc w:val="both"/>
        <w:rPr>
          <w:rFonts w:cs="Times New Roman"/>
        </w:rPr>
      </w:pPr>
      <w:r w:rsidRPr="00CC7FDF">
        <w:rPr>
          <w:rFonts w:cs="Times New Roman"/>
        </w:rPr>
        <w:t>Insp.27. Indicate</w:t>
      </w:r>
      <w:r w:rsidRPr="00CC7FDF">
        <w:rPr>
          <w:rFonts w:cs="Times New Roman"/>
          <w:spacing w:val="-4"/>
        </w:rPr>
        <w:t xml:space="preserve"> </w:t>
      </w:r>
      <w:r w:rsidRPr="00CC7FDF">
        <w:rPr>
          <w:rFonts w:cs="Times New Roman"/>
        </w:rPr>
        <w:t>the</w:t>
      </w:r>
      <w:r w:rsidRPr="00CC7FDF">
        <w:rPr>
          <w:rFonts w:cs="Times New Roman"/>
          <w:spacing w:val="-2"/>
        </w:rPr>
        <w:t xml:space="preserve"> </w:t>
      </w:r>
      <w:r w:rsidRPr="00CC7FDF">
        <w:rPr>
          <w:rFonts w:cs="Times New Roman"/>
        </w:rPr>
        <w:t>sort(s)</w:t>
      </w:r>
      <w:r w:rsidRPr="00CC7FDF">
        <w:rPr>
          <w:rFonts w:cs="Times New Roman"/>
          <w:spacing w:val="-3"/>
        </w:rPr>
        <w:t xml:space="preserve"> </w:t>
      </w:r>
      <w:r w:rsidRPr="00CC7FDF">
        <w:rPr>
          <w:rFonts w:cs="Times New Roman"/>
        </w:rPr>
        <w:t>of</w:t>
      </w:r>
      <w:r w:rsidRPr="00CC7FDF">
        <w:rPr>
          <w:rFonts w:cs="Times New Roman"/>
          <w:spacing w:val="-2"/>
        </w:rPr>
        <w:t xml:space="preserve"> </w:t>
      </w:r>
      <w:r w:rsidRPr="00CC7FDF">
        <w:rPr>
          <w:rFonts w:cs="Times New Roman"/>
        </w:rPr>
        <w:t>animal</w:t>
      </w:r>
      <w:r w:rsidRPr="00CC7FDF">
        <w:rPr>
          <w:rFonts w:cs="Times New Roman"/>
          <w:spacing w:val="-1"/>
        </w:rPr>
        <w:t xml:space="preserve"> </w:t>
      </w:r>
      <w:r w:rsidRPr="00CC7FDF">
        <w:rPr>
          <w:rFonts w:cs="Times New Roman"/>
        </w:rPr>
        <w:t>work</w:t>
      </w:r>
      <w:r w:rsidRPr="00CC7FDF">
        <w:rPr>
          <w:rFonts w:cs="Times New Roman"/>
          <w:spacing w:val="-5"/>
        </w:rPr>
        <w:t xml:space="preserve"> </w:t>
      </w:r>
      <w:r w:rsidRPr="00CC7FDF">
        <w:rPr>
          <w:rFonts w:cs="Times New Roman"/>
        </w:rPr>
        <w:t>likely</w:t>
      </w:r>
      <w:r w:rsidRPr="00CC7FDF">
        <w:rPr>
          <w:rFonts w:cs="Times New Roman"/>
          <w:spacing w:val="-5"/>
        </w:rPr>
        <w:t xml:space="preserve"> </w:t>
      </w:r>
      <w:r w:rsidRPr="00CC7FDF">
        <w:rPr>
          <w:rFonts w:cs="Times New Roman"/>
        </w:rPr>
        <w:t>to</w:t>
      </w:r>
      <w:r w:rsidRPr="00CC7FDF">
        <w:rPr>
          <w:rFonts w:cs="Times New Roman"/>
          <w:spacing w:val="-2"/>
        </w:rPr>
        <w:t xml:space="preserve"> </w:t>
      </w:r>
      <w:r w:rsidRPr="00CC7FDF">
        <w:rPr>
          <w:rFonts w:cs="Times New Roman"/>
        </w:rPr>
        <w:t>be</w:t>
      </w:r>
      <w:r w:rsidRPr="00CC7FDF">
        <w:rPr>
          <w:rFonts w:cs="Times New Roman"/>
          <w:spacing w:val="-4"/>
        </w:rPr>
        <w:t xml:space="preserve"> </w:t>
      </w:r>
      <w:r w:rsidRPr="00CC7FDF">
        <w:rPr>
          <w:rFonts w:cs="Times New Roman"/>
        </w:rPr>
        <w:t>found</w:t>
      </w:r>
      <w:r w:rsidRPr="00CC7FDF">
        <w:rPr>
          <w:rFonts w:cs="Times New Roman"/>
          <w:spacing w:val="-5"/>
        </w:rPr>
        <w:t xml:space="preserve"> </w:t>
      </w:r>
      <w:r w:rsidRPr="00CC7FDF">
        <w:rPr>
          <w:rFonts w:cs="Times New Roman"/>
        </w:rPr>
        <w:t>at</w:t>
      </w:r>
      <w:r w:rsidRPr="00CC7FDF">
        <w:rPr>
          <w:rFonts w:cs="Times New Roman"/>
          <w:spacing w:val="-4"/>
        </w:rPr>
        <w:t xml:space="preserve"> </w:t>
      </w:r>
      <w:r w:rsidRPr="00CC7FDF">
        <w:rPr>
          <w:rFonts w:cs="Times New Roman"/>
        </w:rPr>
        <w:t>each</w:t>
      </w:r>
      <w:r w:rsidRPr="00CC7FDF">
        <w:rPr>
          <w:rFonts w:cs="Times New Roman"/>
          <w:spacing w:val="-4"/>
        </w:rPr>
        <w:t xml:space="preserve"> </w:t>
      </w:r>
      <w:r w:rsidRPr="00CC7FDF">
        <w:rPr>
          <w:rFonts w:cs="Times New Roman"/>
        </w:rPr>
        <w:t>type</w:t>
      </w:r>
      <w:r w:rsidRPr="00CC7FDF">
        <w:rPr>
          <w:rFonts w:cs="Times New Roman"/>
          <w:spacing w:val="-2"/>
        </w:rPr>
        <w:t xml:space="preserve"> </w:t>
      </w:r>
      <w:r w:rsidRPr="00CC7FDF">
        <w:rPr>
          <w:rFonts w:cs="Times New Roman"/>
        </w:rPr>
        <w:t>of</w:t>
      </w:r>
      <w:r w:rsidRPr="00CC7FDF">
        <w:rPr>
          <w:rFonts w:cs="Times New Roman"/>
          <w:spacing w:val="-4"/>
        </w:rPr>
        <w:t xml:space="preserve"> </w:t>
      </w:r>
      <w:r w:rsidRPr="00CC7FDF">
        <w:rPr>
          <w:rFonts w:cs="Times New Roman"/>
        </w:rPr>
        <w:t>establishment Insp.28. Relate the types of animal holding areas and their main features</w:t>
      </w:r>
    </w:p>
    <w:p w14:paraId="6BEB6FFC" w14:textId="77777777" w:rsidR="00CC7FDF" w:rsidRPr="00CC7FDF" w:rsidRDefault="00CC7FDF" w:rsidP="00CC7FDF">
      <w:pPr>
        <w:ind w:left="383" w:right="20"/>
        <w:jc w:val="both"/>
        <w:rPr>
          <w:rFonts w:cs="Times New Roman"/>
        </w:rPr>
      </w:pPr>
      <w:r w:rsidRPr="00CC7FDF">
        <w:rPr>
          <w:rFonts w:cs="Times New Roman"/>
        </w:rPr>
        <w:t>Insp.29. Describe the strategies used</w:t>
      </w:r>
      <w:r w:rsidRPr="00CC7FDF">
        <w:rPr>
          <w:rFonts w:cs="Times New Roman"/>
          <w:spacing w:val="-2"/>
        </w:rPr>
        <w:t xml:space="preserve"> </w:t>
      </w:r>
      <w:r w:rsidRPr="00CC7FDF">
        <w:rPr>
          <w:rFonts w:cs="Times New Roman"/>
        </w:rPr>
        <w:t>for maintaining</w:t>
      </w:r>
      <w:r w:rsidRPr="00CC7FDF">
        <w:rPr>
          <w:rFonts w:cs="Times New Roman"/>
          <w:spacing w:val="-3"/>
        </w:rPr>
        <w:t xml:space="preserve"> </w:t>
      </w:r>
      <w:r w:rsidRPr="00CC7FDF">
        <w:rPr>
          <w:rFonts w:cs="Times New Roman"/>
        </w:rPr>
        <w:t>differing</w:t>
      </w:r>
      <w:r w:rsidRPr="00CC7FDF">
        <w:rPr>
          <w:rFonts w:cs="Times New Roman"/>
          <w:spacing w:val="-3"/>
        </w:rPr>
        <w:t xml:space="preserve"> </w:t>
      </w:r>
      <w:r w:rsidRPr="00CC7FDF">
        <w:rPr>
          <w:rFonts w:cs="Times New Roman"/>
        </w:rPr>
        <w:t>levels of biosecurity and precautions to be taken by an inspector to avoid spreading animal pathogens or allergens</w:t>
      </w:r>
    </w:p>
    <w:p w14:paraId="423412A1" w14:textId="77777777" w:rsidR="00CC7FDF" w:rsidRPr="00CC7FDF" w:rsidRDefault="00CC7FDF" w:rsidP="00CC7FDF">
      <w:pPr>
        <w:pStyle w:val="Textoindependiente"/>
        <w:spacing w:before="1"/>
        <w:jc w:val="both"/>
      </w:pPr>
    </w:p>
    <w:p w14:paraId="62BB7C88" w14:textId="77777777" w:rsidR="00CC7FDF" w:rsidRPr="00CC7FDF" w:rsidRDefault="00CC7FDF" w:rsidP="00CC7FDF">
      <w:pPr>
        <w:ind w:left="383" w:right="20"/>
        <w:jc w:val="both"/>
        <w:rPr>
          <w:rFonts w:cs="Times New Roman"/>
        </w:rPr>
      </w:pPr>
      <w:r w:rsidRPr="00CC7FDF">
        <w:rPr>
          <w:rFonts w:cs="Times New Roman"/>
        </w:rPr>
        <w:t>Insp.30.</w:t>
      </w:r>
      <w:r w:rsidRPr="00CC7FDF">
        <w:rPr>
          <w:rFonts w:cs="Times New Roman"/>
          <w:spacing w:val="40"/>
        </w:rPr>
        <w:t xml:space="preserve"> </w:t>
      </w:r>
      <w:r w:rsidRPr="00CC7FDF">
        <w:rPr>
          <w:rFonts w:cs="Times New Roman"/>
        </w:rPr>
        <w:t>Describe</w:t>
      </w:r>
      <w:r w:rsidRPr="00CC7FDF">
        <w:rPr>
          <w:rFonts w:cs="Times New Roman"/>
          <w:spacing w:val="40"/>
        </w:rPr>
        <w:t xml:space="preserve"> </w:t>
      </w:r>
      <w:r w:rsidRPr="00CC7FDF">
        <w:rPr>
          <w:rFonts w:cs="Times New Roman"/>
        </w:rPr>
        <w:t>strategies</w:t>
      </w:r>
      <w:r w:rsidRPr="00CC7FDF">
        <w:rPr>
          <w:rFonts w:cs="Times New Roman"/>
          <w:spacing w:val="40"/>
        </w:rPr>
        <w:t xml:space="preserve"> </w:t>
      </w:r>
      <w:r w:rsidRPr="00CC7FDF">
        <w:rPr>
          <w:rFonts w:cs="Times New Roman"/>
        </w:rPr>
        <w:t>involved</w:t>
      </w:r>
      <w:r w:rsidRPr="00CC7FDF">
        <w:rPr>
          <w:rFonts w:cs="Times New Roman"/>
          <w:spacing w:val="40"/>
        </w:rPr>
        <w:t xml:space="preserve"> </w:t>
      </w:r>
      <w:r w:rsidRPr="00CC7FDF">
        <w:rPr>
          <w:rFonts w:cs="Times New Roman"/>
        </w:rPr>
        <w:t>for</w:t>
      </w:r>
      <w:r w:rsidRPr="00CC7FDF">
        <w:rPr>
          <w:rFonts w:cs="Times New Roman"/>
          <w:spacing w:val="40"/>
        </w:rPr>
        <w:t xml:space="preserve"> </w:t>
      </w:r>
      <w:r w:rsidRPr="00CC7FDF">
        <w:rPr>
          <w:rFonts w:cs="Times New Roman"/>
        </w:rPr>
        <w:t>minimising</w:t>
      </w:r>
      <w:r w:rsidRPr="00CC7FDF">
        <w:rPr>
          <w:rFonts w:cs="Times New Roman"/>
          <w:spacing w:val="40"/>
        </w:rPr>
        <w:t xml:space="preserve"> </w:t>
      </w:r>
      <w:r w:rsidRPr="00CC7FDF">
        <w:rPr>
          <w:rFonts w:cs="Times New Roman"/>
        </w:rPr>
        <w:t>animal</w:t>
      </w:r>
      <w:r w:rsidRPr="00CC7FDF">
        <w:rPr>
          <w:rFonts w:cs="Times New Roman"/>
          <w:spacing w:val="40"/>
        </w:rPr>
        <w:t xml:space="preserve"> </w:t>
      </w:r>
      <w:r w:rsidRPr="00CC7FDF">
        <w:rPr>
          <w:rFonts w:cs="Times New Roman"/>
        </w:rPr>
        <w:t>surplus</w:t>
      </w:r>
      <w:r w:rsidRPr="00CC7FDF">
        <w:rPr>
          <w:rFonts w:cs="Times New Roman"/>
          <w:spacing w:val="40"/>
        </w:rPr>
        <w:t xml:space="preserve"> </w:t>
      </w:r>
      <w:r w:rsidRPr="00CC7FDF">
        <w:rPr>
          <w:rFonts w:cs="Times New Roman"/>
        </w:rPr>
        <w:t>/</w:t>
      </w:r>
      <w:r w:rsidRPr="00CC7FDF">
        <w:rPr>
          <w:rFonts w:cs="Times New Roman"/>
          <w:spacing w:val="40"/>
        </w:rPr>
        <w:t xml:space="preserve"> </w:t>
      </w:r>
      <w:r w:rsidRPr="00CC7FDF">
        <w:rPr>
          <w:rFonts w:cs="Times New Roman"/>
        </w:rPr>
        <w:t>over-breeding</w:t>
      </w:r>
      <w:r w:rsidRPr="00CC7FDF">
        <w:rPr>
          <w:rFonts w:cs="Times New Roman"/>
          <w:spacing w:val="40"/>
        </w:rPr>
        <w:t xml:space="preserve"> </w:t>
      </w:r>
      <w:r w:rsidRPr="00CC7FDF">
        <w:rPr>
          <w:rFonts w:cs="Times New Roman"/>
        </w:rPr>
        <w:t>of</w:t>
      </w:r>
      <w:r w:rsidRPr="00CC7FDF">
        <w:rPr>
          <w:rFonts w:cs="Times New Roman"/>
          <w:spacing w:val="40"/>
        </w:rPr>
        <w:t xml:space="preserve"> </w:t>
      </w:r>
      <w:r w:rsidRPr="00CC7FDF">
        <w:rPr>
          <w:rFonts w:cs="Times New Roman"/>
        </w:rPr>
        <w:t>animals, including genetically altered animals</w:t>
      </w:r>
    </w:p>
    <w:p w14:paraId="4DA569A3" w14:textId="77777777" w:rsidR="00CC7FDF" w:rsidRPr="00CC7FDF" w:rsidRDefault="00CC7FDF" w:rsidP="00CC7FDF">
      <w:pPr>
        <w:pStyle w:val="Textoindependiente"/>
        <w:jc w:val="both"/>
      </w:pPr>
    </w:p>
    <w:p w14:paraId="5DD27232" w14:textId="77777777" w:rsidR="00CC7FDF" w:rsidRPr="00CC7FDF" w:rsidRDefault="00CC7FDF" w:rsidP="00CC7FDF">
      <w:pPr>
        <w:ind w:left="383"/>
        <w:jc w:val="both"/>
        <w:rPr>
          <w:rFonts w:cs="Times New Roman"/>
        </w:rPr>
      </w:pPr>
      <w:r w:rsidRPr="00CC7FDF">
        <w:rPr>
          <w:rFonts w:cs="Times New Roman"/>
        </w:rPr>
        <w:t>Insp.31.</w:t>
      </w:r>
      <w:r w:rsidRPr="00CC7FDF">
        <w:rPr>
          <w:rFonts w:cs="Times New Roman"/>
          <w:spacing w:val="-5"/>
        </w:rPr>
        <w:t xml:space="preserve"> </w:t>
      </w:r>
      <w:r w:rsidRPr="00CC7FDF">
        <w:rPr>
          <w:rFonts w:cs="Times New Roman"/>
        </w:rPr>
        <w:t>Describe</w:t>
      </w:r>
      <w:r w:rsidRPr="00CC7FDF">
        <w:rPr>
          <w:rFonts w:cs="Times New Roman"/>
          <w:spacing w:val="-3"/>
        </w:rPr>
        <w:t xml:space="preserve"> </w:t>
      </w:r>
      <w:r w:rsidRPr="00CC7FDF">
        <w:rPr>
          <w:rFonts w:cs="Times New Roman"/>
        </w:rPr>
        <w:t>strategies</w:t>
      </w:r>
      <w:r w:rsidRPr="00CC7FDF">
        <w:rPr>
          <w:rFonts w:cs="Times New Roman"/>
          <w:spacing w:val="-5"/>
        </w:rPr>
        <w:t xml:space="preserve"> </w:t>
      </w:r>
      <w:r w:rsidRPr="00CC7FDF">
        <w:rPr>
          <w:rFonts w:cs="Times New Roman"/>
        </w:rPr>
        <w:t>for</w:t>
      </w:r>
      <w:r w:rsidRPr="00CC7FDF">
        <w:rPr>
          <w:rFonts w:cs="Times New Roman"/>
          <w:spacing w:val="-5"/>
        </w:rPr>
        <w:t xml:space="preserve"> </w:t>
      </w:r>
      <w:r w:rsidRPr="00CC7FDF">
        <w:rPr>
          <w:rFonts w:cs="Times New Roman"/>
        </w:rPr>
        <w:t>facilitating</w:t>
      </w:r>
      <w:r w:rsidRPr="00CC7FDF">
        <w:rPr>
          <w:rFonts w:cs="Times New Roman"/>
          <w:spacing w:val="-5"/>
        </w:rPr>
        <w:t xml:space="preserve"> </w:t>
      </w:r>
      <w:r w:rsidRPr="00CC7FDF">
        <w:rPr>
          <w:rFonts w:cs="Times New Roman"/>
        </w:rPr>
        <w:t>the</w:t>
      </w:r>
      <w:r w:rsidRPr="00CC7FDF">
        <w:rPr>
          <w:rFonts w:cs="Times New Roman"/>
          <w:spacing w:val="-5"/>
        </w:rPr>
        <w:t xml:space="preserve"> </w:t>
      </w:r>
      <w:r w:rsidRPr="00CC7FDF">
        <w:rPr>
          <w:rFonts w:cs="Times New Roman"/>
        </w:rPr>
        <w:t>sharing</w:t>
      </w:r>
      <w:r w:rsidRPr="00CC7FDF">
        <w:rPr>
          <w:rFonts w:cs="Times New Roman"/>
          <w:spacing w:val="-8"/>
        </w:rPr>
        <w:t xml:space="preserve"> </w:t>
      </w:r>
      <w:r w:rsidRPr="00CC7FDF">
        <w:rPr>
          <w:rFonts w:cs="Times New Roman"/>
        </w:rPr>
        <w:t>or</w:t>
      </w:r>
      <w:r w:rsidRPr="00CC7FDF">
        <w:rPr>
          <w:rFonts w:cs="Times New Roman"/>
          <w:spacing w:val="-3"/>
        </w:rPr>
        <w:t xml:space="preserve"> </w:t>
      </w:r>
      <w:r w:rsidRPr="00CC7FDF">
        <w:rPr>
          <w:rFonts w:cs="Times New Roman"/>
        </w:rPr>
        <w:t>organs</w:t>
      </w:r>
      <w:r w:rsidRPr="00CC7FDF">
        <w:rPr>
          <w:rFonts w:cs="Times New Roman"/>
          <w:spacing w:val="-4"/>
        </w:rPr>
        <w:t xml:space="preserve"> </w:t>
      </w:r>
      <w:r w:rsidRPr="00CC7FDF">
        <w:rPr>
          <w:rFonts w:cs="Times New Roman"/>
        </w:rPr>
        <w:t>and</w:t>
      </w:r>
      <w:r w:rsidRPr="00CC7FDF">
        <w:rPr>
          <w:rFonts w:cs="Times New Roman"/>
          <w:spacing w:val="-5"/>
        </w:rPr>
        <w:t xml:space="preserve"> </w:t>
      </w:r>
      <w:r w:rsidRPr="00CC7FDF">
        <w:rPr>
          <w:rFonts w:cs="Times New Roman"/>
        </w:rPr>
        <w:t>tissues</w:t>
      </w:r>
      <w:r w:rsidRPr="00CC7FDF">
        <w:rPr>
          <w:rFonts w:cs="Times New Roman"/>
          <w:spacing w:val="-3"/>
        </w:rPr>
        <w:t xml:space="preserve"> </w:t>
      </w:r>
      <w:r w:rsidRPr="00CC7FDF">
        <w:rPr>
          <w:rFonts w:cs="Times New Roman"/>
        </w:rPr>
        <w:t>from</w:t>
      </w:r>
      <w:r w:rsidRPr="00CC7FDF">
        <w:rPr>
          <w:rFonts w:cs="Times New Roman"/>
          <w:spacing w:val="-6"/>
        </w:rPr>
        <w:t xml:space="preserve"> </w:t>
      </w:r>
      <w:r w:rsidRPr="00CC7FDF">
        <w:rPr>
          <w:rFonts w:cs="Times New Roman"/>
          <w:spacing w:val="-2"/>
        </w:rPr>
        <w:t>animals</w:t>
      </w:r>
    </w:p>
    <w:p w14:paraId="6D73DC27" w14:textId="77777777" w:rsidR="00CC7FDF" w:rsidRPr="00CC7FDF" w:rsidRDefault="00CC7FDF" w:rsidP="00CC7FDF">
      <w:pPr>
        <w:pStyle w:val="Textoindependiente"/>
        <w:jc w:val="both"/>
      </w:pPr>
    </w:p>
    <w:p w14:paraId="10D1A4E7" w14:textId="77777777" w:rsidR="00CC7FDF" w:rsidRPr="00CC7FDF" w:rsidRDefault="00CC7FDF" w:rsidP="00CC7FDF">
      <w:pPr>
        <w:ind w:left="383" w:right="20"/>
        <w:jc w:val="both"/>
        <w:rPr>
          <w:rFonts w:cs="Times New Roman"/>
        </w:rPr>
      </w:pPr>
      <w:r w:rsidRPr="00CC7FDF">
        <w:rPr>
          <w:rFonts w:cs="Times New Roman"/>
        </w:rPr>
        <w:t>Insp.32.</w:t>
      </w:r>
      <w:r w:rsidRPr="00CC7FDF">
        <w:rPr>
          <w:rFonts w:cs="Times New Roman"/>
          <w:spacing w:val="35"/>
        </w:rPr>
        <w:t xml:space="preserve"> </w:t>
      </w:r>
      <w:r w:rsidRPr="00CC7FDF">
        <w:rPr>
          <w:rFonts w:cs="Times New Roman"/>
        </w:rPr>
        <w:t>Indicate</w:t>
      </w:r>
      <w:r w:rsidRPr="00CC7FDF">
        <w:rPr>
          <w:rFonts w:cs="Times New Roman"/>
          <w:spacing w:val="30"/>
        </w:rPr>
        <w:t xml:space="preserve"> </w:t>
      </w:r>
      <w:r w:rsidRPr="00CC7FDF">
        <w:rPr>
          <w:rFonts w:cs="Times New Roman"/>
        </w:rPr>
        <w:t>the</w:t>
      </w:r>
      <w:r w:rsidRPr="00CC7FDF">
        <w:rPr>
          <w:rFonts w:cs="Times New Roman"/>
          <w:spacing w:val="30"/>
        </w:rPr>
        <w:t xml:space="preserve"> </w:t>
      </w:r>
      <w:r w:rsidRPr="00CC7FDF">
        <w:rPr>
          <w:rFonts w:cs="Times New Roman"/>
        </w:rPr>
        <w:t>considerations</w:t>
      </w:r>
      <w:r w:rsidRPr="00CC7FDF">
        <w:rPr>
          <w:rFonts w:cs="Times New Roman"/>
          <w:spacing w:val="30"/>
        </w:rPr>
        <w:t xml:space="preserve"> </w:t>
      </w:r>
      <w:r w:rsidRPr="00CC7FDF">
        <w:rPr>
          <w:rFonts w:cs="Times New Roman"/>
        </w:rPr>
        <w:t>for</w:t>
      </w:r>
      <w:r w:rsidRPr="00CC7FDF">
        <w:rPr>
          <w:rFonts w:cs="Times New Roman"/>
          <w:spacing w:val="31"/>
        </w:rPr>
        <w:t xml:space="preserve"> </w:t>
      </w:r>
      <w:r w:rsidRPr="00CC7FDF">
        <w:rPr>
          <w:rFonts w:cs="Times New Roman"/>
        </w:rPr>
        <w:t>transport</w:t>
      </w:r>
      <w:r w:rsidRPr="00CC7FDF">
        <w:rPr>
          <w:rFonts w:cs="Times New Roman"/>
          <w:spacing w:val="31"/>
        </w:rPr>
        <w:t xml:space="preserve"> </w:t>
      </w:r>
      <w:r w:rsidRPr="00CC7FDF">
        <w:rPr>
          <w:rFonts w:cs="Times New Roman"/>
        </w:rPr>
        <w:t>of</w:t>
      </w:r>
      <w:r w:rsidRPr="00CC7FDF">
        <w:rPr>
          <w:rFonts w:cs="Times New Roman"/>
          <w:spacing w:val="31"/>
        </w:rPr>
        <w:t xml:space="preserve"> </w:t>
      </w:r>
      <w:r w:rsidRPr="00CC7FDF">
        <w:rPr>
          <w:rFonts w:cs="Times New Roman"/>
        </w:rPr>
        <w:t>animals</w:t>
      </w:r>
      <w:r w:rsidRPr="00CC7FDF">
        <w:rPr>
          <w:rFonts w:cs="Times New Roman"/>
          <w:spacing w:val="33"/>
        </w:rPr>
        <w:t xml:space="preserve"> </w:t>
      </w:r>
      <w:r w:rsidRPr="00CC7FDF">
        <w:rPr>
          <w:rFonts w:cs="Times New Roman"/>
        </w:rPr>
        <w:t>between</w:t>
      </w:r>
      <w:r w:rsidRPr="00CC7FDF">
        <w:rPr>
          <w:rFonts w:cs="Times New Roman"/>
          <w:spacing w:val="30"/>
        </w:rPr>
        <w:t xml:space="preserve"> </w:t>
      </w:r>
      <w:r w:rsidRPr="00CC7FDF">
        <w:rPr>
          <w:rFonts w:cs="Times New Roman"/>
        </w:rPr>
        <w:t>sites</w:t>
      </w:r>
      <w:r w:rsidRPr="00CC7FDF">
        <w:rPr>
          <w:rFonts w:cs="Times New Roman"/>
          <w:spacing w:val="31"/>
        </w:rPr>
        <w:t xml:space="preserve"> </w:t>
      </w:r>
      <w:r w:rsidRPr="00CC7FDF">
        <w:rPr>
          <w:rFonts w:cs="Times New Roman"/>
        </w:rPr>
        <w:t>(including</w:t>
      </w:r>
      <w:r w:rsidRPr="00CC7FDF">
        <w:rPr>
          <w:rFonts w:cs="Times New Roman"/>
          <w:spacing w:val="30"/>
        </w:rPr>
        <w:t xml:space="preserve"> </w:t>
      </w:r>
      <w:r w:rsidRPr="00CC7FDF">
        <w:rPr>
          <w:rFonts w:cs="Times New Roman"/>
        </w:rPr>
        <w:t>national</w:t>
      </w:r>
      <w:r w:rsidRPr="00CC7FDF">
        <w:rPr>
          <w:rFonts w:cs="Times New Roman"/>
          <w:spacing w:val="31"/>
        </w:rPr>
        <w:t xml:space="preserve"> </w:t>
      </w:r>
      <w:r w:rsidRPr="00CC7FDF">
        <w:rPr>
          <w:rFonts w:cs="Times New Roman"/>
        </w:rPr>
        <w:t>and international transport)</w:t>
      </w:r>
    </w:p>
    <w:p w14:paraId="55AFF893" w14:textId="77777777" w:rsidR="00CC7FDF" w:rsidRPr="00CC7FDF" w:rsidRDefault="00CC7FDF" w:rsidP="00CC7FDF">
      <w:pPr>
        <w:spacing w:before="253"/>
        <w:ind w:left="383" w:right="20"/>
        <w:jc w:val="both"/>
        <w:rPr>
          <w:rFonts w:cs="Times New Roman"/>
        </w:rPr>
      </w:pPr>
      <w:r w:rsidRPr="00CC7FDF">
        <w:rPr>
          <w:rFonts w:cs="Times New Roman"/>
        </w:rPr>
        <w:t>Insp.33. Describe special considerations and methods to be used in inspection of particular types of</w:t>
      </w:r>
      <w:r w:rsidRPr="00CC7FDF">
        <w:rPr>
          <w:rFonts w:cs="Times New Roman"/>
          <w:spacing w:val="40"/>
        </w:rPr>
        <w:t xml:space="preserve"> </w:t>
      </w:r>
      <w:r w:rsidRPr="00CC7FDF">
        <w:rPr>
          <w:rFonts w:cs="Times New Roman"/>
        </w:rPr>
        <w:t>establishment and projects (e.g. regulatory toxicology projects, work in the wild)</w:t>
      </w:r>
    </w:p>
    <w:p w14:paraId="5AE00441" w14:textId="77777777" w:rsidR="00CC7FDF" w:rsidRPr="00CC7FDF" w:rsidRDefault="00CC7FDF" w:rsidP="00CC7FDF">
      <w:pPr>
        <w:spacing w:before="252"/>
        <w:ind w:left="383" w:right="18"/>
        <w:jc w:val="both"/>
        <w:rPr>
          <w:rFonts w:cs="Times New Roman"/>
        </w:rPr>
      </w:pPr>
      <w:r w:rsidRPr="00CC7FDF">
        <w:rPr>
          <w:rFonts w:cs="Times New Roman"/>
        </w:rPr>
        <w:t>Insp.34. Discuss the care and accommodation requirements of Annex III for each of the relevant laboratory animal species, and explain the potential welfare and scientific consequences where their husbandry and welfare needs are not met</w:t>
      </w:r>
    </w:p>
    <w:p w14:paraId="5F101E2F" w14:textId="77777777" w:rsidR="00CC7FDF" w:rsidRPr="00CC7FDF" w:rsidRDefault="00CC7FDF" w:rsidP="00CC7FDF">
      <w:pPr>
        <w:pStyle w:val="Textoindependiente"/>
        <w:spacing w:before="1"/>
        <w:jc w:val="both"/>
      </w:pPr>
    </w:p>
    <w:p w14:paraId="0862D27C" w14:textId="77777777" w:rsidR="00CC7FDF" w:rsidRPr="00CC7FDF" w:rsidRDefault="00CC7FDF" w:rsidP="00CC7FDF">
      <w:pPr>
        <w:ind w:left="383" w:right="18"/>
        <w:jc w:val="both"/>
        <w:rPr>
          <w:rFonts w:cs="Times New Roman"/>
        </w:rPr>
      </w:pPr>
      <w:r w:rsidRPr="00CC7FDF">
        <w:rPr>
          <w:rFonts w:cs="Times New Roman"/>
        </w:rPr>
        <w:t>Insp.35. Appreciate the special considerations required for the care and use of certain animals (e.g. non-human primates, animals taken from the wild, stray/feral animals of domestic species and endangered species)</w:t>
      </w:r>
    </w:p>
    <w:p w14:paraId="5231979E" w14:textId="77777777" w:rsidR="00CC7FDF" w:rsidRPr="00CC7FDF" w:rsidRDefault="00CC7FDF" w:rsidP="00CC7FDF">
      <w:pPr>
        <w:pStyle w:val="Textoindependiente"/>
        <w:spacing w:before="23"/>
        <w:jc w:val="both"/>
      </w:pPr>
    </w:p>
    <w:p w14:paraId="5392678E" w14:textId="77777777" w:rsidR="00CC7FDF" w:rsidRPr="00CC7FDF" w:rsidRDefault="00CC7FDF" w:rsidP="00CC7FDF">
      <w:pPr>
        <w:pStyle w:val="Prrafodelista"/>
        <w:widowControl w:val="0"/>
        <w:numPr>
          <w:ilvl w:val="1"/>
          <w:numId w:val="72"/>
        </w:numPr>
        <w:tabs>
          <w:tab w:val="left" w:pos="2364"/>
        </w:tabs>
        <w:autoSpaceDE w:val="0"/>
        <w:autoSpaceDN w:val="0"/>
        <w:spacing w:after="0" w:line="240" w:lineRule="auto"/>
        <w:ind w:left="2364" w:right="24" w:hanging="476"/>
        <w:contextualSpacing w:val="0"/>
        <w:jc w:val="both"/>
        <w:rPr>
          <w:rFonts w:cs="Times New Roman"/>
        </w:rPr>
      </w:pPr>
      <w:r w:rsidRPr="00CC7FDF">
        <w:rPr>
          <w:rFonts w:cs="Times New Roman"/>
        </w:rPr>
        <w:t>discuss</w:t>
      </w:r>
      <w:r w:rsidRPr="00CC7FDF">
        <w:rPr>
          <w:rFonts w:cs="Times New Roman"/>
          <w:spacing w:val="36"/>
        </w:rPr>
        <w:t xml:space="preserve"> </w:t>
      </w:r>
      <w:r w:rsidRPr="00CC7FDF">
        <w:rPr>
          <w:rFonts w:cs="Times New Roman"/>
        </w:rPr>
        <w:t>the</w:t>
      </w:r>
      <w:r w:rsidRPr="00CC7FDF">
        <w:rPr>
          <w:rFonts w:cs="Times New Roman"/>
          <w:spacing w:val="35"/>
        </w:rPr>
        <w:t xml:space="preserve"> </w:t>
      </w:r>
      <w:r w:rsidRPr="00CC7FDF">
        <w:rPr>
          <w:rFonts w:cs="Times New Roman"/>
        </w:rPr>
        <w:t>reasons</w:t>
      </w:r>
      <w:r w:rsidRPr="00CC7FDF">
        <w:rPr>
          <w:rFonts w:cs="Times New Roman"/>
          <w:spacing w:val="36"/>
        </w:rPr>
        <w:t xml:space="preserve"> </w:t>
      </w:r>
      <w:r w:rsidRPr="00CC7FDF">
        <w:rPr>
          <w:rFonts w:cs="Times New Roman"/>
        </w:rPr>
        <w:t>for</w:t>
      </w:r>
      <w:r w:rsidRPr="00CC7FDF">
        <w:rPr>
          <w:rFonts w:cs="Times New Roman"/>
          <w:spacing w:val="36"/>
        </w:rPr>
        <w:t xml:space="preserve"> </w:t>
      </w:r>
      <w:r w:rsidRPr="00CC7FDF">
        <w:rPr>
          <w:rFonts w:cs="Times New Roman"/>
        </w:rPr>
        <w:t>these</w:t>
      </w:r>
      <w:r w:rsidRPr="00CC7FDF">
        <w:rPr>
          <w:rFonts w:cs="Times New Roman"/>
          <w:spacing w:val="35"/>
        </w:rPr>
        <w:t xml:space="preserve"> </w:t>
      </w:r>
      <w:r w:rsidRPr="00CC7FDF">
        <w:rPr>
          <w:rFonts w:cs="Times New Roman"/>
        </w:rPr>
        <w:t>groups</w:t>
      </w:r>
      <w:r w:rsidRPr="00CC7FDF">
        <w:rPr>
          <w:rFonts w:cs="Times New Roman"/>
          <w:spacing w:val="35"/>
        </w:rPr>
        <w:t xml:space="preserve"> </w:t>
      </w:r>
      <w:r w:rsidRPr="00CC7FDF">
        <w:rPr>
          <w:rFonts w:cs="Times New Roman"/>
        </w:rPr>
        <w:t>receiving</w:t>
      </w:r>
      <w:r w:rsidRPr="00CC7FDF">
        <w:rPr>
          <w:rFonts w:cs="Times New Roman"/>
          <w:spacing w:val="32"/>
        </w:rPr>
        <w:t xml:space="preserve"> </w:t>
      </w:r>
      <w:r w:rsidRPr="00CC7FDF">
        <w:rPr>
          <w:rFonts w:cs="Times New Roman"/>
        </w:rPr>
        <w:t>special</w:t>
      </w:r>
      <w:r w:rsidRPr="00CC7FDF">
        <w:rPr>
          <w:rFonts w:cs="Times New Roman"/>
          <w:spacing w:val="36"/>
        </w:rPr>
        <w:t xml:space="preserve"> </w:t>
      </w:r>
      <w:r w:rsidRPr="00CC7FDF">
        <w:rPr>
          <w:rFonts w:cs="Times New Roman"/>
        </w:rPr>
        <w:t>consideration</w:t>
      </w:r>
      <w:r w:rsidRPr="00CC7FDF">
        <w:rPr>
          <w:rFonts w:cs="Times New Roman"/>
          <w:spacing w:val="35"/>
        </w:rPr>
        <w:t xml:space="preserve"> </w:t>
      </w:r>
      <w:r w:rsidRPr="00CC7FDF">
        <w:rPr>
          <w:rFonts w:cs="Times New Roman"/>
        </w:rPr>
        <w:t>and</w:t>
      </w:r>
      <w:r w:rsidRPr="00CC7FDF">
        <w:rPr>
          <w:rFonts w:cs="Times New Roman"/>
          <w:spacing w:val="35"/>
        </w:rPr>
        <w:t xml:space="preserve"> </w:t>
      </w:r>
      <w:r w:rsidRPr="00CC7FDF">
        <w:rPr>
          <w:rFonts w:cs="Times New Roman"/>
        </w:rPr>
        <w:t>the rationale required for exemptions</w:t>
      </w:r>
    </w:p>
    <w:p w14:paraId="329BA6A7" w14:textId="77777777" w:rsidR="00CC7FDF" w:rsidRPr="00CC7FDF" w:rsidRDefault="00CC7FDF" w:rsidP="00CC7FDF">
      <w:pPr>
        <w:pStyle w:val="Prrafodelista"/>
        <w:widowControl w:val="0"/>
        <w:numPr>
          <w:ilvl w:val="1"/>
          <w:numId w:val="72"/>
        </w:numPr>
        <w:tabs>
          <w:tab w:val="left" w:pos="2363"/>
        </w:tabs>
        <w:autoSpaceDE w:val="0"/>
        <w:autoSpaceDN w:val="0"/>
        <w:spacing w:before="1" w:after="0" w:line="252" w:lineRule="exact"/>
        <w:ind w:left="2363" w:hanging="538"/>
        <w:contextualSpacing w:val="0"/>
        <w:jc w:val="both"/>
        <w:rPr>
          <w:rFonts w:cs="Times New Roman"/>
        </w:rPr>
      </w:pPr>
      <w:r w:rsidRPr="00CC7FDF">
        <w:rPr>
          <w:rFonts w:cs="Times New Roman"/>
        </w:rPr>
        <w:t>identify</w:t>
      </w:r>
      <w:r w:rsidRPr="00CC7FDF">
        <w:rPr>
          <w:rFonts w:cs="Times New Roman"/>
          <w:spacing w:val="-9"/>
        </w:rPr>
        <w:t xml:space="preserve"> </w:t>
      </w:r>
      <w:r w:rsidRPr="00CC7FDF">
        <w:rPr>
          <w:rFonts w:cs="Times New Roman"/>
        </w:rPr>
        <w:t>the</w:t>
      </w:r>
      <w:r w:rsidRPr="00CC7FDF">
        <w:rPr>
          <w:rFonts w:cs="Times New Roman"/>
          <w:spacing w:val="-3"/>
        </w:rPr>
        <w:t xml:space="preserve"> </w:t>
      </w:r>
      <w:r w:rsidRPr="00CC7FDF">
        <w:rPr>
          <w:rFonts w:cs="Times New Roman"/>
        </w:rPr>
        <w:t>parts</w:t>
      </w:r>
      <w:r w:rsidRPr="00CC7FDF">
        <w:rPr>
          <w:rFonts w:cs="Times New Roman"/>
          <w:spacing w:val="-3"/>
        </w:rPr>
        <w:t xml:space="preserve"> </w:t>
      </w:r>
      <w:r w:rsidRPr="00CC7FDF">
        <w:rPr>
          <w:rFonts w:cs="Times New Roman"/>
        </w:rPr>
        <w:t>of</w:t>
      </w:r>
      <w:r w:rsidRPr="00CC7FDF">
        <w:rPr>
          <w:rFonts w:cs="Times New Roman"/>
          <w:spacing w:val="-3"/>
        </w:rPr>
        <w:t xml:space="preserve"> </w:t>
      </w:r>
      <w:r w:rsidRPr="00CC7FDF">
        <w:rPr>
          <w:rFonts w:cs="Times New Roman"/>
        </w:rPr>
        <w:t>the</w:t>
      </w:r>
      <w:r w:rsidRPr="00CC7FDF">
        <w:rPr>
          <w:rFonts w:cs="Times New Roman"/>
          <w:spacing w:val="-4"/>
        </w:rPr>
        <w:t xml:space="preserve"> </w:t>
      </w:r>
      <w:r w:rsidRPr="00CC7FDF">
        <w:rPr>
          <w:rFonts w:cs="Times New Roman"/>
        </w:rPr>
        <w:t>legislation</w:t>
      </w:r>
      <w:r w:rsidRPr="00CC7FDF">
        <w:rPr>
          <w:rFonts w:cs="Times New Roman"/>
          <w:spacing w:val="-3"/>
        </w:rPr>
        <w:t xml:space="preserve"> </w:t>
      </w:r>
      <w:r w:rsidRPr="00CC7FDF">
        <w:rPr>
          <w:rFonts w:cs="Times New Roman"/>
        </w:rPr>
        <w:t>on</w:t>
      </w:r>
      <w:r w:rsidRPr="00CC7FDF">
        <w:rPr>
          <w:rFonts w:cs="Times New Roman"/>
          <w:spacing w:val="-3"/>
        </w:rPr>
        <w:t xml:space="preserve"> </w:t>
      </w:r>
      <w:r w:rsidRPr="00CC7FDF">
        <w:rPr>
          <w:rFonts w:cs="Times New Roman"/>
        </w:rPr>
        <w:t>usage</w:t>
      </w:r>
      <w:r w:rsidRPr="00CC7FDF">
        <w:rPr>
          <w:rFonts w:cs="Times New Roman"/>
          <w:spacing w:val="-3"/>
        </w:rPr>
        <w:t xml:space="preserve"> </w:t>
      </w:r>
      <w:r w:rsidRPr="00CC7FDF">
        <w:rPr>
          <w:rFonts w:cs="Times New Roman"/>
        </w:rPr>
        <w:t>of</w:t>
      </w:r>
      <w:r w:rsidRPr="00CC7FDF">
        <w:rPr>
          <w:rFonts w:cs="Times New Roman"/>
          <w:spacing w:val="-3"/>
        </w:rPr>
        <w:t xml:space="preserve"> </w:t>
      </w:r>
      <w:r w:rsidRPr="00CC7FDF">
        <w:rPr>
          <w:rFonts w:cs="Times New Roman"/>
        </w:rPr>
        <w:t>certain</w:t>
      </w:r>
      <w:r w:rsidRPr="00CC7FDF">
        <w:rPr>
          <w:rFonts w:cs="Times New Roman"/>
          <w:spacing w:val="-3"/>
        </w:rPr>
        <w:t xml:space="preserve"> </w:t>
      </w:r>
      <w:r w:rsidRPr="00CC7FDF">
        <w:rPr>
          <w:rFonts w:cs="Times New Roman"/>
        </w:rPr>
        <w:t>species</w:t>
      </w:r>
      <w:r w:rsidRPr="00CC7FDF">
        <w:rPr>
          <w:rFonts w:cs="Times New Roman"/>
          <w:spacing w:val="-3"/>
        </w:rPr>
        <w:t xml:space="preserve"> </w:t>
      </w:r>
      <w:r w:rsidRPr="00CC7FDF">
        <w:rPr>
          <w:rFonts w:cs="Times New Roman"/>
        </w:rPr>
        <w:t>and</w:t>
      </w:r>
      <w:r w:rsidRPr="00CC7FDF">
        <w:rPr>
          <w:rFonts w:cs="Times New Roman"/>
          <w:spacing w:val="-3"/>
        </w:rPr>
        <w:t xml:space="preserve"> </w:t>
      </w:r>
      <w:r w:rsidRPr="00CC7FDF">
        <w:rPr>
          <w:rFonts w:cs="Times New Roman"/>
          <w:spacing w:val="-2"/>
        </w:rPr>
        <w:t>exemptions</w:t>
      </w:r>
    </w:p>
    <w:p w14:paraId="18551602" w14:textId="77777777" w:rsidR="00CC7FDF" w:rsidRPr="00CC7FDF" w:rsidRDefault="00CC7FDF" w:rsidP="00CC7FDF">
      <w:pPr>
        <w:pStyle w:val="Prrafodelista"/>
        <w:widowControl w:val="0"/>
        <w:numPr>
          <w:ilvl w:val="1"/>
          <w:numId w:val="72"/>
        </w:numPr>
        <w:tabs>
          <w:tab w:val="left" w:pos="2364"/>
        </w:tabs>
        <w:autoSpaceDE w:val="0"/>
        <w:autoSpaceDN w:val="0"/>
        <w:spacing w:after="0" w:line="240" w:lineRule="auto"/>
        <w:ind w:left="2364" w:right="20" w:hanging="599"/>
        <w:contextualSpacing w:val="0"/>
        <w:jc w:val="both"/>
        <w:rPr>
          <w:rFonts w:cs="Times New Roman"/>
        </w:rPr>
      </w:pPr>
      <w:r w:rsidRPr="00CC7FDF">
        <w:rPr>
          <w:rFonts w:cs="Times New Roman"/>
        </w:rPr>
        <w:t>describe the conditions under which the</w:t>
      </w:r>
      <w:r w:rsidRPr="00CC7FDF">
        <w:rPr>
          <w:rFonts w:cs="Times New Roman"/>
          <w:spacing w:val="27"/>
        </w:rPr>
        <w:t xml:space="preserve"> </w:t>
      </w:r>
      <w:r w:rsidRPr="00CC7FDF">
        <w:rPr>
          <w:rFonts w:cs="Times New Roman"/>
        </w:rPr>
        <w:t>use of these species is authorised or</w:t>
      </w:r>
      <w:r w:rsidRPr="00CC7FDF">
        <w:rPr>
          <w:rFonts w:cs="Times New Roman"/>
          <w:spacing w:val="80"/>
        </w:rPr>
        <w:t xml:space="preserve"> </w:t>
      </w:r>
      <w:r w:rsidRPr="00CC7FDF">
        <w:rPr>
          <w:rFonts w:cs="Times New Roman"/>
        </w:rPr>
        <w:t>exemptions granted</w:t>
      </w:r>
    </w:p>
    <w:p w14:paraId="133A0D31" w14:textId="77777777" w:rsidR="00CC7FDF" w:rsidRPr="00CC7FDF" w:rsidRDefault="00CC7FDF" w:rsidP="00CC7FDF">
      <w:pPr>
        <w:pStyle w:val="Textoindependiente"/>
        <w:spacing w:before="27"/>
        <w:jc w:val="both"/>
      </w:pPr>
    </w:p>
    <w:p w14:paraId="3518C8B3" w14:textId="77777777" w:rsidR="00CC7FDF" w:rsidRPr="00CC7FDF" w:rsidRDefault="00CC7FDF" w:rsidP="00CC7FDF">
      <w:pPr>
        <w:pStyle w:val="Prrafodelista"/>
        <w:widowControl w:val="0"/>
        <w:numPr>
          <w:ilvl w:val="0"/>
          <w:numId w:val="72"/>
        </w:numPr>
        <w:tabs>
          <w:tab w:val="left" w:pos="743"/>
        </w:tabs>
        <w:autoSpaceDE w:val="0"/>
        <w:autoSpaceDN w:val="0"/>
        <w:spacing w:before="1" w:after="0" w:line="240" w:lineRule="auto"/>
        <w:contextualSpacing w:val="0"/>
        <w:jc w:val="both"/>
        <w:rPr>
          <w:rFonts w:cs="Times New Roman"/>
          <w:b/>
        </w:rPr>
      </w:pPr>
      <w:r w:rsidRPr="00CC7FDF">
        <w:rPr>
          <w:rFonts w:cs="Times New Roman"/>
          <w:b/>
          <w:spacing w:val="-2"/>
        </w:rPr>
        <w:t>Medicines</w:t>
      </w:r>
    </w:p>
    <w:p w14:paraId="12D841D6" w14:textId="77777777" w:rsidR="00CC7FDF" w:rsidRPr="00CC7FDF" w:rsidRDefault="00CC7FDF" w:rsidP="00CC7FDF">
      <w:pPr>
        <w:spacing w:before="248"/>
        <w:ind w:left="383"/>
        <w:jc w:val="both"/>
        <w:rPr>
          <w:rFonts w:cs="Times New Roman"/>
        </w:rPr>
      </w:pPr>
      <w:r w:rsidRPr="00CC7FDF">
        <w:rPr>
          <w:rFonts w:cs="Times New Roman"/>
        </w:rPr>
        <w:t>Insp.36.</w:t>
      </w:r>
      <w:r w:rsidRPr="00CC7FDF">
        <w:rPr>
          <w:rFonts w:cs="Times New Roman"/>
          <w:spacing w:val="-6"/>
        </w:rPr>
        <w:t xml:space="preserve"> </w:t>
      </w:r>
      <w:r w:rsidRPr="00CC7FDF">
        <w:rPr>
          <w:rFonts w:cs="Times New Roman"/>
        </w:rPr>
        <w:t>Describe</w:t>
      </w:r>
      <w:r w:rsidRPr="00CC7FDF">
        <w:rPr>
          <w:rFonts w:cs="Times New Roman"/>
          <w:spacing w:val="-3"/>
        </w:rPr>
        <w:t xml:space="preserve"> </w:t>
      </w:r>
      <w:r w:rsidRPr="00CC7FDF">
        <w:rPr>
          <w:rFonts w:cs="Times New Roman"/>
        </w:rPr>
        <w:t>good</w:t>
      </w:r>
      <w:r w:rsidRPr="00CC7FDF">
        <w:rPr>
          <w:rFonts w:cs="Times New Roman"/>
          <w:spacing w:val="-3"/>
        </w:rPr>
        <w:t xml:space="preserve"> </w:t>
      </w:r>
      <w:r w:rsidRPr="00CC7FDF">
        <w:rPr>
          <w:rFonts w:cs="Times New Roman"/>
        </w:rPr>
        <w:t>practice</w:t>
      </w:r>
      <w:r w:rsidRPr="00CC7FDF">
        <w:rPr>
          <w:rFonts w:cs="Times New Roman"/>
          <w:spacing w:val="-4"/>
        </w:rPr>
        <w:t xml:space="preserve"> </w:t>
      </w:r>
      <w:r w:rsidRPr="00CC7FDF">
        <w:rPr>
          <w:rFonts w:cs="Times New Roman"/>
        </w:rPr>
        <w:t>in</w:t>
      </w:r>
      <w:r w:rsidRPr="00CC7FDF">
        <w:rPr>
          <w:rFonts w:cs="Times New Roman"/>
          <w:spacing w:val="-3"/>
        </w:rPr>
        <w:t xml:space="preserve"> </w:t>
      </w:r>
      <w:r w:rsidRPr="00CC7FDF">
        <w:rPr>
          <w:rFonts w:cs="Times New Roman"/>
        </w:rPr>
        <w:t>the</w:t>
      </w:r>
      <w:r w:rsidRPr="00CC7FDF">
        <w:rPr>
          <w:rFonts w:cs="Times New Roman"/>
          <w:spacing w:val="-3"/>
        </w:rPr>
        <w:t xml:space="preserve"> </w:t>
      </w:r>
      <w:r w:rsidRPr="00CC7FDF">
        <w:rPr>
          <w:rFonts w:cs="Times New Roman"/>
        </w:rPr>
        <w:t>use</w:t>
      </w:r>
      <w:r w:rsidRPr="00CC7FDF">
        <w:rPr>
          <w:rFonts w:cs="Times New Roman"/>
          <w:spacing w:val="-3"/>
        </w:rPr>
        <w:t xml:space="preserve"> </w:t>
      </w:r>
      <w:r w:rsidRPr="00CC7FDF">
        <w:rPr>
          <w:rFonts w:cs="Times New Roman"/>
        </w:rPr>
        <w:t>of</w:t>
      </w:r>
      <w:r w:rsidRPr="00CC7FDF">
        <w:rPr>
          <w:rFonts w:cs="Times New Roman"/>
          <w:spacing w:val="-4"/>
        </w:rPr>
        <w:t xml:space="preserve"> </w:t>
      </w:r>
      <w:r w:rsidRPr="00CC7FDF">
        <w:rPr>
          <w:rFonts w:cs="Times New Roman"/>
        </w:rPr>
        <w:t>medicines</w:t>
      </w:r>
      <w:r w:rsidRPr="00CC7FDF">
        <w:rPr>
          <w:rFonts w:cs="Times New Roman"/>
          <w:spacing w:val="-1"/>
        </w:rPr>
        <w:t xml:space="preserve"> </w:t>
      </w:r>
      <w:r w:rsidRPr="00CC7FDF">
        <w:rPr>
          <w:rFonts w:cs="Times New Roman"/>
        </w:rPr>
        <w:t>within</w:t>
      </w:r>
      <w:r w:rsidRPr="00CC7FDF">
        <w:rPr>
          <w:rFonts w:cs="Times New Roman"/>
          <w:spacing w:val="-4"/>
        </w:rPr>
        <w:t xml:space="preserve"> </w:t>
      </w:r>
      <w:r w:rsidRPr="00CC7FDF">
        <w:rPr>
          <w:rFonts w:cs="Times New Roman"/>
          <w:spacing w:val="-2"/>
        </w:rPr>
        <w:t>establishments</w:t>
      </w:r>
    </w:p>
    <w:p w14:paraId="0D627B2C" w14:textId="77777777" w:rsidR="00CC7FDF" w:rsidRPr="00CC7FDF" w:rsidRDefault="00CC7FDF" w:rsidP="00CC7FDF">
      <w:pPr>
        <w:jc w:val="both"/>
        <w:rPr>
          <w:rFonts w:cs="Times New Roman"/>
        </w:rPr>
        <w:sectPr w:rsidR="00CC7FDF" w:rsidRPr="00CC7FDF" w:rsidSect="00CC7FDF">
          <w:pgSz w:w="12240" w:h="15840"/>
          <w:pgMar w:top="1360" w:right="1417" w:bottom="1200" w:left="1417" w:header="0" w:footer="1002" w:gutter="0"/>
          <w:cols w:space="720"/>
        </w:sectPr>
      </w:pPr>
    </w:p>
    <w:p w14:paraId="161C04F4" w14:textId="77777777" w:rsidR="00CC7FDF" w:rsidRPr="00CC7FDF" w:rsidRDefault="00CC7FDF" w:rsidP="00CC7FDF">
      <w:pPr>
        <w:pStyle w:val="Prrafodelista"/>
        <w:widowControl w:val="0"/>
        <w:numPr>
          <w:ilvl w:val="0"/>
          <w:numId w:val="72"/>
        </w:numPr>
        <w:tabs>
          <w:tab w:val="left" w:pos="743"/>
        </w:tabs>
        <w:autoSpaceDE w:val="0"/>
        <w:autoSpaceDN w:val="0"/>
        <w:spacing w:before="79" w:after="0" w:line="240" w:lineRule="auto"/>
        <w:contextualSpacing w:val="0"/>
        <w:jc w:val="both"/>
        <w:rPr>
          <w:rFonts w:cs="Times New Roman"/>
          <w:b/>
        </w:rPr>
      </w:pPr>
      <w:r w:rsidRPr="00CC7FDF">
        <w:rPr>
          <w:rFonts w:cs="Times New Roman"/>
          <w:b/>
        </w:rPr>
        <w:t>Understand</w:t>
      </w:r>
      <w:r w:rsidRPr="00CC7FDF">
        <w:rPr>
          <w:rFonts w:cs="Times New Roman"/>
          <w:b/>
          <w:spacing w:val="-6"/>
        </w:rPr>
        <w:t xml:space="preserve"> </w:t>
      </w:r>
      <w:r w:rsidRPr="00CC7FDF">
        <w:rPr>
          <w:rFonts w:cs="Times New Roman"/>
          <w:b/>
        </w:rPr>
        <w:t>the</w:t>
      </w:r>
      <w:r w:rsidRPr="00CC7FDF">
        <w:rPr>
          <w:rFonts w:cs="Times New Roman"/>
          <w:b/>
          <w:spacing w:val="-2"/>
        </w:rPr>
        <w:t xml:space="preserve"> </w:t>
      </w:r>
      <w:r w:rsidRPr="00CC7FDF">
        <w:rPr>
          <w:rFonts w:cs="Times New Roman"/>
          <w:b/>
        </w:rPr>
        <w:t>principles</w:t>
      </w:r>
      <w:r w:rsidRPr="00CC7FDF">
        <w:rPr>
          <w:rFonts w:cs="Times New Roman"/>
          <w:b/>
          <w:spacing w:val="-5"/>
        </w:rPr>
        <w:t xml:space="preserve"> </w:t>
      </w:r>
      <w:r w:rsidRPr="00CC7FDF">
        <w:rPr>
          <w:rFonts w:cs="Times New Roman"/>
          <w:b/>
        </w:rPr>
        <w:t>of training</w:t>
      </w:r>
      <w:r w:rsidRPr="00CC7FDF">
        <w:rPr>
          <w:rFonts w:cs="Times New Roman"/>
          <w:b/>
          <w:spacing w:val="-2"/>
        </w:rPr>
        <w:t xml:space="preserve"> </w:t>
      </w:r>
      <w:r w:rsidRPr="00CC7FDF">
        <w:rPr>
          <w:rFonts w:cs="Times New Roman"/>
          <w:b/>
        </w:rPr>
        <w:t>and</w:t>
      </w:r>
      <w:r w:rsidRPr="00CC7FDF">
        <w:rPr>
          <w:rFonts w:cs="Times New Roman"/>
          <w:b/>
          <w:spacing w:val="-5"/>
        </w:rPr>
        <w:t xml:space="preserve"> </w:t>
      </w:r>
      <w:r w:rsidRPr="00CC7FDF">
        <w:rPr>
          <w:rFonts w:cs="Times New Roman"/>
          <w:b/>
          <w:spacing w:val="-2"/>
        </w:rPr>
        <w:t>assessment</w:t>
      </w:r>
    </w:p>
    <w:p w14:paraId="4BF6C06F" w14:textId="77777777" w:rsidR="00CC7FDF" w:rsidRPr="00CC7FDF" w:rsidRDefault="00CC7FDF" w:rsidP="00CC7FDF">
      <w:pPr>
        <w:spacing w:before="248"/>
        <w:ind w:left="383" w:right="17"/>
        <w:jc w:val="both"/>
        <w:rPr>
          <w:rFonts w:cs="Times New Roman"/>
        </w:rPr>
      </w:pPr>
      <w:r w:rsidRPr="00CC7FDF">
        <w:rPr>
          <w:rFonts w:cs="Times New Roman"/>
        </w:rPr>
        <w:t>Insp.37. Identify the recommendations for training of personnel as outlined in “A working document on the development of a common education and training framework to fulfil the requirements under the Directive” (along with any additional national or local requirements)</w:t>
      </w:r>
    </w:p>
    <w:p w14:paraId="54413A37" w14:textId="1EB2880C" w:rsidR="00CC7FDF" w:rsidRPr="00CC7FDF" w:rsidRDefault="00CC7FDF" w:rsidP="00CC7FDF">
      <w:pPr>
        <w:spacing w:before="252"/>
        <w:ind w:left="383" w:right="25"/>
        <w:jc w:val="both"/>
        <w:rPr>
          <w:rFonts w:cs="Times New Roman"/>
        </w:rPr>
      </w:pPr>
      <w:r w:rsidRPr="00CC7FDF">
        <w:rPr>
          <w:rFonts w:cs="Times New Roman"/>
        </w:rPr>
        <w:t xml:space="preserve">Insp.38. Explain the minimum requirements for records of training and competence and </w:t>
      </w:r>
      <w:r w:rsidR="00326EF6">
        <w:rPr>
          <w:rFonts w:cs="Times New Roman"/>
        </w:rPr>
        <w:t>continued professional development</w:t>
      </w:r>
      <w:r w:rsidRPr="00CC7FDF">
        <w:rPr>
          <w:rFonts w:cs="Times New Roman"/>
        </w:rPr>
        <w:t xml:space="preserve"> of personnel and describe how these may be reviewed during the inspection process</w:t>
      </w:r>
    </w:p>
    <w:p w14:paraId="65632C4A" w14:textId="77777777" w:rsidR="00CC7FDF" w:rsidRPr="00CC7FDF" w:rsidRDefault="00CC7FDF" w:rsidP="00CC7FDF">
      <w:pPr>
        <w:pStyle w:val="Textoindependiente"/>
        <w:spacing w:before="1"/>
        <w:jc w:val="both"/>
      </w:pPr>
    </w:p>
    <w:p w14:paraId="28A70AB2" w14:textId="77777777" w:rsidR="00CC7FDF" w:rsidRPr="00CC7FDF" w:rsidRDefault="00CC7FDF" w:rsidP="00CC7FDF">
      <w:pPr>
        <w:spacing w:before="1"/>
        <w:ind w:left="383" w:right="20"/>
        <w:jc w:val="both"/>
        <w:rPr>
          <w:rFonts w:cs="Times New Roman"/>
        </w:rPr>
      </w:pPr>
      <w:r w:rsidRPr="00CC7FDF">
        <w:rPr>
          <w:rFonts w:cs="Times New Roman"/>
        </w:rPr>
        <w:t>Insp.39. Describe circumstances in which discretionary exemptions from</w:t>
      </w:r>
      <w:r w:rsidRPr="00CC7FDF">
        <w:rPr>
          <w:rFonts w:cs="Times New Roman"/>
          <w:spacing w:val="-1"/>
        </w:rPr>
        <w:t xml:space="preserve"> </w:t>
      </w:r>
      <w:r w:rsidRPr="00CC7FDF">
        <w:rPr>
          <w:rFonts w:cs="Times New Roman"/>
        </w:rPr>
        <w:t>specific training modules or elements may be permitted</w:t>
      </w:r>
    </w:p>
    <w:p w14:paraId="2B521326" w14:textId="77777777" w:rsidR="00CC7FDF" w:rsidRPr="00CC7FDF" w:rsidRDefault="00CC7FDF" w:rsidP="00CC7FDF">
      <w:pPr>
        <w:pStyle w:val="Textoindependiente"/>
        <w:spacing w:before="4"/>
        <w:jc w:val="both"/>
      </w:pPr>
    </w:p>
    <w:p w14:paraId="06B57366" w14:textId="77777777" w:rsidR="00CC7FDF" w:rsidRPr="00CC7FDF" w:rsidRDefault="00CC7FDF" w:rsidP="00CC7FDF">
      <w:pPr>
        <w:pStyle w:val="Prrafodelista"/>
        <w:widowControl w:val="0"/>
        <w:numPr>
          <w:ilvl w:val="0"/>
          <w:numId w:val="72"/>
        </w:numPr>
        <w:tabs>
          <w:tab w:val="left" w:pos="743"/>
        </w:tabs>
        <w:autoSpaceDE w:val="0"/>
        <w:autoSpaceDN w:val="0"/>
        <w:spacing w:after="0" w:line="240" w:lineRule="auto"/>
        <w:ind w:right="25"/>
        <w:contextualSpacing w:val="0"/>
        <w:jc w:val="both"/>
        <w:rPr>
          <w:rFonts w:cs="Times New Roman"/>
          <w:b/>
        </w:rPr>
      </w:pPr>
      <w:r w:rsidRPr="00CC7FDF">
        <w:rPr>
          <w:rFonts w:cs="Times New Roman"/>
          <w:b/>
        </w:rPr>
        <w:t>Understand</w:t>
      </w:r>
      <w:r w:rsidRPr="00CC7FDF">
        <w:rPr>
          <w:rFonts w:cs="Times New Roman"/>
          <w:b/>
          <w:spacing w:val="80"/>
        </w:rPr>
        <w:t xml:space="preserve"> </w:t>
      </w:r>
      <w:r w:rsidRPr="00CC7FDF">
        <w:rPr>
          <w:rFonts w:cs="Times New Roman"/>
          <w:b/>
        </w:rPr>
        <w:t>the</w:t>
      </w:r>
      <w:r w:rsidRPr="00CC7FDF">
        <w:rPr>
          <w:rFonts w:cs="Times New Roman"/>
          <w:b/>
          <w:spacing w:val="80"/>
        </w:rPr>
        <w:t xml:space="preserve"> </w:t>
      </w:r>
      <w:r w:rsidRPr="00CC7FDF">
        <w:rPr>
          <w:rFonts w:cs="Times New Roman"/>
          <w:b/>
        </w:rPr>
        <w:t>principles</w:t>
      </w:r>
      <w:r w:rsidRPr="00CC7FDF">
        <w:rPr>
          <w:rFonts w:cs="Times New Roman"/>
          <w:b/>
          <w:spacing w:val="80"/>
        </w:rPr>
        <w:t xml:space="preserve"> </w:t>
      </w:r>
      <w:r w:rsidRPr="00CC7FDF">
        <w:rPr>
          <w:rFonts w:cs="Times New Roman"/>
          <w:b/>
        </w:rPr>
        <w:t>and</w:t>
      </w:r>
      <w:r w:rsidRPr="00CC7FDF">
        <w:rPr>
          <w:rFonts w:cs="Times New Roman"/>
          <w:b/>
          <w:spacing w:val="80"/>
        </w:rPr>
        <w:t xml:space="preserve"> </w:t>
      </w:r>
      <w:r w:rsidRPr="00CC7FDF">
        <w:rPr>
          <w:rFonts w:cs="Times New Roman"/>
          <w:b/>
        </w:rPr>
        <w:t>methods</w:t>
      </w:r>
      <w:r w:rsidRPr="00CC7FDF">
        <w:rPr>
          <w:rFonts w:cs="Times New Roman"/>
          <w:b/>
          <w:spacing w:val="80"/>
        </w:rPr>
        <w:t xml:space="preserve"> </w:t>
      </w:r>
      <w:r w:rsidRPr="00CC7FDF">
        <w:rPr>
          <w:rFonts w:cs="Times New Roman"/>
          <w:b/>
        </w:rPr>
        <w:t>by</w:t>
      </w:r>
      <w:r w:rsidRPr="00CC7FDF">
        <w:rPr>
          <w:rFonts w:cs="Times New Roman"/>
          <w:b/>
          <w:spacing w:val="80"/>
        </w:rPr>
        <w:t xml:space="preserve"> </w:t>
      </w:r>
      <w:r w:rsidRPr="00CC7FDF">
        <w:rPr>
          <w:rFonts w:cs="Times New Roman"/>
          <w:b/>
        </w:rPr>
        <w:t>which</w:t>
      </w:r>
      <w:r w:rsidRPr="00CC7FDF">
        <w:rPr>
          <w:rFonts w:cs="Times New Roman"/>
          <w:b/>
          <w:spacing w:val="80"/>
        </w:rPr>
        <w:t xml:space="preserve"> </w:t>
      </w:r>
      <w:r w:rsidRPr="00CC7FDF">
        <w:rPr>
          <w:rFonts w:cs="Times New Roman"/>
          <w:b/>
        </w:rPr>
        <w:t>assessment</w:t>
      </w:r>
      <w:r w:rsidRPr="00CC7FDF">
        <w:rPr>
          <w:rFonts w:cs="Times New Roman"/>
          <w:b/>
          <w:spacing w:val="80"/>
        </w:rPr>
        <w:t xml:space="preserve"> </w:t>
      </w:r>
      <w:r w:rsidRPr="00CC7FDF">
        <w:rPr>
          <w:rFonts w:cs="Times New Roman"/>
          <w:b/>
        </w:rPr>
        <w:t>and</w:t>
      </w:r>
      <w:r w:rsidRPr="00CC7FDF">
        <w:rPr>
          <w:rFonts w:cs="Times New Roman"/>
          <w:b/>
          <w:spacing w:val="80"/>
        </w:rPr>
        <w:t xml:space="preserve"> </w:t>
      </w:r>
      <w:r w:rsidRPr="00CC7FDF">
        <w:rPr>
          <w:rFonts w:cs="Times New Roman"/>
          <w:b/>
        </w:rPr>
        <w:t>authorisation</w:t>
      </w:r>
      <w:r w:rsidRPr="00CC7FDF">
        <w:rPr>
          <w:rFonts w:cs="Times New Roman"/>
          <w:b/>
          <w:spacing w:val="80"/>
        </w:rPr>
        <w:t xml:space="preserve"> </w:t>
      </w:r>
      <w:r w:rsidRPr="00CC7FDF">
        <w:rPr>
          <w:rFonts w:cs="Times New Roman"/>
          <w:b/>
        </w:rPr>
        <w:t>of programmes of work are undertaken</w:t>
      </w:r>
    </w:p>
    <w:p w14:paraId="7A18B451" w14:textId="77777777" w:rsidR="00CC7FDF" w:rsidRPr="00CC7FDF" w:rsidRDefault="00CC7FDF" w:rsidP="00CC7FDF">
      <w:pPr>
        <w:spacing w:before="248"/>
        <w:ind w:left="383"/>
        <w:jc w:val="both"/>
        <w:rPr>
          <w:rFonts w:cs="Times New Roman"/>
        </w:rPr>
      </w:pPr>
      <w:r w:rsidRPr="00CC7FDF">
        <w:rPr>
          <w:rFonts w:cs="Times New Roman"/>
        </w:rPr>
        <w:t>Insp.40.</w:t>
      </w:r>
      <w:r w:rsidRPr="00CC7FDF">
        <w:rPr>
          <w:rFonts w:cs="Times New Roman"/>
          <w:spacing w:val="-3"/>
        </w:rPr>
        <w:t xml:space="preserve"> </w:t>
      </w:r>
      <w:r w:rsidRPr="00CC7FDF">
        <w:rPr>
          <w:rFonts w:cs="Times New Roman"/>
        </w:rPr>
        <w:t>Describe</w:t>
      </w:r>
      <w:r w:rsidRPr="00CC7FDF">
        <w:rPr>
          <w:rFonts w:cs="Times New Roman"/>
          <w:spacing w:val="-5"/>
        </w:rPr>
        <w:t xml:space="preserve"> </w:t>
      </w:r>
      <w:r w:rsidRPr="00CC7FDF">
        <w:rPr>
          <w:rFonts w:cs="Times New Roman"/>
        </w:rPr>
        <w:t>the</w:t>
      </w:r>
      <w:r w:rsidRPr="00CC7FDF">
        <w:rPr>
          <w:rFonts w:cs="Times New Roman"/>
          <w:spacing w:val="-3"/>
        </w:rPr>
        <w:t xml:space="preserve"> </w:t>
      </w:r>
      <w:r w:rsidRPr="00CC7FDF">
        <w:rPr>
          <w:rFonts w:cs="Times New Roman"/>
        </w:rPr>
        <w:t>principles</w:t>
      </w:r>
      <w:r w:rsidRPr="00CC7FDF">
        <w:rPr>
          <w:rFonts w:cs="Times New Roman"/>
          <w:spacing w:val="-5"/>
        </w:rPr>
        <w:t xml:space="preserve"> </w:t>
      </w:r>
      <w:r w:rsidRPr="00CC7FDF">
        <w:rPr>
          <w:rFonts w:cs="Times New Roman"/>
        </w:rPr>
        <w:t>of</w:t>
      </w:r>
      <w:r w:rsidRPr="00CC7FDF">
        <w:rPr>
          <w:rFonts w:cs="Times New Roman"/>
          <w:spacing w:val="-5"/>
        </w:rPr>
        <w:t xml:space="preserve"> </w:t>
      </w:r>
      <w:r w:rsidRPr="00CC7FDF">
        <w:rPr>
          <w:rFonts w:cs="Times New Roman"/>
        </w:rPr>
        <w:t>the</w:t>
      </w:r>
      <w:r w:rsidRPr="00CC7FDF">
        <w:rPr>
          <w:rFonts w:cs="Times New Roman"/>
          <w:spacing w:val="-3"/>
        </w:rPr>
        <w:t xml:space="preserve"> </w:t>
      </w:r>
      <w:r w:rsidRPr="00CC7FDF">
        <w:rPr>
          <w:rFonts w:cs="Times New Roman"/>
        </w:rPr>
        <w:t>harm-benefit</w:t>
      </w:r>
      <w:r w:rsidRPr="00CC7FDF">
        <w:rPr>
          <w:rFonts w:cs="Times New Roman"/>
          <w:spacing w:val="-1"/>
        </w:rPr>
        <w:t xml:space="preserve"> </w:t>
      </w:r>
      <w:r w:rsidRPr="00CC7FDF">
        <w:rPr>
          <w:rFonts w:cs="Times New Roman"/>
          <w:spacing w:val="-2"/>
        </w:rPr>
        <w:t>analysis</w:t>
      </w:r>
    </w:p>
    <w:p w14:paraId="20CA8455" w14:textId="77777777" w:rsidR="00CC7FDF" w:rsidRPr="00CC7FDF" w:rsidRDefault="00CC7FDF" w:rsidP="00CC7FDF">
      <w:pPr>
        <w:pStyle w:val="Textoindependiente"/>
        <w:jc w:val="both"/>
      </w:pPr>
    </w:p>
    <w:p w14:paraId="144382EE" w14:textId="688A80F6" w:rsidR="00CC7FDF" w:rsidRPr="00CC7FDF" w:rsidRDefault="00CC7FDF" w:rsidP="00CC7FDF">
      <w:pPr>
        <w:spacing w:before="1"/>
        <w:ind w:left="383"/>
        <w:jc w:val="both"/>
        <w:rPr>
          <w:rFonts w:cs="Times New Roman"/>
        </w:rPr>
      </w:pPr>
      <w:r w:rsidRPr="00CC7FDF">
        <w:rPr>
          <w:rFonts w:cs="Times New Roman"/>
        </w:rPr>
        <w:t>Insp.41.</w:t>
      </w:r>
      <w:r w:rsidRPr="00CC7FDF">
        <w:rPr>
          <w:rFonts w:cs="Times New Roman"/>
          <w:spacing w:val="-5"/>
        </w:rPr>
        <w:t xml:space="preserve"> </w:t>
      </w:r>
      <w:r w:rsidRPr="00CC7FDF">
        <w:rPr>
          <w:rFonts w:cs="Times New Roman"/>
        </w:rPr>
        <w:t>Describe</w:t>
      </w:r>
      <w:r w:rsidRPr="00CC7FDF">
        <w:rPr>
          <w:rFonts w:cs="Times New Roman"/>
          <w:spacing w:val="-5"/>
        </w:rPr>
        <w:t xml:space="preserve"> </w:t>
      </w:r>
      <w:r w:rsidRPr="00CC7FDF">
        <w:rPr>
          <w:rFonts w:cs="Times New Roman"/>
        </w:rPr>
        <w:t>the</w:t>
      </w:r>
      <w:r w:rsidRPr="00CC7FDF">
        <w:rPr>
          <w:rFonts w:cs="Times New Roman"/>
          <w:spacing w:val="-5"/>
        </w:rPr>
        <w:t xml:space="preserve"> </w:t>
      </w:r>
      <w:r w:rsidRPr="00CC7FDF">
        <w:rPr>
          <w:rFonts w:cs="Times New Roman"/>
        </w:rPr>
        <w:t>requirements</w:t>
      </w:r>
      <w:r w:rsidRPr="00CC7FDF">
        <w:rPr>
          <w:rFonts w:cs="Times New Roman"/>
          <w:spacing w:val="-3"/>
        </w:rPr>
        <w:t xml:space="preserve"> </w:t>
      </w:r>
      <w:r w:rsidRPr="00CC7FDF">
        <w:rPr>
          <w:rFonts w:cs="Times New Roman"/>
        </w:rPr>
        <w:t>for</w:t>
      </w:r>
      <w:r w:rsidRPr="00CC7FDF">
        <w:rPr>
          <w:rFonts w:cs="Times New Roman"/>
          <w:spacing w:val="-3"/>
        </w:rPr>
        <w:t xml:space="preserve"> </w:t>
      </w:r>
      <w:r w:rsidRPr="00CC7FDF">
        <w:rPr>
          <w:rFonts w:cs="Times New Roman"/>
        </w:rPr>
        <w:t>implementation</w:t>
      </w:r>
      <w:r w:rsidRPr="00CC7FDF">
        <w:rPr>
          <w:rFonts w:cs="Times New Roman"/>
          <w:spacing w:val="-5"/>
        </w:rPr>
        <w:t xml:space="preserve"> </w:t>
      </w:r>
      <w:r w:rsidRPr="00CC7FDF">
        <w:rPr>
          <w:rFonts w:cs="Times New Roman"/>
        </w:rPr>
        <w:t>of</w:t>
      </w:r>
      <w:r w:rsidRPr="00CC7FDF">
        <w:rPr>
          <w:rFonts w:cs="Times New Roman"/>
          <w:spacing w:val="-3"/>
        </w:rPr>
        <w:t xml:space="preserve"> </w:t>
      </w:r>
      <w:r w:rsidRPr="00CC7FDF">
        <w:rPr>
          <w:rFonts w:cs="Times New Roman"/>
        </w:rPr>
        <w:t>the</w:t>
      </w:r>
      <w:r w:rsidRPr="00CC7FDF">
        <w:rPr>
          <w:rFonts w:cs="Times New Roman"/>
          <w:spacing w:val="-5"/>
        </w:rPr>
        <w:t xml:space="preserve"> </w:t>
      </w:r>
      <w:r w:rsidR="00326EF6">
        <w:rPr>
          <w:rFonts w:cs="Times New Roman"/>
          <w:spacing w:val="-5"/>
        </w:rPr>
        <w:t>“</w:t>
      </w:r>
      <w:r w:rsidRPr="00CC7FDF">
        <w:rPr>
          <w:rFonts w:cs="Times New Roman"/>
        </w:rPr>
        <w:t>Three Rs</w:t>
      </w:r>
      <w:r w:rsidR="00326EF6">
        <w:rPr>
          <w:rFonts w:cs="Times New Roman"/>
        </w:rPr>
        <w:t>”</w:t>
      </w:r>
      <w:r w:rsidRPr="00CC7FDF">
        <w:rPr>
          <w:rFonts w:cs="Times New Roman"/>
          <w:spacing w:val="-3"/>
        </w:rPr>
        <w:t xml:space="preserve"> </w:t>
      </w:r>
      <w:r w:rsidRPr="00CC7FDF">
        <w:rPr>
          <w:rFonts w:cs="Times New Roman"/>
        </w:rPr>
        <w:t>within</w:t>
      </w:r>
      <w:r w:rsidRPr="00CC7FDF">
        <w:rPr>
          <w:rFonts w:cs="Times New Roman"/>
          <w:spacing w:val="-6"/>
        </w:rPr>
        <w:t xml:space="preserve"> </w:t>
      </w:r>
      <w:r w:rsidRPr="00CC7FDF">
        <w:rPr>
          <w:rFonts w:cs="Times New Roman"/>
        </w:rPr>
        <w:t>a</w:t>
      </w:r>
      <w:r w:rsidRPr="00CC7FDF">
        <w:rPr>
          <w:rFonts w:cs="Times New Roman"/>
          <w:spacing w:val="-2"/>
        </w:rPr>
        <w:t xml:space="preserve"> project</w:t>
      </w:r>
    </w:p>
    <w:p w14:paraId="7D0293F6" w14:textId="77777777" w:rsidR="00CC7FDF" w:rsidRPr="00CC7FDF" w:rsidRDefault="00CC7FDF" w:rsidP="00CC7FDF">
      <w:pPr>
        <w:pStyle w:val="Textoindependiente"/>
        <w:jc w:val="both"/>
      </w:pPr>
    </w:p>
    <w:p w14:paraId="66F34AB6" w14:textId="77777777" w:rsidR="00CC7FDF" w:rsidRPr="00CC7FDF" w:rsidRDefault="00CC7FDF" w:rsidP="00CC7FDF">
      <w:pPr>
        <w:pStyle w:val="Prrafodelista"/>
        <w:widowControl w:val="0"/>
        <w:numPr>
          <w:ilvl w:val="1"/>
          <w:numId w:val="72"/>
        </w:numPr>
        <w:tabs>
          <w:tab w:val="left" w:pos="2364"/>
        </w:tabs>
        <w:autoSpaceDE w:val="0"/>
        <w:autoSpaceDN w:val="0"/>
        <w:spacing w:after="0" w:line="240" w:lineRule="auto"/>
        <w:ind w:left="2364" w:right="23" w:hanging="476"/>
        <w:contextualSpacing w:val="0"/>
        <w:jc w:val="both"/>
        <w:rPr>
          <w:rFonts w:cs="Times New Roman"/>
        </w:rPr>
      </w:pPr>
      <w:r w:rsidRPr="00CC7FDF">
        <w:rPr>
          <w:rFonts w:cs="Times New Roman"/>
        </w:rPr>
        <w:t>indicate sources of information on methods which either fully or partially replace, reduce or refine the use of animals</w:t>
      </w:r>
    </w:p>
    <w:p w14:paraId="1E861C2F" w14:textId="77777777" w:rsidR="00CC7FDF" w:rsidRPr="00CC7FDF" w:rsidRDefault="00CC7FDF" w:rsidP="00CC7FDF">
      <w:pPr>
        <w:pStyle w:val="Prrafodelista"/>
        <w:widowControl w:val="0"/>
        <w:numPr>
          <w:ilvl w:val="1"/>
          <w:numId w:val="72"/>
        </w:numPr>
        <w:tabs>
          <w:tab w:val="left" w:pos="2362"/>
          <w:tab w:val="left" w:pos="2364"/>
        </w:tabs>
        <w:autoSpaceDE w:val="0"/>
        <w:autoSpaceDN w:val="0"/>
        <w:spacing w:after="0" w:line="240" w:lineRule="auto"/>
        <w:ind w:left="2364" w:right="22" w:hanging="539"/>
        <w:contextualSpacing w:val="0"/>
        <w:jc w:val="both"/>
        <w:rPr>
          <w:rFonts w:cs="Times New Roman"/>
        </w:rPr>
      </w:pPr>
      <w:r w:rsidRPr="00CC7FDF">
        <w:rPr>
          <w:rFonts w:cs="Times New Roman"/>
        </w:rPr>
        <w:t>show understanding of the scope for reduction of animal use through clear experimental</w:t>
      </w:r>
      <w:r w:rsidRPr="00CC7FDF">
        <w:rPr>
          <w:rFonts w:cs="Times New Roman"/>
          <w:spacing w:val="-7"/>
        </w:rPr>
        <w:t xml:space="preserve"> </w:t>
      </w:r>
      <w:r w:rsidRPr="00CC7FDF">
        <w:rPr>
          <w:rFonts w:cs="Times New Roman"/>
        </w:rPr>
        <w:t>strategy,</w:t>
      </w:r>
      <w:r w:rsidRPr="00CC7FDF">
        <w:rPr>
          <w:rFonts w:cs="Times New Roman"/>
          <w:spacing w:val="-3"/>
        </w:rPr>
        <w:t xml:space="preserve"> </w:t>
      </w:r>
      <w:r w:rsidRPr="00CC7FDF">
        <w:rPr>
          <w:rFonts w:cs="Times New Roman"/>
        </w:rPr>
        <w:t>good</w:t>
      </w:r>
      <w:r w:rsidRPr="00CC7FDF">
        <w:rPr>
          <w:rFonts w:cs="Times New Roman"/>
          <w:spacing w:val="-5"/>
        </w:rPr>
        <w:t xml:space="preserve"> </w:t>
      </w:r>
      <w:r w:rsidRPr="00CC7FDF">
        <w:rPr>
          <w:rFonts w:cs="Times New Roman"/>
        </w:rPr>
        <w:t>design,</w:t>
      </w:r>
      <w:r w:rsidRPr="00CC7FDF">
        <w:rPr>
          <w:rFonts w:cs="Times New Roman"/>
          <w:spacing w:val="-5"/>
        </w:rPr>
        <w:t xml:space="preserve"> </w:t>
      </w:r>
      <w:r w:rsidRPr="00CC7FDF">
        <w:rPr>
          <w:rFonts w:cs="Times New Roman"/>
        </w:rPr>
        <w:t>valid</w:t>
      </w:r>
      <w:r w:rsidRPr="00CC7FDF">
        <w:rPr>
          <w:rFonts w:cs="Times New Roman"/>
          <w:spacing w:val="-5"/>
        </w:rPr>
        <w:t xml:space="preserve"> </w:t>
      </w:r>
      <w:r w:rsidRPr="00CC7FDF">
        <w:rPr>
          <w:rFonts w:cs="Times New Roman"/>
        </w:rPr>
        <w:t>analysis</w:t>
      </w:r>
      <w:r w:rsidRPr="00CC7FDF">
        <w:rPr>
          <w:rFonts w:cs="Times New Roman"/>
          <w:spacing w:val="-5"/>
        </w:rPr>
        <w:t xml:space="preserve"> </w:t>
      </w:r>
      <w:r w:rsidRPr="00CC7FDF">
        <w:rPr>
          <w:rFonts w:cs="Times New Roman"/>
        </w:rPr>
        <w:t>and</w:t>
      </w:r>
      <w:r w:rsidRPr="00CC7FDF">
        <w:rPr>
          <w:rFonts w:cs="Times New Roman"/>
          <w:spacing w:val="-5"/>
        </w:rPr>
        <w:t xml:space="preserve"> </w:t>
      </w:r>
      <w:r w:rsidRPr="00CC7FDF">
        <w:rPr>
          <w:rFonts w:cs="Times New Roman"/>
        </w:rPr>
        <w:t>comprehensive</w:t>
      </w:r>
      <w:r w:rsidRPr="00CC7FDF">
        <w:rPr>
          <w:rFonts w:cs="Times New Roman"/>
          <w:spacing w:val="-5"/>
        </w:rPr>
        <w:t xml:space="preserve"> </w:t>
      </w:r>
      <w:r w:rsidRPr="00CC7FDF">
        <w:rPr>
          <w:rFonts w:cs="Times New Roman"/>
        </w:rPr>
        <w:t>reporting of animal studies</w:t>
      </w:r>
    </w:p>
    <w:p w14:paraId="19F3F86A" w14:textId="77777777" w:rsidR="00CC7FDF" w:rsidRPr="00CC7FDF" w:rsidRDefault="00CC7FDF" w:rsidP="00CC7FDF">
      <w:pPr>
        <w:pStyle w:val="Textoindependiente"/>
        <w:spacing w:before="38"/>
        <w:jc w:val="both"/>
      </w:pPr>
    </w:p>
    <w:p w14:paraId="3F8DBCF8" w14:textId="77777777" w:rsidR="00CC7FDF" w:rsidRPr="00CC7FDF" w:rsidRDefault="00CC7FDF" w:rsidP="00CC7FDF">
      <w:pPr>
        <w:ind w:left="383"/>
        <w:jc w:val="both"/>
        <w:rPr>
          <w:rFonts w:cs="Times New Roman"/>
        </w:rPr>
      </w:pPr>
      <w:r w:rsidRPr="00CC7FDF">
        <w:rPr>
          <w:rFonts w:cs="Times New Roman"/>
        </w:rPr>
        <w:t>Insp.42.</w:t>
      </w:r>
      <w:r w:rsidRPr="00CC7FDF">
        <w:rPr>
          <w:rFonts w:cs="Times New Roman"/>
          <w:spacing w:val="-2"/>
        </w:rPr>
        <w:t xml:space="preserve"> </w:t>
      </w:r>
      <w:r w:rsidRPr="00CC7FDF">
        <w:rPr>
          <w:rFonts w:cs="Times New Roman"/>
        </w:rPr>
        <w:t>Explain</w:t>
      </w:r>
      <w:r w:rsidRPr="00CC7FDF">
        <w:rPr>
          <w:rFonts w:cs="Times New Roman"/>
          <w:spacing w:val="-2"/>
        </w:rPr>
        <w:t xml:space="preserve"> </w:t>
      </w:r>
      <w:r w:rsidRPr="00CC7FDF">
        <w:rPr>
          <w:rFonts w:cs="Times New Roman"/>
        </w:rPr>
        <w:t>how</w:t>
      </w:r>
      <w:r w:rsidRPr="00CC7FDF">
        <w:rPr>
          <w:rFonts w:cs="Times New Roman"/>
          <w:spacing w:val="-2"/>
        </w:rPr>
        <w:t xml:space="preserve"> </w:t>
      </w:r>
      <w:r w:rsidRPr="00CC7FDF">
        <w:rPr>
          <w:rFonts w:cs="Times New Roman"/>
        </w:rPr>
        <w:t>projects</w:t>
      </w:r>
      <w:r w:rsidRPr="00CC7FDF">
        <w:rPr>
          <w:rFonts w:cs="Times New Roman"/>
          <w:spacing w:val="-4"/>
        </w:rPr>
        <w:t xml:space="preserve"> </w:t>
      </w:r>
      <w:r w:rsidRPr="00CC7FDF">
        <w:rPr>
          <w:rFonts w:cs="Times New Roman"/>
        </w:rPr>
        <w:t>are</w:t>
      </w:r>
      <w:r w:rsidRPr="00CC7FDF">
        <w:rPr>
          <w:rFonts w:cs="Times New Roman"/>
          <w:spacing w:val="-2"/>
        </w:rPr>
        <w:t xml:space="preserve"> authorised</w:t>
      </w:r>
    </w:p>
    <w:p w14:paraId="3B97545B" w14:textId="77777777" w:rsidR="00CC7FDF" w:rsidRPr="00CC7FDF" w:rsidRDefault="00CC7FDF" w:rsidP="00CC7FDF">
      <w:pPr>
        <w:pStyle w:val="Textoindependiente"/>
        <w:jc w:val="both"/>
      </w:pPr>
    </w:p>
    <w:p w14:paraId="378BEDDE" w14:textId="6D2C4214" w:rsidR="00CC7FDF" w:rsidRPr="00CC7FDF" w:rsidRDefault="00CC7FDF" w:rsidP="00CC7FDF">
      <w:pPr>
        <w:ind w:left="383" w:right="24"/>
        <w:jc w:val="both"/>
        <w:rPr>
          <w:rFonts w:cs="Times New Roman"/>
        </w:rPr>
      </w:pPr>
      <w:r w:rsidRPr="00CC7FDF">
        <w:rPr>
          <w:rFonts w:cs="Times New Roman"/>
        </w:rPr>
        <w:t>Insp.43. Correctly determine in on-going and / or completed work, scientific projects which do not comply with project authorisation in relation to using/having used the most refined protocol and earliest humane endpoints consistent with achieving the scientific objectives</w:t>
      </w:r>
    </w:p>
    <w:p w14:paraId="0E312A14" w14:textId="77777777" w:rsidR="00CC7FDF" w:rsidRPr="00CC7FDF" w:rsidRDefault="00CC7FDF" w:rsidP="00CC7FDF">
      <w:pPr>
        <w:pStyle w:val="Textoindependiente"/>
        <w:spacing w:before="27"/>
        <w:jc w:val="both"/>
      </w:pPr>
    </w:p>
    <w:p w14:paraId="0F27FF3C" w14:textId="0D0F0EEB" w:rsidR="00CC7FDF" w:rsidRPr="00CC7FDF" w:rsidRDefault="00CC7FDF" w:rsidP="00CC7FDF">
      <w:pPr>
        <w:pStyle w:val="Prrafodelista"/>
        <w:widowControl w:val="0"/>
        <w:numPr>
          <w:ilvl w:val="0"/>
          <w:numId w:val="72"/>
        </w:numPr>
        <w:tabs>
          <w:tab w:val="left" w:pos="743"/>
        </w:tabs>
        <w:autoSpaceDE w:val="0"/>
        <w:autoSpaceDN w:val="0"/>
        <w:spacing w:before="1" w:after="0" w:line="240" w:lineRule="auto"/>
        <w:ind w:right="17"/>
        <w:contextualSpacing w:val="0"/>
        <w:jc w:val="both"/>
        <w:rPr>
          <w:rFonts w:cs="Times New Roman"/>
          <w:b/>
        </w:rPr>
      </w:pPr>
      <w:r w:rsidRPr="00CC7FDF">
        <w:rPr>
          <w:rFonts w:cs="Times New Roman"/>
          <w:b/>
        </w:rPr>
        <w:t xml:space="preserve">Understand the role of the </w:t>
      </w:r>
      <w:r w:rsidR="00326EF6">
        <w:rPr>
          <w:rFonts w:cs="Times New Roman"/>
          <w:b/>
        </w:rPr>
        <w:t>i</w:t>
      </w:r>
      <w:r w:rsidRPr="00CC7FDF">
        <w:rPr>
          <w:rFonts w:cs="Times New Roman"/>
          <w:b/>
        </w:rPr>
        <w:t xml:space="preserve">nspector as communicator, promoter of good practices and the </w:t>
      </w:r>
      <w:r w:rsidR="00326EF6">
        <w:rPr>
          <w:rFonts w:cs="Times New Roman"/>
          <w:b/>
        </w:rPr>
        <w:t>“</w:t>
      </w:r>
      <w:r w:rsidRPr="00CC7FDF">
        <w:rPr>
          <w:rFonts w:cs="Times New Roman"/>
          <w:b/>
        </w:rPr>
        <w:t>Three Rs</w:t>
      </w:r>
      <w:r w:rsidR="00326EF6">
        <w:rPr>
          <w:rFonts w:cs="Times New Roman"/>
          <w:b/>
        </w:rPr>
        <w:t>”</w:t>
      </w:r>
    </w:p>
    <w:p w14:paraId="0C775C98" w14:textId="77777777" w:rsidR="00CC7FDF" w:rsidRPr="00CC7FDF" w:rsidRDefault="00CC7FDF" w:rsidP="00CC7FDF">
      <w:pPr>
        <w:spacing w:before="247"/>
        <w:ind w:left="383"/>
        <w:jc w:val="both"/>
        <w:rPr>
          <w:rFonts w:cs="Times New Roman"/>
        </w:rPr>
      </w:pPr>
      <w:r w:rsidRPr="00CC7FDF">
        <w:rPr>
          <w:rFonts w:cs="Times New Roman"/>
        </w:rPr>
        <w:t>Insp.44.</w:t>
      </w:r>
      <w:r w:rsidRPr="00CC7FDF">
        <w:rPr>
          <w:rFonts w:cs="Times New Roman"/>
          <w:spacing w:val="-4"/>
        </w:rPr>
        <w:t xml:space="preserve"> </w:t>
      </w:r>
      <w:r w:rsidRPr="00CC7FDF">
        <w:rPr>
          <w:rFonts w:cs="Times New Roman"/>
        </w:rPr>
        <w:t>Discuss</w:t>
      </w:r>
      <w:r w:rsidRPr="00CC7FDF">
        <w:rPr>
          <w:rFonts w:cs="Times New Roman"/>
          <w:spacing w:val="-4"/>
        </w:rPr>
        <w:t xml:space="preserve"> </w:t>
      </w:r>
      <w:r w:rsidRPr="00CC7FDF">
        <w:rPr>
          <w:rFonts w:cs="Times New Roman"/>
        </w:rPr>
        <w:t>the</w:t>
      </w:r>
      <w:r w:rsidRPr="00CC7FDF">
        <w:rPr>
          <w:rFonts w:cs="Times New Roman"/>
          <w:spacing w:val="-3"/>
        </w:rPr>
        <w:t xml:space="preserve"> </w:t>
      </w:r>
      <w:r w:rsidRPr="00CC7FDF">
        <w:rPr>
          <w:rFonts w:cs="Times New Roman"/>
        </w:rPr>
        <w:t>concept</w:t>
      </w:r>
      <w:r w:rsidRPr="00CC7FDF">
        <w:rPr>
          <w:rFonts w:cs="Times New Roman"/>
          <w:spacing w:val="-3"/>
        </w:rPr>
        <w:t xml:space="preserve"> </w:t>
      </w:r>
      <w:r w:rsidRPr="00CC7FDF">
        <w:rPr>
          <w:rFonts w:cs="Times New Roman"/>
        </w:rPr>
        <w:t>of</w:t>
      </w:r>
      <w:r w:rsidRPr="00CC7FDF">
        <w:rPr>
          <w:rFonts w:cs="Times New Roman"/>
          <w:spacing w:val="-4"/>
        </w:rPr>
        <w:t xml:space="preserve"> </w:t>
      </w:r>
      <w:r w:rsidRPr="00CC7FDF">
        <w:rPr>
          <w:rFonts w:cs="Times New Roman"/>
        </w:rPr>
        <w:t>culture</w:t>
      </w:r>
      <w:r w:rsidRPr="00CC7FDF">
        <w:rPr>
          <w:rFonts w:cs="Times New Roman"/>
          <w:spacing w:val="-3"/>
        </w:rPr>
        <w:t xml:space="preserve"> </w:t>
      </w:r>
      <w:r w:rsidRPr="00CC7FDF">
        <w:rPr>
          <w:rFonts w:cs="Times New Roman"/>
        </w:rPr>
        <w:t>of</w:t>
      </w:r>
      <w:r w:rsidRPr="00CC7FDF">
        <w:rPr>
          <w:rFonts w:cs="Times New Roman"/>
          <w:spacing w:val="-3"/>
        </w:rPr>
        <w:t xml:space="preserve"> </w:t>
      </w:r>
      <w:r w:rsidRPr="00CC7FDF">
        <w:rPr>
          <w:rFonts w:cs="Times New Roman"/>
          <w:spacing w:val="-4"/>
        </w:rPr>
        <w:t>care</w:t>
      </w:r>
    </w:p>
    <w:p w14:paraId="5A27E4BF" w14:textId="77777777" w:rsidR="00CC7FDF" w:rsidRPr="00CC7FDF" w:rsidRDefault="00CC7FDF" w:rsidP="00CC7FDF">
      <w:pPr>
        <w:pStyle w:val="Textoindependiente"/>
        <w:jc w:val="both"/>
      </w:pPr>
    </w:p>
    <w:p w14:paraId="477F4FB3" w14:textId="648048AD" w:rsidR="00CC7FDF" w:rsidRPr="00CC7FDF" w:rsidRDefault="00CC7FDF" w:rsidP="00CC7FDF">
      <w:pPr>
        <w:spacing w:before="1"/>
        <w:ind w:left="383" w:right="17"/>
        <w:jc w:val="both"/>
        <w:rPr>
          <w:rFonts w:cs="Times New Roman"/>
        </w:rPr>
      </w:pPr>
      <w:r w:rsidRPr="00CC7FDF">
        <w:rPr>
          <w:rFonts w:cs="Times New Roman"/>
        </w:rPr>
        <w:t xml:space="preserve">Insp.45. List issues which contribute to a good culture of care (a proactive approach to the </w:t>
      </w:r>
      <w:r w:rsidR="00326EF6">
        <w:rPr>
          <w:rFonts w:cs="Times New Roman"/>
        </w:rPr>
        <w:t>“</w:t>
      </w:r>
      <w:r w:rsidRPr="00CC7FDF">
        <w:rPr>
          <w:rFonts w:cs="Times New Roman"/>
        </w:rPr>
        <w:t>Three Rs</w:t>
      </w:r>
      <w:r w:rsidR="00326EF6">
        <w:rPr>
          <w:rFonts w:cs="Times New Roman"/>
        </w:rPr>
        <w:t>”</w:t>
      </w:r>
      <w:r w:rsidRPr="00CC7FDF">
        <w:rPr>
          <w:rFonts w:cs="Times New Roman"/>
        </w:rPr>
        <w:t>, clear mechanisms for communication between all staff which are used effectively, effective collaboration among key players)</w:t>
      </w:r>
    </w:p>
    <w:p w14:paraId="7A215779" w14:textId="77777777" w:rsidR="00CC7FDF" w:rsidRPr="00CC7FDF" w:rsidRDefault="00CC7FDF" w:rsidP="00CC7FDF">
      <w:pPr>
        <w:pStyle w:val="Textoindependiente"/>
        <w:spacing w:before="1"/>
        <w:jc w:val="both"/>
      </w:pPr>
    </w:p>
    <w:p w14:paraId="6C25A7CD" w14:textId="36EBB2CC" w:rsidR="00CC7FDF" w:rsidRPr="00CC7FDF" w:rsidRDefault="00CC7FDF" w:rsidP="00CC7FDF">
      <w:pPr>
        <w:ind w:left="383" w:right="25"/>
        <w:jc w:val="both"/>
        <w:rPr>
          <w:rFonts w:cs="Times New Roman"/>
        </w:rPr>
      </w:pPr>
      <w:r w:rsidRPr="00CC7FDF">
        <w:rPr>
          <w:rFonts w:cs="Times New Roman"/>
        </w:rPr>
        <w:t>Insp.46. Describe methods</w:t>
      </w:r>
      <w:r w:rsidRPr="00CC7FDF">
        <w:rPr>
          <w:rFonts w:cs="Times New Roman"/>
          <w:spacing w:val="-2"/>
        </w:rPr>
        <w:t xml:space="preserve"> </w:t>
      </w:r>
      <w:r w:rsidRPr="00CC7FDF">
        <w:rPr>
          <w:rFonts w:cs="Times New Roman"/>
        </w:rPr>
        <w:t>which can be used</w:t>
      </w:r>
      <w:r w:rsidRPr="00CC7FDF">
        <w:rPr>
          <w:rFonts w:cs="Times New Roman"/>
          <w:spacing w:val="-2"/>
        </w:rPr>
        <w:t xml:space="preserve"> </w:t>
      </w:r>
      <w:r w:rsidRPr="00CC7FDF">
        <w:rPr>
          <w:rFonts w:cs="Times New Roman"/>
        </w:rPr>
        <w:t>to promote better</w:t>
      </w:r>
      <w:r w:rsidRPr="00CC7FDF">
        <w:rPr>
          <w:rFonts w:cs="Times New Roman"/>
          <w:spacing w:val="-1"/>
        </w:rPr>
        <w:t xml:space="preserve"> </w:t>
      </w:r>
      <w:r w:rsidRPr="00CC7FDF">
        <w:rPr>
          <w:rFonts w:cs="Times New Roman"/>
        </w:rPr>
        <w:t>quality</w:t>
      </w:r>
      <w:r w:rsidRPr="00CC7FDF">
        <w:rPr>
          <w:rFonts w:cs="Times New Roman"/>
          <w:spacing w:val="-3"/>
        </w:rPr>
        <w:t xml:space="preserve"> </w:t>
      </w:r>
      <w:r w:rsidRPr="00CC7FDF">
        <w:rPr>
          <w:rFonts w:cs="Times New Roman"/>
        </w:rPr>
        <w:t>science and reporting</w:t>
      </w:r>
      <w:r w:rsidRPr="00CC7FDF">
        <w:rPr>
          <w:rFonts w:cs="Times New Roman"/>
          <w:spacing w:val="-3"/>
        </w:rPr>
        <w:t xml:space="preserve"> </w:t>
      </w:r>
      <w:r w:rsidRPr="00CC7FDF">
        <w:rPr>
          <w:rFonts w:cs="Times New Roman"/>
        </w:rPr>
        <w:t xml:space="preserve">(e.g. the use of </w:t>
      </w:r>
      <w:r w:rsidR="00326EF6" w:rsidRPr="00326EF6">
        <w:rPr>
          <w:rFonts w:cs="Times New Roman"/>
        </w:rPr>
        <w:t>Animal Research: Reporting of In Vivo Experiments</w:t>
      </w:r>
      <w:r w:rsidR="00326EF6">
        <w:rPr>
          <w:rFonts w:cs="Times New Roman"/>
        </w:rPr>
        <w:t xml:space="preserve"> (ARRIVE)</w:t>
      </w:r>
      <w:r w:rsidRPr="00CC7FDF">
        <w:rPr>
          <w:rFonts w:cs="Times New Roman"/>
        </w:rPr>
        <w:t xml:space="preserve"> guidelines)</w:t>
      </w:r>
    </w:p>
    <w:p w14:paraId="7BA36492" w14:textId="77777777" w:rsidR="00CC7FDF" w:rsidRPr="00CC7FDF" w:rsidRDefault="00CC7FDF" w:rsidP="00CC7FDF">
      <w:pPr>
        <w:spacing w:before="253"/>
        <w:ind w:left="383"/>
        <w:jc w:val="both"/>
        <w:rPr>
          <w:rFonts w:cs="Times New Roman"/>
        </w:rPr>
      </w:pPr>
      <w:r w:rsidRPr="00CC7FDF">
        <w:rPr>
          <w:rFonts w:cs="Times New Roman"/>
        </w:rPr>
        <w:t>Insp.47.</w:t>
      </w:r>
      <w:r w:rsidRPr="00CC7FDF">
        <w:rPr>
          <w:rFonts w:cs="Times New Roman"/>
          <w:spacing w:val="-4"/>
        </w:rPr>
        <w:t xml:space="preserve"> </w:t>
      </w:r>
      <w:r w:rsidRPr="00CC7FDF">
        <w:rPr>
          <w:rFonts w:cs="Times New Roman"/>
        </w:rPr>
        <w:t>Explain</w:t>
      </w:r>
      <w:r w:rsidRPr="00CC7FDF">
        <w:rPr>
          <w:rFonts w:cs="Times New Roman"/>
          <w:spacing w:val="-4"/>
        </w:rPr>
        <w:t xml:space="preserve"> </w:t>
      </w:r>
      <w:r w:rsidRPr="00CC7FDF">
        <w:rPr>
          <w:rFonts w:cs="Times New Roman"/>
        </w:rPr>
        <w:t>the</w:t>
      </w:r>
      <w:r w:rsidRPr="00CC7FDF">
        <w:rPr>
          <w:rFonts w:cs="Times New Roman"/>
          <w:spacing w:val="-3"/>
        </w:rPr>
        <w:t xml:space="preserve"> </w:t>
      </w:r>
      <w:r w:rsidRPr="00CC7FDF">
        <w:rPr>
          <w:rFonts w:cs="Times New Roman"/>
        </w:rPr>
        <w:t>benefits</w:t>
      </w:r>
      <w:r w:rsidRPr="00CC7FDF">
        <w:rPr>
          <w:rFonts w:cs="Times New Roman"/>
          <w:spacing w:val="-4"/>
        </w:rPr>
        <w:t xml:space="preserve"> </w:t>
      </w:r>
      <w:r w:rsidRPr="00CC7FDF">
        <w:rPr>
          <w:rFonts w:cs="Times New Roman"/>
        </w:rPr>
        <w:t>of</w:t>
      </w:r>
      <w:r w:rsidRPr="00CC7FDF">
        <w:rPr>
          <w:rFonts w:cs="Times New Roman"/>
          <w:spacing w:val="-3"/>
        </w:rPr>
        <w:t xml:space="preserve"> </w:t>
      </w:r>
      <w:r w:rsidRPr="00CC7FDF">
        <w:rPr>
          <w:rFonts w:cs="Times New Roman"/>
        </w:rPr>
        <w:t>a</w:t>
      </w:r>
      <w:r w:rsidRPr="00CC7FDF">
        <w:rPr>
          <w:rFonts w:cs="Times New Roman"/>
          <w:spacing w:val="-5"/>
        </w:rPr>
        <w:t xml:space="preserve"> </w:t>
      </w:r>
      <w:r w:rsidRPr="00CC7FDF">
        <w:rPr>
          <w:rFonts w:cs="Times New Roman"/>
        </w:rPr>
        <w:t>consistent</w:t>
      </w:r>
      <w:r w:rsidRPr="00CC7FDF">
        <w:rPr>
          <w:rFonts w:cs="Times New Roman"/>
          <w:spacing w:val="-3"/>
        </w:rPr>
        <w:t xml:space="preserve"> </w:t>
      </w:r>
      <w:r w:rsidRPr="00CC7FDF">
        <w:rPr>
          <w:rFonts w:cs="Times New Roman"/>
        </w:rPr>
        <w:t>and</w:t>
      </w:r>
      <w:r w:rsidRPr="00CC7FDF">
        <w:rPr>
          <w:rFonts w:cs="Times New Roman"/>
          <w:spacing w:val="-3"/>
        </w:rPr>
        <w:t xml:space="preserve"> </w:t>
      </w:r>
      <w:r w:rsidRPr="00CC7FDF">
        <w:rPr>
          <w:rFonts w:cs="Times New Roman"/>
        </w:rPr>
        <w:t>pro-active</w:t>
      </w:r>
      <w:r w:rsidRPr="00CC7FDF">
        <w:rPr>
          <w:rFonts w:cs="Times New Roman"/>
          <w:spacing w:val="-4"/>
        </w:rPr>
        <w:t xml:space="preserve"> </w:t>
      </w:r>
      <w:r w:rsidRPr="00CC7FDF">
        <w:rPr>
          <w:rFonts w:cs="Times New Roman"/>
        </w:rPr>
        <w:t>inspection</w:t>
      </w:r>
      <w:r w:rsidRPr="00CC7FDF">
        <w:rPr>
          <w:rFonts w:cs="Times New Roman"/>
          <w:spacing w:val="-3"/>
        </w:rPr>
        <w:t xml:space="preserve"> </w:t>
      </w:r>
      <w:r w:rsidRPr="00CC7FDF">
        <w:rPr>
          <w:rFonts w:cs="Times New Roman"/>
          <w:spacing w:val="-2"/>
        </w:rPr>
        <w:t>system</w:t>
      </w:r>
    </w:p>
    <w:p w14:paraId="2DA55011" w14:textId="77777777" w:rsidR="00CC7FDF" w:rsidRDefault="00CC7FDF">
      <w:pPr>
        <w:rPr>
          <w:b/>
          <w:bCs/>
        </w:rPr>
      </w:pPr>
      <w:r>
        <w:rPr>
          <w:b/>
          <w:bCs/>
        </w:rPr>
        <w:br w:type="page"/>
      </w:r>
    </w:p>
    <w:p w14:paraId="50517ED6" w14:textId="04EDB0D3" w:rsidR="00564031" w:rsidRPr="00564031" w:rsidRDefault="00564031" w:rsidP="00564031">
      <w:pPr>
        <w:rPr>
          <w:b/>
          <w:bCs/>
        </w:rPr>
      </w:pPr>
      <w:r w:rsidRPr="00564031">
        <w:rPr>
          <w:b/>
          <w:bCs/>
        </w:rPr>
        <w:t xml:space="preserve">Module 27: Competence </w:t>
      </w:r>
      <w:r>
        <w:rPr>
          <w:b/>
          <w:bCs/>
        </w:rPr>
        <w:t>a</w:t>
      </w:r>
      <w:r w:rsidRPr="00564031">
        <w:rPr>
          <w:b/>
          <w:bCs/>
        </w:rPr>
        <w:t>ssessor [</w:t>
      </w:r>
      <w:r>
        <w:rPr>
          <w:b/>
          <w:bCs/>
        </w:rPr>
        <w:t>a</w:t>
      </w:r>
      <w:r w:rsidRPr="00564031">
        <w:rPr>
          <w:b/>
          <w:bCs/>
        </w:rPr>
        <w:t>dditional</w:t>
      </w:r>
      <w:r w:rsidRPr="00564031">
        <w:rPr>
          <w:b/>
          <w:bCs/>
          <w:spacing w:val="-5"/>
        </w:rPr>
        <w:t xml:space="preserve"> </w:t>
      </w:r>
      <w:r>
        <w:rPr>
          <w:b/>
          <w:bCs/>
        </w:rPr>
        <w:t>t</w:t>
      </w:r>
      <w:r w:rsidRPr="00564031">
        <w:rPr>
          <w:b/>
          <w:bCs/>
        </w:rPr>
        <w:t>ask</w:t>
      </w:r>
      <w:r w:rsidRPr="00564031">
        <w:rPr>
          <w:b/>
          <w:bCs/>
          <w:spacing w:val="-6"/>
        </w:rPr>
        <w:t xml:space="preserve"> </w:t>
      </w:r>
      <w:r>
        <w:rPr>
          <w:b/>
          <w:bCs/>
        </w:rPr>
        <w:t>s</w:t>
      </w:r>
      <w:r w:rsidRPr="00564031">
        <w:rPr>
          <w:b/>
          <w:bCs/>
        </w:rPr>
        <w:t>pecific</w:t>
      </w:r>
      <w:r w:rsidRPr="00564031">
        <w:rPr>
          <w:b/>
          <w:bCs/>
          <w:spacing w:val="-7"/>
        </w:rPr>
        <w:t xml:space="preserve"> </w:t>
      </w:r>
      <w:r>
        <w:rPr>
          <w:b/>
          <w:bCs/>
          <w:spacing w:val="-2"/>
        </w:rPr>
        <w:t>m</w:t>
      </w:r>
      <w:r w:rsidRPr="00564031">
        <w:rPr>
          <w:b/>
          <w:bCs/>
          <w:spacing w:val="-2"/>
        </w:rPr>
        <w:t>odule]</w:t>
      </w:r>
    </w:p>
    <w:p w14:paraId="617BBB9F" w14:textId="77777777" w:rsidR="00564031" w:rsidRPr="00564031" w:rsidRDefault="00564031" w:rsidP="00564031">
      <w:pPr>
        <w:pStyle w:val="Textoindependiente"/>
        <w:spacing w:before="120" w:line="276" w:lineRule="auto"/>
        <w:ind w:left="23" w:right="15"/>
        <w:jc w:val="both"/>
      </w:pPr>
      <w:r w:rsidRPr="00564031">
        <w:t>This module aims to provide the fundamental knowledge, skills, attitudes, and tools required for conducting</w:t>
      </w:r>
      <w:r w:rsidRPr="00564031">
        <w:rPr>
          <w:spacing w:val="-5"/>
        </w:rPr>
        <w:t xml:space="preserve"> </w:t>
      </w:r>
      <w:r w:rsidRPr="00564031">
        <w:t>proficient</w:t>
      </w:r>
      <w:r w:rsidRPr="00564031">
        <w:rPr>
          <w:spacing w:val="-6"/>
        </w:rPr>
        <w:t xml:space="preserve"> </w:t>
      </w:r>
      <w:r w:rsidRPr="00564031">
        <w:t>competence</w:t>
      </w:r>
      <w:r w:rsidRPr="00564031">
        <w:rPr>
          <w:spacing w:val="-4"/>
        </w:rPr>
        <w:t xml:space="preserve"> </w:t>
      </w:r>
      <w:r w:rsidRPr="00564031">
        <w:t>assessment</w:t>
      </w:r>
      <w:r w:rsidRPr="00564031">
        <w:rPr>
          <w:spacing w:val="-2"/>
        </w:rPr>
        <w:t xml:space="preserve"> </w:t>
      </w:r>
      <w:r w:rsidRPr="00564031">
        <w:t>and</w:t>
      </w:r>
      <w:r w:rsidRPr="00564031">
        <w:rPr>
          <w:spacing w:val="-7"/>
        </w:rPr>
        <w:t xml:space="preserve"> </w:t>
      </w:r>
      <w:r w:rsidRPr="00564031">
        <w:t>determining</w:t>
      </w:r>
      <w:r w:rsidRPr="00564031">
        <w:rPr>
          <w:spacing w:val="-5"/>
        </w:rPr>
        <w:t xml:space="preserve"> </w:t>
      </w:r>
      <w:r w:rsidRPr="00564031">
        <w:t>when</w:t>
      </w:r>
      <w:r w:rsidRPr="00564031">
        <w:rPr>
          <w:spacing w:val="-4"/>
        </w:rPr>
        <w:t xml:space="preserve"> </w:t>
      </w:r>
      <w:r w:rsidRPr="00564031">
        <w:t>supervision</w:t>
      </w:r>
      <w:r w:rsidRPr="00564031">
        <w:rPr>
          <w:spacing w:val="-7"/>
        </w:rPr>
        <w:t xml:space="preserve"> </w:t>
      </w:r>
      <w:r w:rsidRPr="00564031">
        <w:t>is</w:t>
      </w:r>
      <w:r w:rsidRPr="00564031">
        <w:rPr>
          <w:spacing w:val="-7"/>
        </w:rPr>
        <w:t xml:space="preserve"> </w:t>
      </w:r>
      <w:r w:rsidRPr="00564031">
        <w:t>no</w:t>
      </w:r>
      <w:r w:rsidRPr="00564031">
        <w:rPr>
          <w:spacing w:val="-5"/>
        </w:rPr>
        <w:t xml:space="preserve"> </w:t>
      </w:r>
      <w:r w:rsidRPr="00564031">
        <w:t>longer</w:t>
      </w:r>
      <w:r w:rsidRPr="00564031">
        <w:rPr>
          <w:spacing w:val="-6"/>
        </w:rPr>
        <w:t xml:space="preserve"> </w:t>
      </w:r>
      <w:r w:rsidRPr="00564031">
        <w:t>required. This</w:t>
      </w:r>
      <w:r w:rsidRPr="00564031">
        <w:rPr>
          <w:spacing w:val="-4"/>
        </w:rPr>
        <w:t xml:space="preserve"> </w:t>
      </w:r>
      <w:r w:rsidRPr="00564031">
        <w:t>module</w:t>
      </w:r>
      <w:r w:rsidRPr="00564031">
        <w:rPr>
          <w:spacing w:val="-4"/>
        </w:rPr>
        <w:t xml:space="preserve"> </w:t>
      </w:r>
      <w:r w:rsidRPr="00564031">
        <w:t>is</w:t>
      </w:r>
      <w:r w:rsidRPr="00564031">
        <w:rPr>
          <w:spacing w:val="-4"/>
        </w:rPr>
        <w:t xml:space="preserve"> </w:t>
      </w:r>
      <w:r w:rsidRPr="00564031">
        <w:t>also</w:t>
      </w:r>
      <w:r w:rsidRPr="00564031">
        <w:rPr>
          <w:spacing w:val="-6"/>
        </w:rPr>
        <w:t xml:space="preserve"> </w:t>
      </w:r>
      <w:r w:rsidRPr="00564031">
        <w:t>recommended</w:t>
      </w:r>
      <w:r w:rsidRPr="00564031">
        <w:rPr>
          <w:spacing w:val="-4"/>
        </w:rPr>
        <w:t xml:space="preserve"> </w:t>
      </w:r>
      <w:r w:rsidRPr="00564031">
        <w:t>for</w:t>
      </w:r>
      <w:r w:rsidRPr="00564031">
        <w:rPr>
          <w:spacing w:val="-4"/>
        </w:rPr>
        <w:t xml:space="preserve"> </w:t>
      </w:r>
      <w:r w:rsidRPr="00564031">
        <w:t>those</w:t>
      </w:r>
      <w:r w:rsidRPr="00564031">
        <w:rPr>
          <w:spacing w:val="-2"/>
        </w:rPr>
        <w:t xml:space="preserve"> </w:t>
      </w:r>
      <w:r w:rsidRPr="00564031">
        <w:t>tasked</w:t>
      </w:r>
      <w:r w:rsidRPr="00564031">
        <w:rPr>
          <w:spacing w:val="-5"/>
        </w:rPr>
        <w:t xml:space="preserve"> </w:t>
      </w:r>
      <w:r w:rsidRPr="00564031">
        <w:t>with</w:t>
      </w:r>
      <w:r w:rsidRPr="00564031">
        <w:rPr>
          <w:spacing w:val="-5"/>
        </w:rPr>
        <w:t xml:space="preserve"> </w:t>
      </w:r>
      <w:r w:rsidRPr="00564031">
        <w:t>practical</w:t>
      </w:r>
      <w:r w:rsidRPr="00564031">
        <w:rPr>
          <w:spacing w:val="-4"/>
        </w:rPr>
        <w:t xml:space="preserve"> </w:t>
      </w:r>
      <w:r w:rsidRPr="00564031">
        <w:t>training</w:t>
      </w:r>
      <w:r w:rsidRPr="00564031">
        <w:rPr>
          <w:spacing w:val="-5"/>
        </w:rPr>
        <w:t xml:space="preserve"> </w:t>
      </w:r>
      <w:r w:rsidRPr="00564031">
        <w:t>and</w:t>
      </w:r>
      <w:r w:rsidRPr="00564031">
        <w:rPr>
          <w:spacing w:val="-5"/>
        </w:rPr>
        <w:t xml:space="preserve"> </w:t>
      </w:r>
      <w:r w:rsidRPr="00564031">
        <w:t>supervision</w:t>
      </w:r>
      <w:r w:rsidRPr="00564031">
        <w:rPr>
          <w:spacing w:val="-5"/>
        </w:rPr>
        <w:t xml:space="preserve"> </w:t>
      </w:r>
      <w:r w:rsidRPr="00564031">
        <w:t>of</w:t>
      </w:r>
      <w:r w:rsidRPr="00564031">
        <w:rPr>
          <w:spacing w:val="-4"/>
        </w:rPr>
        <w:t xml:space="preserve"> </w:t>
      </w:r>
      <w:r w:rsidRPr="00564031">
        <w:t>staff</w:t>
      </w:r>
      <w:r w:rsidRPr="00564031">
        <w:rPr>
          <w:spacing w:val="-3"/>
        </w:rPr>
        <w:t xml:space="preserve"> </w:t>
      </w:r>
      <w:r w:rsidRPr="00564031">
        <w:t>until competence is achieved and demonstrated. Competence assessors should be able to observe professional activities and establish the appropriate level of entrustment and respective level of supervision (if any), which is required at a point in time.</w:t>
      </w:r>
    </w:p>
    <w:p w14:paraId="62D9A178" w14:textId="77777777" w:rsidR="00564031" w:rsidRPr="00564031" w:rsidRDefault="00564031" w:rsidP="00564031">
      <w:pPr>
        <w:pStyle w:val="Textoindependiente"/>
        <w:spacing w:before="121"/>
        <w:ind w:left="23"/>
        <w:jc w:val="both"/>
      </w:pPr>
      <w:r w:rsidRPr="00564031">
        <w:t>Persons</w:t>
      </w:r>
      <w:r w:rsidRPr="00564031">
        <w:rPr>
          <w:spacing w:val="-6"/>
        </w:rPr>
        <w:t xml:space="preserve"> </w:t>
      </w:r>
      <w:r w:rsidRPr="00564031">
        <w:t>responsible</w:t>
      </w:r>
      <w:r w:rsidRPr="00564031">
        <w:rPr>
          <w:spacing w:val="-6"/>
        </w:rPr>
        <w:t xml:space="preserve"> </w:t>
      </w:r>
      <w:r w:rsidRPr="00564031">
        <w:t>for</w:t>
      </w:r>
      <w:r w:rsidRPr="00564031">
        <w:rPr>
          <w:spacing w:val="-5"/>
        </w:rPr>
        <w:t xml:space="preserve"> </w:t>
      </w:r>
      <w:r w:rsidRPr="00564031">
        <w:t>competence</w:t>
      </w:r>
      <w:r w:rsidRPr="00564031">
        <w:rPr>
          <w:spacing w:val="-4"/>
        </w:rPr>
        <w:t xml:space="preserve"> </w:t>
      </w:r>
      <w:r w:rsidRPr="00564031">
        <w:t>assessment</w:t>
      </w:r>
      <w:r w:rsidRPr="00564031">
        <w:rPr>
          <w:spacing w:val="-5"/>
        </w:rPr>
        <w:t xml:space="preserve"> </w:t>
      </w:r>
      <w:r w:rsidRPr="00564031">
        <w:t>and</w:t>
      </w:r>
      <w:r w:rsidRPr="00564031">
        <w:rPr>
          <w:spacing w:val="-5"/>
        </w:rPr>
        <w:t xml:space="preserve"> </w:t>
      </w:r>
      <w:r w:rsidRPr="00564031">
        <w:t>supervision</w:t>
      </w:r>
      <w:r w:rsidRPr="00564031">
        <w:rPr>
          <w:spacing w:val="-4"/>
        </w:rPr>
        <w:t xml:space="preserve"> </w:t>
      </w:r>
      <w:r w:rsidRPr="00564031">
        <w:t>should</w:t>
      </w:r>
      <w:r w:rsidRPr="00564031">
        <w:rPr>
          <w:spacing w:val="-4"/>
        </w:rPr>
        <w:t xml:space="preserve"> </w:t>
      </w:r>
      <w:r w:rsidRPr="00564031">
        <w:t>have</w:t>
      </w:r>
      <w:r w:rsidRPr="00564031">
        <w:rPr>
          <w:spacing w:val="-3"/>
        </w:rPr>
        <w:t xml:space="preserve"> </w:t>
      </w:r>
      <w:r w:rsidRPr="00564031">
        <w:t>a</w:t>
      </w:r>
      <w:r w:rsidRPr="00564031">
        <w:rPr>
          <w:spacing w:val="-4"/>
        </w:rPr>
        <w:t xml:space="preserve"> </w:t>
      </w:r>
      <w:r w:rsidRPr="00564031">
        <w:t>clear</w:t>
      </w:r>
      <w:r w:rsidRPr="00564031">
        <w:rPr>
          <w:spacing w:val="-4"/>
        </w:rPr>
        <w:t xml:space="preserve"> </w:t>
      </w:r>
      <w:r w:rsidRPr="00564031">
        <w:t>understanding</w:t>
      </w:r>
      <w:r w:rsidRPr="00564031">
        <w:rPr>
          <w:spacing w:val="-3"/>
        </w:rPr>
        <w:t xml:space="preserve"> </w:t>
      </w:r>
      <w:r w:rsidRPr="00564031">
        <w:rPr>
          <w:spacing w:val="-5"/>
        </w:rPr>
        <w:t>of:</w:t>
      </w:r>
    </w:p>
    <w:p w14:paraId="52146936" w14:textId="4F5E73F4" w:rsidR="00564031" w:rsidRPr="00564031" w:rsidRDefault="00564031" w:rsidP="00564031">
      <w:pPr>
        <w:pStyle w:val="Prrafodelista"/>
        <w:widowControl w:val="0"/>
        <w:numPr>
          <w:ilvl w:val="0"/>
          <w:numId w:val="68"/>
        </w:numPr>
        <w:tabs>
          <w:tab w:val="left" w:pos="1463"/>
        </w:tabs>
        <w:autoSpaceDE w:val="0"/>
        <w:autoSpaceDN w:val="0"/>
        <w:spacing w:before="156" w:after="0" w:line="240" w:lineRule="auto"/>
        <w:contextualSpacing w:val="0"/>
        <w:rPr>
          <w:rFonts w:cs="Times New Roman"/>
        </w:rPr>
      </w:pPr>
      <w:r w:rsidRPr="00564031">
        <w:rPr>
          <w:rFonts w:cs="Times New Roman"/>
        </w:rPr>
        <w:t>the</w:t>
      </w:r>
      <w:r w:rsidRPr="00564031">
        <w:rPr>
          <w:rFonts w:cs="Times New Roman"/>
          <w:spacing w:val="-4"/>
        </w:rPr>
        <w:t xml:space="preserve"> </w:t>
      </w:r>
      <w:r>
        <w:rPr>
          <w:rFonts w:cs="Times New Roman"/>
        </w:rPr>
        <w:t>e</w:t>
      </w:r>
      <w:r w:rsidRPr="00564031">
        <w:rPr>
          <w:rFonts w:cs="Times New Roman"/>
        </w:rPr>
        <w:t>ducation</w:t>
      </w:r>
      <w:r w:rsidRPr="00564031">
        <w:rPr>
          <w:rFonts w:cs="Times New Roman"/>
          <w:spacing w:val="-6"/>
        </w:rPr>
        <w:t xml:space="preserve"> </w:t>
      </w:r>
      <w:r>
        <w:rPr>
          <w:rFonts w:cs="Times New Roman"/>
        </w:rPr>
        <w:t>and</w:t>
      </w:r>
      <w:r w:rsidRPr="00564031">
        <w:rPr>
          <w:rFonts w:cs="Times New Roman"/>
          <w:spacing w:val="-3"/>
        </w:rPr>
        <w:t xml:space="preserve"> </w:t>
      </w:r>
      <w:r>
        <w:rPr>
          <w:rFonts w:cs="Times New Roman"/>
        </w:rPr>
        <w:t>t</w:t>
      </w:r>
      <w:r w:rsidRPr="00564031">
        <w:rPr>
          <w:rFonts w:cs="Times New Roman"/>
        </w:rPr>
        <w:t>raining</w:t>
      </w:r>
      <w:r w:rsidRPr="00564031">
        <w:rPr>
          <w:rFonts w:cs="Times New Roman"/>
          <w:spacing w:val="-4"/>
        </w:rPr>
        <w:t xml:space="preserve"> </w:t>
      </w:r>
      <w:r>
        <w:rPr>
          <w:rFonts w:cs="Times New Roman"/>
        </w:rPr>
        <w:t>f</w:t>
      </w:r>
      <w:r w:rsidRPr="00564031">
        <w:rPr>
          <w:rFonts w:cs="Times New Roman"/>
        </w:rPr>
        <w:t>ramework</w:t>
      </w:r>
      <w:r w:rsidRPr="00564031">
        <w:rPr>
          <w:rFonts w:cs="Times New Roman"/>
          <w:spacing w:val="-5"/>
        </w:rPr>
        <w:t xml:space="preserve"> </w:t>
      </w:r>
      <w:r w:rsidRPr="00564031">
        <w:rPr>
          <w:rFonts w:cs="Times New Roman"/>
        </w:rPr>
        <w:t>guidance</w:t>
      </w:r>
      <w:r w:rsidRPr="00564031">
        <w:rPr>
          <w:rFonts w:cs="Times New Roman"/>
          <w:spacing w:val="-3"/>
        </w:rPr>
        <w:t xml:space="preserve"> </w:t>
      </w:r>
      <w:r w:rsidRPr="00564031">
        <w:rPr>
          <w:rFonts w:cs="Times New Roman"/>
          <w:spacing w:val="-2"/>
        </w:rPr>
        <w:t>document;</w:t>
      </w:r>
    </w:p>
    <w:p w14:paraId="741516AE" w14:textId="77777777" w:rsidR="00564031" w:rsidRPr="00564031" w:rsidRDefault="00564031" w:rsidP="00564031">
      <w:pPr>
        <w:pStyle w:val="Prrafodelista"/>
        <w:widowControl w:val="0"/>
        <w:numPr>
          <w:ilvl w:val="0"/>
          <w:numId w:val="68"/>
        </w:numPr>
        <w:tabs>
          <w:tab w:val="left" w:pos="1463"/>
        </w:tabs>
        <w:autoSpaceDE w:val="0"/>
        <w:autoSpaceDN w:val="0"/>
        <w:spacing w:before="158" w:after="0" w:line="273" w:lineRule="auto"/>
        <w:ind w:right="23"/>
        <w:contextualSpacing w:val="0"/>
        <w:rPr>
          <w:rFonts w:cs="Times New Roman"/>
        </w:rPr>
      </w:pPr>
      <w:r w:rsidRPr="00564031">
        <w:rPr>
          <w:rFonts w:cs="Times New Roman"/>
        </w:rPr>
        <w:t>the</w:t>
      </w:r>
      <w:r w:rsidRPr="00564031">
        <w:rPr>
          <w:rFonts w:cs="Times New Roman"/>
          <w:spacing w:val="80"/>
        </w:rPr>
        <w:t xml:space="preserve"> </w:t>
      </w:r>
      <w:r w:rsidRPr="00564031">
        <w:rPr>
          <w:rFonts w:cs="Times New Roman"/>
        </w:rPr>
        <w:t>distinction</w:t>
      </w:r>
      <w:r w:rsidRPr="00564031">
        <w:rPr>
          <w:rFonts w:cs="Times New Roman"/>
          <w:spacing w:val="80"/>
        </w:rPr>
        <w:t xml:space="preserve"> </w:t>
      </w:r>
      <w:r w:rsidRPr="00564031">
        <w:rPr>
          <w:rFonts w:cs="Times New Roman"/>
        </w:rPr>
        <w:t>between</w:t>
      </w:r>
      <w:r w:rsidRPr="00564031">
        <w:rPr>
          <w:rFonts w:cs="Times New Roman"/>
          <w:spacing w:val="80"/>
        </w:rPr>
        <w:t xml:space="preserve"> </w:t>
      </w:r>
      <w:r w:rsidRPr="00564031">
        <w:rPr>
          <w:rFonts w:cs="Times New Roman"/>
        </w:rPr>
        <w:t>competency</w:t>
      </w:r>
      <w:r w:rsidRPr="00564031">
        <w:rPr>
          <w:rFonts w:cs="Times New Roman"/>
          <w:spacing w:val="80"/>
        </w:rPr>
        <w:t xml:space="preserve"> </w:t>
      </w:r>
      <w:r w:rsidRPr="00564031">
        <w:rPr>
          <w:rFonts w:cs="Times New Roman"/>
        </w:rPr>
        <w:t>and</w:t>
      </w:r>
      <w:r w:rsidRPr="00564031">
        <w:rPr>
          <w:rFonts w:cs="Times New Roman"/>
          <w:spacing w:val="80"/>
        </w:rPr>
        <w:t xml:space="preserve"> </w:t>
      </w:r>
      <w:r w:rsidRPr="00564031">
        <w:rPr>
          <w:rFonts w:cs="Times New Roman"/>
        </w:rPr>
        <w:t>competence</w:t>
      </w:r>
      <w:r w:rsidRPr="00564031">
        <w:rPr>
          <w:rFonts w:cs="Times New Roman"/>
          <w:spacing w:val="80"/>
        </w:rPr>
        <w:t xml:space="preserve"> </w:t>
      </w:r>
      <w:r w:rsidRPr="00564031">
        <w:rPr>
          <w:rFonts w:cs="Times New Roman"/>
        </w:rPr>
        <w:t>and</w:t>
      </w:r>
      <w:r w:rsidRPr="00564031">
        <w:rPr>
          <w:rFonts w:cs="Times New Roman"/>
          <w:spacing w:val="80"/>
        </w:rPr>
        <w:t xml:space="preserve"> </w:t>
      </w:r>
      <w:r w:rsidRPr="00564031">
        <w:rPr>
          <w:rFonts w:cs="Times New Roman"/>
        </w:rPr>
        <w:t>their</w:t>
      </w:r>
      <w:r w:rsidRPr="00564031">
        <w:rPr>
          <w:rFonts w:cs="Times New Roman"/>
          <w:spacing w:val="80"/>
        </w:rPr>
        <w:t xml:space="preserve"> </w:t>
      </w:r>
      <w:r w:rsidRPr="00564031">
        <w:rPr>
          <w:rFonts w:cs="Times New Roman"/>
        </w:rPr>
        <w:t>connections</w:t>
      </w:r>
      <w:r w:rsidRPr="00564031">
        <w:rPr>
          <w:rFonts w:cs="Times New Roman"/>
          <w:spacing w:val="80"/>
        </w:rPr>
        <w:t xml:space="preserve"> </w:t>
      </w:r>
      <w:r w:rsidRPr="00564031">
        <w:rPr>
          <w:rFonts w:cs="Times New Roman"/>
        </w:rPr>
        <w:t xml:space="preserve">to </w:t>
      </w:r>
      <w:r w:rsidRPr="00564031">
        <w:rPr>
          <w:rFonts w:cs="Times New Roman"/>
          <w:spacing w:val="-2"/>
        </w:rPr>
        <w:t>entrustment;</w:t>
      </w:r>
    </w:p>
    <w:p w14:paraId="6813F7C9" w14:textId="77777777" w:rsidR="00564031" w:rsidRPr="00564031" w:rsidRDefault="00564031" w:rsidP="00564031">
      <w:pPr>
        <w:pStyle w:val="Prrafodelista"/>
        <w:widowControl w:val="0"/>
        <w:numPr>
          <w:ilvl w:val="0"/>
          <w:numId w:val="68"/>
        </w:numPr>
        <w:tabs>
          <w:tab w:val="left" w:pos="1463"/>
        </w:tabs>
        <w:autoSpaceDE w:val="0"/>
        <w:autoSpaceDN w:val="0"/>
        <w:spacing w:before="123" w:after="0" w:line="240" w:lineRule="auto"/>
        <w:contextualSpacing w:val="0"/>
        <w:rPr>
          <w:rFonts w:cs="Times New Roman"/>
        </w:rPr>
      </w:pPr>
      <w:r w:rsidRPr="00564031">
        <w:rPr>
          <w:rFonts w:cs="Times New Roman"/>
        </w:rPr>
        <w:t>quality</w:t>
      </w:r>
      <w:r w:rsidRPr="00564031">
        <w:rPr>
          <w:rFonts w:cs="Times New Roman"/>
          <w:spacing w:val="-9"/>
        </w:rPr>
        <w:t xml:space="preserve"> </w:t>
      </w:r>
      <w:r w:rsidRPr="00564031">
        <w:rPr>
          <w:rFonts w:cs="Times New Roman"/>
        </w:rPr>
        <w:t>criteria</w:t>
      </w:r>
      <w:r w:rsidRPr="00564031">
        <w:rPr>
          <w:rFonts w:cs="Times New Roman"/>
          <w:spacing w:val="-4"/>
        </w:rPr>
        <w:t xml:space="preserve"> </w:t>
      </w:r>
      <w:r w:rsidRPr="00564031">
        <w:rPr>
          <w:rFonts w:cs="Times New Roman"/>
        </w:rPr>
        <w:t>essential</w:t>
      </w:r>
      <w:r w:rsidRPr="00564031">
        <w:rPr>
          <w:rFonts w:cs="Times New Roman"/>
          <w:spacing w:val="-6"/>
        </w:rPr>
        <w:t xml:space="preserve"> </w:t>
      </w:r>
      <w:r w:rsidRPr="00564031">
        <w:rPr>
          <w:rFonts w:cs="Times New Roman"/>
        </w:rPr>
        <w:t>for</w:t>
      </w:r>
      <w:r w:rsidRPr="00564031">
        <w:rPr>
          <w:rFonts w:cs="Times New Roman"/>
          <w:spacing w:val="-5"/>
        </w:rPr>
        <w:t xml:space="preserve"> </w:t>
      </w:r>
      <w:r w:rsidRPr="00564031">
        <w:rPr>
          <w:rFonts w:cs="Times New Roman"/>
        </w:rPr>
        <w:t>conducting</w:t>
      </w:r>
      <w:r w:rsidRPr="00564031">
        <w:rPr>
          <w:rFonts w:cs="Times New Roman"/>
          <w:spacing w:val="-4"/>
        </w:rPr>
        <w:t xml:space="preserve"> </w:t>
      </w:r>
      <w:r w:rsidRPr="00564031">
        <w:rPr>
          <w:rFonts w:cs="Times New Roman"/>
        </w:rPr>
        <w:t>a</w:t>
      </w:r>
      <w:r w:rsidRPr="00564031">
        <w:rPr>
          <w:rFonts w:cs="Times New Roman"/>
          <w:spacing w:val="-6"/>
        </w:rPr>
        <w:t xml:space="preserve"> </w:t>
      </w:r>
      <w:r w:rsidRPr="00564031">
        <w:rPr>
          <w:rFonts w:cs="Times New Roman"/>
        </w:rPr>
        <w:t>thorough</w:t>
      </w:r>
      <w:r w:rsidRPr="00564031">
        <w:rPr>
          <w:rFonts w:cs="Times New Roman"/>
          <w:spacing w:val="-7"/>
        </w:rPr>
        <w:t xml:space="preserve"> </w:t>
      </w:r>
      <w:r w:rsidRPr="00564031">
        <w:rPr>
          <w:rFonts w:cs="Times New Roman"/>
        </w:rPr>
        <w:t>competence</w:t>
      </w:r>
      <w:r w:rsidRPr="00564031">
        <w:rPr>
          <w:rFonts w:cs="Times New Roman"/>
          <w:spacing w:val="-3"/>
        </w:rPr>
        <w:t xml:space="preserve"> </w:t>
      </w:r>
      <w:r w:rsidRPr="00564031">
        <w:rPr>
          <w:rFonts w:cs="Times New Roman"/>
          <w:spacing w:val="-2"/>
        </w:rPr>
        <w:t>assessment;</w:t>
      </w:r>
    </w:p>
    <w:p w14:paraId="6115CD7B" w14:textId="77777777" w:rsidR="00564031" w:rsidRPr="00564031" w:rsidRDefault="00564031" w:rsidP="00564031">
      <w:pPr>
        <w:pStyle w:val="Prrafodelista"/>
        <w:widowControl w:val="0"/>
        <w:numPr>
          <w:ilvl w:val="0"/>
          <w:numId w:val="68"/>
        </w:numPr>
        <w:tabs>
          <w:tab w:val="left" w:pos="1463"/>
        </w:tabs>
        <w:autoSpaceDE w:val="0"/>
        <w:autoSpaceDN w:val="0"/>
        <w:spacing w:before="157" w:after="0" w:line="240" w:lineRule="auto"/>
        <w:contextualSpacing w:val="0"/>
        <w:rPr>
          <w:rFonts w:cs="Times New Roman"/>
        </w:rPr>
      </w:pPr>
      <w:r w:rsidRPr="00564031">
        <w:rPr>
          <w:rFonts w:cs="Times New Roman"/>
        </w:rPr>
        <w:t>the</w:t>
      </w:r>
      <w:r w:rsidRPr="00564031">
        <w:rPr>
          <w:rFonts w:cs="Times New Roman"/>
          <w:spacing w:val="-6"/>
        </w:rPr>
        <w:t xml:space="preserve"> </w:t>
      </w:r>
      <w:r w:rsidRPr="00564031">
        <w:rPr>
          <w:rFonts w:cs="Times New Roman"/>
        </w:rPr>
        <w:t>significance</w:t>
      </w:r>
      <w:r w:rsidRPr="00564031">
        <w:rPr>
          <w:rFonts w:cs="Times New Roman"/>
          <w:spacing w:val="-5"/>
        </w:rPr>
        <w:t xml:space="preserve"> </w:t>
      </w:r>
      <w:r w:rsidRPr="00564031">
        <w:rPr>
          <w:rFonts w:cs="Times New Roman"/>
        </w:rPr>
        <w:t>of</w:t>
      </w:r>
      <w:r w:rsidRPr="00564031">
        <w:rPr>
          <w:rFonts w:cs="Times New Roman"/>
          <w:spacing w:val="-5"/>
        </w:rPr>
        <w:t xml:space="preserve"> </w:t>
      </w:r>
      <w:r w:rsidRPr="00564031">
        <w:rPr>
          <w:rFonts w:cs="Times New Roman"/>
        </w:rPr>
        <w:t>assessments</w:t>
      </w:r>
      <w:r w:rsidRPr="00564031">
        <w:rPr>
          <w:rFonts w:cs="Times New Roman"/>
          <w:spacing w:val="-7"/>
        </w:rPr>
        <w:t xml:space="preserve"> </w:t>
      </w:r>
      <w:r w:rsidRPr="00564031">
        <w:rPr>
          <w:rFonts w:cs="Times New Roman"/>
        </w:rPr>
        <w:t>to</w:t>
      </w:r>
      <w:r w:rsidRPr="00564031">
        <w:rPr>
          <w:rFonts w:cs="Times New Roman"/>
          <w:spacing w:val="-5"/>
        </w:rPr>
        <w:t xml:space="preserve"> </w:t>
      </w:r>
      <w:r w:rsidRPr="00564031">
        <w:rPr>
          <w:rFonts w:cs="Times New Roman"/>
        </w:rPr>
        <w:t>continuing</w:t>
      </w:r>
      <w:r w:rsidRPr="00564031">
        <w:rPr>
          <w:rFonts w:cs="Times New Roman"/>
          <w:spacing w:val="-5"/>
        </w:rPr>
        <w:t xml:space="preserve"> </w:t>
      </w:r>
      <w:r w:rsidRPr="00564031">
        <w:rPr>
          <w:rFonts w:cs="Times New Roman"/>
        </w:rPr>
        <w:t xml:space="preserve">professional </w:t>
      </w:r>
      <w:r w:rsidRPr="00564031">
        <w:rPr>
          <w:rFonts w:cs="Times New Roman"/>
          <w:spacing w:val="-2"/>
        </w:rPr>
        <w:t>development;</w:t>
      </w:r>
    </w:p>
    <w:p w14:paraId="1C78E45E" w14:textId="77777777" w:rsidR="00564031" w:rsidRPr="00564031" w:rsidRDefault="00564031" w:rsidP="00564031">
      <w:pPr>
        <w:pStyle w:val="Prrafodelista"/>
        <w:widowControl w:val="0"/>
        <w:numPr>
          <w:ilvl w:val="0"/>
          <w:numId w:val="68"/>
        </w:numPr>
        <w:tabs>
          <w:tab w:val="left" w:pos="1463"/>
        </w:tabs>
        <w:autoSpaceDE w:val="0"/>
        <w:autoSpaceDN w:val="0"/>
        <w:spacing w:before="156" w:after="0" w:line="240" w:lineRule="auto"/>
        <w:contextualSpacing w:val="0"/>
        <w:rPr>
          <w:rFonts w:cs="Times New Roman"/>
        </w:rPr>
      </w:pPr>
      <w:r w:rsidRPr="00564031">
        <w:rPr>
          <w:rFonts w:cs="Times New Roman"/>
        </w:rPr>
        <w:t>the</w:t>
      </w:r>
      <w:r w:rsidRPr="00564031">
        <w:rPr>
          <w:rFonts w:cs="Times New Roman"/>
          <w:spacing w:val="-6"/>
        </w:rPr>
        <w:t xml:space="preserve"> </w:t>
      </w:r>
      <w:r w:rsidRPr="00564031">
        <w:rPr>
          <w:rFonts w:cs="Times New Roman"/>
        </w:rPr>
        <w:t>importance</w:t>
      </w:r>
      <w:r w:rsidRPr="00564031">
        <w:rPr>
          <w:rFonts w:cs="Times New Roman"/>
          <w:spacing w:val="-4"/>
        </w:rPr>
        <w:t xml:space="preserve"> </w:t>
      </w:r>
      <w:r w:rsidRPr="00564031">
        <w:rPr>
          <w:rFonts w:cs="Times New Roman"/>
        </w:rPr>
        <w:t>of</w:t>
      </w:r>
      <w:r w:rsidRPr="00564031">
        <w:rPr>
          <w:rFonts w:cs="Times New Roman"/>
          <w:spacing w:val="-5"/>
        </w:rPr>
        <w:t xml:space="preserve"> </w:t>
      </w:r>
      <w:r w:rsidRPr="00564031">
        <w:rPr>
          <w:rFonts w:cs="Times New Roman"/>
        </w:rPr>
        <w:t>maintaining</w:t>
      </w:r>
      <w:r w:rsidRPr="00564031">
        <w:rPr>
          <w:rFonts w:cs="Times New Roman"/>
          <w:spacing w:val="-4"/>
        </w:rPr>
        <w:t xml:space="preserve"> </w:t>
      </w:r>
      <w:r w:rsidRPr="00564031">
        <w:rPr>
          <w:rFonts w:cs="Times New Roman"/>
        </w:rPr>
        <w:t>accurate</w:t>
      </w:r>
      <w:r w:rsidRPr="00564031">
        <w:rPr>
          <w:rFonts w:cs="Times New Roman"/>
          <w:spacing w:val="-6"/>
        </w:rPr>
        <w:t xml:space="preserve"> </w:t>
      </w:r>
      <w:r w:rsidRPr="00564031">
        <w:rPr>
          <w:rFonts w:cs="Times New Roman"/>
        </w:rPr>
        <w:t>training</w:t>
      </w:r>
      <w:r w:rsidRPr="00564031">
        <w:rPr>
          <w:rFonts w:cs="Times New Roman"/>
          <w:spacing w:val="-6"/>
        </w:rPr>
        <w:t xml:space="preserve"> </w:t>
      </w:r>
      <w:r w:rsidRPr="00564031">
        <w:rPr>
          <w:rFonts w:cs="Times New Roman"/>
          <w:spacing w:val="-2"/>
        </w:rPr>
        <w:t>records;</w:t>
      </w:r>
    </w:p>
    <w:p w14:paraId="64DDA737" w14:textId="77777777" w:rsidR="00564031" w:rsidRPr="00564031" w:rsidRDefault="00564031" w:rsidP="00564031">
      <w:pPr>
        <w:pStyle w:val="Prrafodelista"/>
        <w:widowControl w:val="0"/>
        <w:numPr>
          <w:ilvl w:val="0"/>
          <w:numId w:val="68"/>
        </w:numPr>
        <w:tabs>
          <w:tab w:val="left" w:pos="1463"/>
        </w:tabs>
        <w:autoSpaceDE w:val="0"/>
        <w:autoSpaceDN w:val="0"/>
        <w:spacing w:before="157" w:after="0" w:line="240" w:lineRule="auto"/>
        <w:contextualSpacing w:val="0"/>
        <w:rPr>
          <w:rFonts w:cs="Times New Roman"/>
        </w:rPr>
      </w:pPr>
      <w:r w:rsidRPr="00564031">
        <w:rPr>
          <w:rFonts w:cs="Times New Roman"/>
        </w:rPr>
        <w:t>the</w:t>
      </w:r>
      <w:r w:rsidRPr="00564031">
        <w:rPr>
          <w:rFonts w:cs="Times New Roman"/>
          <w:spacing w:val="-5"/>
        </w:rPr>
        <w:t xml:space="preserve"> </w:t>
      </w:r>
      <w:r w:rsidRPr="00564031">
        <w:rPr>
          <w:rFonts w:cs="Times New Roman"/>
        </w:rPr>
        <w:t>main</w:t>
      </w:r>
      <w:r w:rsidRPr="00564031">
        <w:rPr>
          <w:rFonts w:cs="Times New Roman"/>
          <w:spacing w:val="-2"/>
        </w:rPr>
        <w:t xml:space="preserve"> </w:t>
      </w:r>
      <w:r w:rsidRPr="00564031">
        <w:rPr>
          <w:rFonts w:cs="Times New Roman"/>
        </w:rPr>
        <w:t>tools</w:t>
      </w:r>
      <w:r w:rsidRPr="00564031">
        <w:rPr>
          <w:rFonts w:cs="Times New Roman"/>
          <w:spacing w:val="-3"/>
        </w:rPr>
        <w:t xml:space="preserve"> </w:t>
      </w:r>
      <w:r w:rsidRPr="00564031">
        <w:rPr>
          <w:rFonts w:cs="Times New Roman"/>
        </w:rPr>
        <w:t>and</w:t>
      </w:r>
      <w:r w:rsidRPr="00564031">
        <w:rPr>
          <w:rFonts w:cs="Times New Roman"/>
          <w:spacing w:val="-5"/>
        </w:rPr>
        <w:t xml:space="preserve"> </w:t>
      </w:r>
      <w:r w:rsidRPr="00564031">
        <w:rPr>
          <w:rFonts w:cs="Times New Roman"/>
        </w:rPr>
        <w:t>key</w:t>
      </w:r>
      <w:r w:rsidRPr="00564031">
        <w:rPr>
          <w:rFonts w:cs="Times New Roman"/>
          <w:spacing w:val="-2"/>
        </w:rPr>
        <w:t xml:space="preserve"> </w:t>
      </w:r>
      <w:r w:rsidRPr="00564031">
        <w:rPr>
          <w:rFonts w:cs="Times New Roman"/>
        </w:rPr>
        <w:t>components</w:t>
      </w:r>
      <w:r w:rsidRPr="00564031">
        <w:rPr>
          <w:rFonts w:cs="Times New Roman"/>
          <w:spacing w:val="-2"/>
        </w:rPr>
        <w:t xml:space="preserve"> </w:t>
      </w:r>
      <w:r w:rsidRPr="00564031">
        <w:rPr>
          <w:rFonts w:cs="Times New Roman"/>
        </w:rPr>
        <w:t>of</w:t>
      </w:r>
      <w:r w:rsidRPr="00564031">
        <w:rPr>
          <w:rFonts w:cs="Times New Roman"/>
          <w:spacing w:val="-3"/>
        </w:rPr>
        <w:t xml:space="preserve"> </w:t>
      </w:r>
      <w:r w:rsidRPr="00564031">
        <w:rPr>
          <w:rFonts w:cs="Times New Roman"/>
        </w:rPr>
        <w:t>a</w:t>
      </w:r>
      <w:r w:rsidRPr="00564031">
        <w:rPr>
          <w:rFonts w:cs="Times New Roman"/>
          <w:spacing w:val="-2"/>
        </w:rPr>
        <w:t xml:space="preserve"> </w:t>
      </w:r>
      <w:r w:rsidRPr="00564031">
        <w:rPr>
          <w:rFonts w:cs="Times New Roman"/>
        </w:rPr>
        <w:t>competence</w:t>
      </w:r>
      <w:r w:rsidRPr="00564031">
        <w:rPr>
          <w:rFonts w:cs="Times New Roman"/>
          <w:spacing w:val="-4"/>
        </w:rPr>
        <w:t xml:space="preserve"> </w:t>
      </w:r>
      <w:r w:rsidRPr="00564031">
        <w:rPr>
          <w:rFonts w:cs="Times New Roman"/>
          <w:spacing w:val="-2"/>
        </w:rPr>
        <w:t>assessment;</w:t>
      </w:r>
    </w:p>
    <w:p w14:paraId="2664C43F" w14:textId="77777777" w:rsidR="00564031" w:rsidRPr="00564031" w:rsidRDefault="00564031" w:rsidP="00564031">
      <w:pPr>
        <w:pStyle w:val="Prrafodelista"/>
        <w:widowControl w:val="0"/>
        <w:numPr>
          <w:ilvl w:val="0"/>
          <w:numId w:val="68"/>
        </w:numPr>
        <w:tabs>
          <w:tab w:val="left" w:pos="1463"/>
        </w:tabs>
        <w:autoSpaceDE w:val="0"/>
        <w:autoSpaceDN w:val="0"/>
        <w:spacing w:before="158" w:after="0" w:line="240" w:lineRule="auto"/>
        <w:contextualSpacing w:val="0"/>
        <w:rPr>
          <w:rFonts w:cs="Times New Roman"/>
        </w:rPr>
      </w:pPr>
      <w:r w:rsidRPr="00564031">
        <w:rPr>
          <w:rFonts w:cs="Times New Roman"/>
        </w:rPr>
        <w:t>the</w:t>
      </w:r>
      <w:r w:rsidRPr="00564031">
        <w:rPr>
          <w:rFonts w:cs="Times New Roman"/>
          <w:spacing w:val="-9"/>
        </w:rPr>
        <w:t xml:space="preserve"> </w:t>
      </w:r>
      <w:r w:rsidRPr="00564031">
        <w:rPr>
          <w:rFonts w:cs="Times New Roman"/>
        </w:rPr>
        <w:t>interpersonal</w:t>
      </w:r>
      <w:r w:rsidRPr="00564031">
        <w:rPr>
          <w:rFonts w:cs="Times New Roman"/>
          <w:spacing w:val="-3"/>
        </w:rPr>
        <w:t xml:space="preserve"> </w:t>
      </w:r>
      <w:r w:rsidRPr="00564031">
        <w:rPr>
          <w:rFonts w:cs="Times New Roman"/>
        </w:rPr>
        <w:t>skills</w:t>
      </w:r>
      <w:r w:rsidRPr="00564031">
        <w:rPr>
          <w:rFonts w:cs="Times New Roman"/>
          <w:spacing w:val="-4"/>
        </w:rPr>
        <w:t xml:space="preserve"> </w:t>
      </w:r>
      <w:r w:rsidRPr="00564031">
        <w:rPr>
          <w:rFonts w:cs="Times New Roman"/>
        </w:rPr>
        <w:t>necessary</w:t>
      </w:r>
      <w:r w:rsidRPr="00564031">
        <w:rPr>
          <w:rFonts w:cs="Times New Roman"/>
          <w:spacing w:val="-4"/>
        </w:rPr>
        <w:t xml:space="preserve"> </w:t>
      </w:r>
      <w:r w:rsidRPr="00564031">
        <w:rPr>
          <w:rFonts w:cs="Times New Roman"/>
        </w:rPr>
        <w:t>for</w:t>
      </w:r>
      <w:r w:rsidRPr="00564031">
        <w:rPr>
          <w:rFonts w:cs="Times New Roman"/>
          <w:spacing w:val="-4"/>
        </w:rPr>
        <w:t xml:space="preserve"> </w:t>
      </w:r>
      <w:r w:rsidRPr="00564031">
        <w:rPr>
          <w:rFonts w:cs="Times New Roman"/>
        </w:rPr>
        <w:t>performing</w:t>
      </w:r>
      <w:r w:rsidRPr="00564031">
        <w:rPr>
          <w:rFonts w:cs="Times New Roman"/>
          <w:spacing w:val="-7"/>
        </w:rPr>
        <w:t xml:space="preserve"> </w:t>
      </w:r>
      <w:r w:rsidRPr="00564031">
        <w:rPr>
          <w:rFonts w:cs="Times New Roman"/>
        </w:rPr>
        <w:t>a</w:t>
      </w:r>
      <w:r w:rsidRPr="00564031">
        <w:rPr>
          <w:rFonts w:cs="Times New Roman"/>
          <w:spacing w:val="-4"/>
        </w:rPr>
        <w:t xml:space="preserve"> </w:t>
      </w:r>
      <w:r w:rsidRPr="00564031">
        <w:rPr>
          <w:rFonts w:cs="Times New Roman"/>
        </w:rPr>
        <w:t>competence</w:t>
      </w:r>
      <w:r w:rsidRPr="00564031">
        <w:rPr>
          <w:rFonts w:cs="Times New Roman"/>
          <w:spacing w:val="-4"/>
        </w:rPr>
        <w:t xml:space="preserve"> </w:t>
      </w:r>
      <w:r w:rsidRPr="00564031">
        <w:rPr>
          <w:rFonts w:cs="Times New Roman"/>
          <w:spacing w:val="-2"/>
        </w:rPr>
        <w:t>assessment.</w:t>
      </w:r>
    </w:p>
    <w:p w14:paraId="4FE890D5" w14:textId="77777777" w:rsidR="00564031" w:rsidRDefault="00564031" w:rsidP="00564031">
      <w:pPr>
        <w:pStyle w:val="Textoindependiente"/>
        <w:spacing w:before="159" w:line="276" w:lineRule="auto"/>
        <w:ind w:left="23" w:right="20"/>
        <w:jc w:val="both"/>
      </w:pPr>
      <w:r w:rsidRPr="00564031">
        <w:t>The learning outcomes are divided into different stages of a plan-do-check-act cycle, facilitating the preparation, execution and reporting of the assessment, continual improvement and quality review.</w:t>
      </w:r>
    </w:p>
    <w:p w14:paraId="02AE69AF" w14:textId="08BE8EE8" w:rsidR="00564031" w:rsidRPr="00564031" w:rsidRDefault="00564031" w:rsidP="00564031">
      <w:pPr>
        <w:pStyle w:val="Textoindependiente"/>
        <w:spacing w:before="159" w:line="276" w:lineRule="auto"/>
        <w:ind w:left="23" w:right="20"/>
        <w:jc w:val="both"/>
      </w:pPr>
      <w:r w:rsidRPr="00564031">
        <w:rPr>
          <w:b/>
          <w:bCs/>
        </w:rPr>
        <w:t>Learning</w:t>
      </w:r>
      <w:r w:rsidRPr="00564031">
        <w:rPr>
          <w:b/>
          <w:bCs/>
          <w:spacing w:val="-3"/>
        </w:rPr>
        <w:t xml:space="preserve"> </w:t>
      </w:r>
      <w:r>
        <w:rPr>
          <w:b/>
          <w:bCs/>
          <w:spacing w:val="-2"/>
        </w:rPr>
        <w:t>o</w:t>
      </w:r>
      <w:r w:rsidRPr="00564031">
        <w:rPr>
          <w:b/>
          <w:bCs/>
          <w:spacing w:val="-2"/>
        </w:rPr>
        <w:t>utcomes</w:t>
      </w:r>
    </w:p>
    <w:p w14:paraId="78190D8E" w14:textId="77777777" w:rsidR="00564031" w:rsidRPr="00564031" w:rsidRDefault="00564031" w:rsidP="00564031">
      <w:pPr>
        <w:pStyle w:val="Textoindependiente"/>
        <w:spacing w:before="157"/>
        <w:ind w:left="23"/>
        <w:jc w:val="both"/>
      </w:pPr>
      <w:r w:rsidRPr="00564031">
        <w:t>Trainees</w:t>
      </w:r>
      <w:r w:rsidRPr="00564031">
        <w:rPr>
          <w:spacing w:val="-5"/>
        </w:rPr>
        <w:t xml:space="preserve"> </w:t>
      </w:r>
      <w:r w:rsidRPr="00564031">
        <w:t>should</w:t>
      </w:r>
      <w:r w:rsidRPr="00564031">
        <w:rPr>
          <w:spacing w:val="-3"/>
        </w:rPr>
        <w:t xml:space="preserve"> </w:t>
      </w:r>
      <w:r w:rsidRPr="00564031">
        <w:t>be</w:t>
      </w:r>
      <w:r w:rsidRPr="00564031">
        <w:rPr>
          <w:spacing w:val="-3"/>
        </w:rPr>
        <w:t xml:space="preserve"> </w:t>
      </w:r>
      <w:r w:rsidRPr="00564031">
        <w:t>able</w:t>
      </w:r>
      <w:r w:rsidRPr="00564031">
        <w:rPr>
          <w:spacing w:val="-4"/>
        </w:rPr>
        <w:t xml:space="preserve"> </w:t>
      </w:r>
      <w:r w:rsidRPr="00564031">
        <w:rPr>
          <w:spacing w:val="-5"/>
        </w:rPr>
        <w:t>to:</w:t>
      </w:r>
    </w:p>
    <w:p w14:paraId="45EADC19" w14:textId="77777777" w:rsidR="00564031" w:rsidRDefault="00564031" w:rsidP="00564031"/>
    <w:p w14:paraId="7429ED26" w14:textId="0FF85D73" w:rsidR="00564031" w:rsidRPr="00564031" w:rsidRDefault="00564031" w:rsidP="00564031">
      <w:pPr>
        <w:rPr>
          <w:b/>
          <w:bCs/>
        </w:rPr>
      </w:pPr>
      <w:r w:rsidRPr="00564031">
        <w:rPr>
          <w:b/>
          <w:bCs/>
        </w:rPr>
        <w:t>i) Identify</w:t>
      </w:r>
      <w:r w:rsidRPr="00564031">
        <w:rPr>
          <w:b/>
          <w:bCs/>
          <w:spacing w:val="-5"/>
        </w:rPr>
        <w:t xml:space="preserve"> </w:t>
      </w:r>
      <w:r w:rsidRPr="00564031">
        <w:rPr>
          <w:b/>
          <w:bCs/>
        </w:rPr>
        <w:t>the</w:t>
      </w:r>
      <w:r w:rsidRPr="00564031">
        <w:rPr>
          <w:b/>
          <w:bCs/>
          <w:spacing w:val="-1"/>
        </w:rPr>
        <w:t xml:space="preserve"> </w:t>
      </w:r>
      <w:r w:rsidRPr="00564031">
        <w:rPr>
          <w:b/>
          <w:bCs/>
        </w:rPr>
        <w:t>goals</w:t>
      </w:r>
      <w:r w:rsidRPr="00564031">
        <w:rPr>
          <w:b/>
          <w:bCs/>
          <w:spacing w:val="-2"/>
        </w:rPr>
        <w:t xml:space="preserve"> </w:t>
      </w:r>
      <w:r w:rsidRPr="00564031">
        <w:rPr>
          <w:b/>
          <w:bCs/>
        </w:rPr>
        <w:t>of</w:t>
      </w:r>
      <w:r w:rsidRPr="00564031">
        <w:rPr>
          <w:b/>
          <w:bCs/>
          <w:spacing w:val="-3"/>
        </w:rPr>
        <w:t xml:space="preserve"> </w:t>
      </w:r>
      <w:r w:rsidRPr="00564031">
        <w:rPr>
          <w:b/>
          <w:bCs/>
        </w:rPr>
        <w:t>an</w:t>
      </w:r>
      <w:r w:rsidRPr="00564031">
        <w:rPr>
          <w:b/>
          <w:bCs/>
          <w:spacing w:val="-1"/>
        </w:rPr>
        <w:t xml:space="preserve"> </w:t>
      </w:r>
      <w:r w:rsidRPr="00564031">
        <w:rPr>
          <w:b/>
          <w:bCs/>
          <w:spacing w:val="-2"/>
        </w:rPr>
        <w:t>assessment</w:t>
      </w:r>
    </w:p>
    <w:p w14:paraId="077BCB03" w14:textId="77777777" w:rsidR="00564031" w:rsidRPr="00564031" w:rsidRDefault="00564031" w:rsidP="00564031">
      <w:pPr>
        <w:pStyle w:val="Prrafodelista"/>
        <w:widowControl w:val="0"/>
        <w:numPr>
          <w:ilvl w:val="1"/>
          <w:numId w:val="66"/>
        </w:numPr>
        <w:tabs>
          <w:tab w:val="left" w:pos="914"/>
        </w:tabs>
        <w:autoSpaceDE w:val="0"/>
        <w:autoSpaceDN w:val="0"/>
        <w:spacing w:before="251" w:after="0" w:line="240" w:lineRule="auto"/>
        <w:ind w:right="18" w:firstLine="0"/>
        <w:contextualSpacing w:val="0"/>
        <w:rPr>
          <w:rFonts w:cs="Times New Roman"/>
        </w:rPr>
      </w:pPr>
      <w:r w:rsidRPr="00564031">
        <w:rPr>
          <w:rFonts w:cs="Times New Roman"/>
        </w:rPr>
        <w:t>Explain</w:t>
      </w:r>
      <w:r w:rsidRPr="00564031">
        <w:rPr>
          <w:rFonts w:cs="Times New Roman"/>
          <w:spacing w:val="32"/>
        </w:rPr>
        <w:t xml:space="preserve"> </w:t>
      </w:r>
      <w:r w:rsidRPr="00564031">
        <w:rPr>
          <w:rFonts w:cs="Times New Roman"/>
        </w:rPr>
        <w:t>the</w:t>
      </w:r>
      <w:r w:rsidRPr="00564031">
        <w:rPr>
          <w:rFonts w:cs="Times New Roman"/>
          <w:spacing w:val="32"/>
        </w:rPr>
        <w:t xml:space="preserve"> </w:t>
      </w:r>
      <w:r w:rsidRPr="00564031">
        <w:rPr>
          <w:rFonts w:cs="Times New Roman"/>
        </w:rPr>
        <w:t>background</w:t>
      </w:r>
      <w:r w:rsidRPr="00564031">
        <w:rPr>
          <w:rFonts w:cs="Times New Roman"/>
          <w:spacing w:val="31"/>
        </w:rPr>
        <w:t xml:space="preserve"> </w:t>
      </w:r>
      <w:r w:rsidRPr="00564031">
        <w:rPr>
          <w:rFonts w:cs="Times New Roman"/>
        </w:rPr>
        <w:t>and</w:t>
      </w:r>
      <w:r w:rsidRPr="00564031">
        <w:rPr>
          <w:rFonts w:cs="Times New Roman"/>
          <w:spacing w:val="29"/>
        </w:rPr>
        <w:t xml:space="preserve"> </w:t>
      </w:r>
      <w:r w:rsidRPr="00564031">
        <w:rPr>
          <w:rFonts w:cs="Times New Roman"/>
        </w:rPr>
        <w:t>legislation</w:t>
      </w:r>
      <w:r w:rsidRPr="00564031">
        <w:rPr>
          <w:rFonts w:cs="Times New Roman"/>
          <w:spacing w:val="34"/>
        </w:rPr>
        <w:t xml:space="preserve"> </w:t>
      </w:r>
      <w:r w:rsidRPr="00564031">
        <w:rPr>
          <w:rFonts w:cs="Times New Roman"/>
        </w:rPr>
        <w:t>requiring</w:t>
      </w:r>
      <w:r w:rsidRPr="00564031">
        <w:rPr>
          <w:rFonts w:cs="Times New Roman"/>
          <w:spacing w:val="32"/>
        </w:rPr>
        <w:t xml:space="preserve"> </w:t>
      </w:r>
      <w:r w:rsidRPr="00564031">
        <w:rPr>
          <w:rFonts w:cs="Times New Roman"/>
        </w:rPr>
        <w:t>competence</w:t>
      </w:r>
      <w:r w:rsidRPr="00564031">
        <w:rPr>
          <w:rFonts w:cs="Times New Roman"/>
          <w:spacing w:val="32"/>
        </w:rPr>
        <w:t xml:space="preserve"> </w:t>
      </w:r>
      <w:r w:rsidRPr="00564031">
        <w:rPr>
          <w:rFonts w:cs="Times New Roman"/>
        </w:rPr>
        <w:t>assessment</w:t>
      </w:r>
      <w:r w:rsidRPr="00564031">
        <w:rPr>
          <w:rFonts w:cs="Times New Roman"/>
          <w:spacing w:val="30"/>
        </w:rPr>
        <w:t xml:space="preserve"> </w:t>
      </w:r>
      <w:r w:rsidRPr="00564031">
        <w:rPr>
          <w:rFonts w:cs="Times New Roman"/>
        </w:rPr>
        <w:t>and</w:t>
      </w:r>
      <w:r w:rsidRPr="00564031">
        <w:rPr>
          <w:rFonts w:cs="Times New Roman"/>
          <w:spacing w:val="32"/>
        </w:rPr>
        <w:t xml:space="preserve"> </w:t>
      </w:r>
      <w:r w:rsidRPr="00564031">
        <w:rPr>
          <w:rFonts w:cs="Times New Roman"/>
        </w:rPr>
        <w:t>continuing professional development.</w:t>
      </w:r>
    </w:p>
    <w:p w14:paraId="3327DD79" w14:textId="77777777" w:rsidR="00564031" w:rsidRPr="00564031" w:rsidRDefault="00564031" w:rsidP="00564031">
      <w:pPr>
        <w:pStyle w:val="Textoindependiente"/>
        <w:spacing w:before="2"/>
      </w:pPr>
    </w:p>
    <w:p w14:paraId="1B684B51" w14:textId="77777777" w:rsidR="00564031" w:rsidRPr="00564031" w:rsidRDefault="00564031" w:rsidP="00564031">
      <w:pPr>
        <w:pStyle w:val="Prrafodelista"/>
        <w:widowControl w:val="0"/>
        <w:numPr>
          <w:ilvl w:val="1"/>
          <w:numId w:val="66"/>
        </w:numPr>
        <w:tabs>
          <w:tab w:val="left" w:pos="972"/>
        </w:tabs>
        <w:autoSpaceDE w:val="0"/>
        <w:autoSpaceDN w:val="0"/>
        <w:spacing w:after="0" w:line="240" w:lineRule="auto"/>
        <w:ind w:right="22" w:firstLine="0"/>
        <w:contextualSpacing w:val="0"/>
        <w:rPr>
          <w:rFonts w:cs="Times New Roman"/>
        </w:rPr>
      </w:pPr>
      <w:r w:rsidRPr="00564031">
        <w:rPr>
          <w:rFonts w:cs="Times New Roman"/>
        </w:rPr>
        <w:t>Highlight</w:t>
      </w:r>
      <w:r w:rsidRPr="00564031">
        <w:rPr>
          <w:rFonts w:cs="Times New Roman"/>
          <w:spacing w:val="80"/>
        </w:rPr>
        <w:t xml:space="preserve"> </w:t>
      </w:r>
      <w:r w:rsidRPr="00564031">
        <w:rPr>
          <w:rFonts w:cs="Times New Roman"/>
        </w:rPr>
        <w:t>the</w:t>
      </w:r>
      <w:r w:rsidRPr="00564031">
        <w:rPr>
          <w:rFonts w:cs="Times New Roman"/>
          <w:spacing w:val="80"/>
        </w:rPr>
        <w:t xml:space="preserve"> </w:t>
      </w:r>
      <w:r w:rsidRPr="00564031">
        <w:rPr>
          <w:rFonts w:cs="Times New Roman"/>
        </w:rPr>
        <w:t>importance</w:t>
      </w:r>
      <w:r w:rsidRPr="00564031">
        <w:rPr>
          <w:rFonts w:cs="Times New Roman"/>
          <w:spacing w:val="80"/>
        </w:rPr>
        <w:t xml:space="preserve"> </w:t>
      </w:r>
      <w:r w:rsidRPr="00564031">
        <w:rPr>
          <w:rFonts w:cs="Times New Roman"/>
        </w:rPr>
        <w:t>of</w:t>
      </w:r>
      <w:r w:rsidRPr="00564031">
        <w:rPr>
          <w:rFonts w:cs="Times New Roman"/>
          <w:spacing w:val="80"/>
        </w:rPr>
        <w:t xml:space="preserve"> </w:t>
      </w:r>
      <w:r w:rsidRPr="00564031">
        <w:rPr>
          <w:rFonts w:cs="Times New Roman"/>
        </w:rPr>
        <w:t>competence</w:t>
      </w:r>
      <w:r w:rsidRPr="00564031">
        <w:rPr>
          <w:rFonts w:cs="Times New Roman"/>
          <w:spacing w:val="80"/>
        </w:rPr>
        <w:t xml:space="preserve"> </w:t>
      </w:r>
      <w:r w:rsidRPr="00564031">
        <w:rPr>
          <w:rFonts w:cs="Times New Roman"/>
        </w:rPr>
        <w:t>assessment</w:t>
      </w:r>
      <w:r w:rsidRPr="00564031">
        <w:rPr>
          <w:rFonts w:cs="Times New Roman"/>
          <w:spacing w:val="80"/>
        </w:rPr>
        <w:t xml:space="preserve"> </w:t>
      </w:r>
      <w:r w:rsidRPr="00564031">
        <w:rPr>
          <w:rFonts w:cs="Times New Roman"/>
        </w:rPr>
        <w:t>within</w:t>
      </w:r>
      <w:r w:rsidRPr="00564031">
        <w:rPr>
          <w:rFonts w:cs="Times New Roman"/>
          <w:spacing w:val="80"/>
        </w:rPr>
        <w:t xml:space="preserve"> </w:t>
      </w:r>
      <w:r w:rsidRPr="00564031">
        <w:rPr>
          <w:rFonts w:cs="Times New Roman"/>
        </w:rPr>
        <w:t>continuing</w:t>
      </w:r>
      <w:r w:rsidRPr="00564031">
        <w:rPr>
          <w:rFonts w:cs="Times New Roman"/>
          <w:spacing w:val="80"/>
        </w:rPr>
        <w:t xml:space="preserve"> </w:t>
      </w:r>
      <w:r w:rsidRPr="00564031">
        <w:rPr>
          <w:rFonts w:cs="Times New Roman"/>
        </w:rPr>
        <w:t xml:space="preserve">professional </w:t>
      </w:r>
      <w:r w:rsidRPr="00564031">
        <w:rPr>
          <w:rFonts w:cs="Times New Roman"/>
          <w:spacing w:val="-2"/>
        </w:rPr>
        <w:t>development.</w:t>
      </w:r>
    </w:p>
    <w:p w14:paraId="0B1E2C89" w14:textId="77777777" w:rsidR="00564031" w:rsidRPr="00564031" w:rsidRDefault="00564031" w:rsidP="00564031">
      <w:pPr>
        <w:pStyle w:val="Prrafodelista"/>
        <w:widowControl w:val="0"/>
        <w:numPr>
          <w:ilvl w:val="1"/>
          <w:numId w:val="66"/>
        </w:numPr>
        <w:tabs>
          <w:tab w:val="left" w:pos="883"/>
        </w:tabs>
        <w:autoSpaceDE w:val="0"/>
        <w:autoSpaceDN w:val="0"/>
        <w:spacing w:before="252" w:after="0" w:line="240" w:lineRule="auto"/>
        <w:ind w:right="25" w:firstLine="0"/>
        <w:contextualSpacing w:val="0"/>
        <w:rPr>
          <w:rFonts w:cs="Times New Roman"/>
        </w:rPr>
      </w:pPr>
      <w:r w:rsidRPr="00564031">
        <w:rPr>
          <w:rFonts w:cs="Times New Roman"/>
        </w:rPr>
        <w:t>Describe</w:t>
      </w:r>
      <w:r w:rsidRPr="00564031">
        <w:rPr>
          <w:rFonts w:cs="Times New Roman"/>
          <w:spacing w:val="-1"/>
        </w:rPr>
        <w:t xml:space="preserve"> </w:t>
      </w:r>
      <w:r w:rsidRPr="00564031">
        <w:rPr>
          <w:rFonts w:cs="Times New Roman"/>
        </w:rPr>
        <w:t>how</w:t>
      </w:r>
      <w:r w:rsidRPr="00564031">
        <w:rPr>
          <w:rFonts w:cs="Times New Roman"/>
          <w:spacing w:val="-2"/>
        </w:rPr>
        <w:t xml:space="preserve"> </w:t>
      </w:r>
      <w:r w:rsidRPr="00564031">
        <w:rPr>
          <w:rFonts w:cs="Times New Roman"/>
        </w:rPr>
        <w:t>a competence</w:t>
      </w:r>
      <w:r w:rsidRPr="00564031">
        <w:rPr>
          <w:rFonts w:cs="Times New Roman"/>
          <w:spacing w:val="-1"/>
        </w:rPr>
        <w:t xml:space="preserve"> </w:t>
      </w:r>
      <w:r w:rsidRPr="00564031">
        <w:rPr>
          <w:rFonts w:cs="Times New Roman"/>
        </w:rPr>
        <w:t>assessment scheme</w:t>
      </w:r>
      <w:r w:rsidRPr="00564031">
        <w:rPr>
          <w:rFonts w:cs="Times New Roman"/>
          <w:spacing w:val="-1"/>
        </w:rPr>
        <w:t xml:space="preserve"> </w:t>
      </w:r>
      <w:r w:rsidRPr="00564031">
        <w:rPr>
          <w:rFonts w:cs="Times New Roman"/>
        </w:rPr>
        <w:t>leads</w:t>
      </w:r>
      <w:r w:rsidRPr="00564031">
        <w:rPr>
          <w:rFonts w:cs="Times New Roman"/>
          <w:spacing w:val="-1"/>
        </w:rPr>
        <w:t xml:space="preserve"> </w:t>
      </w:r>
      <w:r w:rsidRPr="00564031">
        <w:rPr>
          <w:rFonts w:cs="Times New Roman"/>
        </w:rPr>
        <w:t>to</w:t>
      </w:r>
      <w:r w:rsidRPr="00564031">
        <w:rPr>
          <w:rFonts w:cs="Times New Roman"/>
          <w:spacing w:val="-1"/>
        </w:rPr>
        <w:t xml:space="preserve"> </w:t>
      </w:r>
      <w:r w:rsidRPr="00564031">
        <w:rPr>
          <w:rFonts w:cs="Times New Roman"/>
        </w:rPr>
        <w:t>higher standards of animal welfare, scientific quality and professional conduct.</w:t>
      </w:r>
    </w:p>
    <w:p w14:paraId="1F9F2989" w14:textId="77777777" w:rsidR="00564031" w:rsidRPr="00564031" w:rsidRDefault="00564031" w:rsidP="00564031">
      <w:pPr>
        <w:pStyle w:val="Textoindependiente"/>
      </w:pPr>
    </w:p>
    <w:p w14:paraId="3809353A" w14:textId="77777777" w:rsidR="00564031" w:rsidRPr="00564031" w:rsidRDefault="00564031" w:rsidP="00564031">
      <w:pPr>
        <w:pStyle w:val="Prrafodelista"/>
        <w:widowControl w:val="0"/>
        <w:numPr>
          <w:ilvl w:val="1"/>
          <w:numId w:val="66"/>
        </w:numPr>
        <w:tabs>
          <w:tab w:val="left" w:pos="931"/>
        </w:tabs>
        <w:autoSpaceDE w:val="0"/>
        <w:autoSpaceDN w:val="0"/>
        <w:spacing w:after="0" w:line="240" w:lineRule="auto"/>
        <w:ind w:right="26" w:firstLine="0"/>
        <w:contextualSpacing w:val="0"/>
        <w:rPr>
          <w:rFonts w:cs="Times New Roman"/>
        </w:rPr>
      </w:pPr>
      <w:r w:rsidRPr="00564031">
        <w:rPr>
          <w:rFonts w:cs="Times New Roman"/>
        </w:rPr>
        <w:t>Outline</w:t>
      </w:r>
      <w:r w:rsidRPr="00564031">
        <w:rPr>
          <w:rFonts w:cs="Times New Roman"/>
          <w:spacing w:val="40"/>
        </w:rPr>
        <w:t xml:space="preserve"> </w:t>
      </w:r>
      <w:r w:rsidRPr="00564031">
        <w:rPr>
          <w:rFonts w:cs="Times New Roman"/>
        </w:rPr>
        <w:t>the</w:t>
      </w:r>
      <w:r w:rsidRPr="00564031">
        <w:rPr>
          <w:rFonts w:cs="Times New Roman"/>
          <w:spacing w:val="40"/>
        </w:rPr>
        <w:t xml:space="preserve"> </w:t>
      </w:r>
      <w:r w:rsidRPr="00564031">
        <w:rPr>
          <w:rFonts w:cs="Times New Roman"/>
        </w:rPr>
        <w:t>various</w:t>
      </w:r>
      <w:r w:rsidRPr="00564031">
        <w:rPr>
          <w:rFonts w:cs="Times New Roman"/>
          <w:spacing w:val="40"/>
        </w:rPr>
        <w:t xml:space="preserve"> </w:t>
      </w:r>
      <w:r w:rsidRPr="00564031">
        <w:rPr>
          <w:rFonts w:cs="Times New Roman"/>
        </w:rPr>
        <w:t>components</w:t>
      </w:r>
      <w:r w:rsidRPr="00564031">
        <w:rPr>
          <w:rFonts w:cs="Times New Roman"/>
          <w:spacing w:val="40"/>
        </w:rPr>
        <w:t xml:space="preserve"> </w:t>
      </w:r>
      <w:r w:rsidRPr="00564031">
        <w:rPr>
          <w:rFonts w:cs="Times New Roman"/>
        </w:rPr>
        <w:t>that</w:t>
      </w:r>
      <w:r w:rsidRPr="00564031">
        <w:rPr>
          <w:rFonts w:cs="Times New Roman"/>
          <w:spacing w:val="40"/>
        </w:rPr>
        <w:t xml:space="preserve"> </w:t>
      </w:r>
      <w:r w:rsidRPr="00564031">
        <w:rPr>
          <w:rFonts w:cs="Times New Roman"/>
        </w:rPr>
        <w:t>need</w:t>
      </w:r>
      <w:r w:rsidRPr="00564031">
        <w:rPr>
          <w:rFonts w:cs="Times New Roman"/>
          <w:spacing w:val="40"/>
        </w:rPr>
        <w:t xml:space="preserve"> </w:t>
      </w:r>
      <w:r w:rsidRPr="00564031">
        <w:rPr>
          <w:rFonts w:cs="Times New Roman"/>
        </w:rPr>
        <w:t>to</w:t>
      </w:r>
      <w:r w:rsidRPr="00564031">
        <w:rPr>
          <w:rFonts w:cs="Times New Roman"/>
          <w:spacing w:val="40"/>
        </w:rPr>
        <w:t xml:space="preserve"> </w:t>
      </w:r>
      <w:r w:rsidRPr="00564031">
        <w:rPr>
          <w:rFonts w:cs="Times New Roman"/>
        </w:rPr>
        <w:t>be</w:t>
      </w:r>
      <w:r w:rsidRPr="00564031">
        <w:rPr>
          <w:rFonts w:cs="Times New Roman"/>
          <w:spacing w:val="40"/>
        </w:rPr>
        <w:t xml:space="preserve"> </w:t>
      </w:r>
      <w:r w:rsidRPr="00564031">
        <w:rPr>
          <w:rFonts w:cs="Times New Roman"/>
        </w:rPr>
        <w:t>assessed</w:t>
      </w:r>
      <w:r w:rsidRPr="00564031">
        <w:rPr>
          <w:rFonts w:cs="Times New Roman"/>
          <w:spacing w:val="40"/>
        </w:rPr>
        <w:t xml:space="preserve"> </w:t>
      </w:r>
      <w:r w:rsidRPr="00564031">
        <w:rPr>
          <w:rFonts w:cs="Times New Roman"/>
        </w:rPr>
        <w:t>to</w:t>
      </w:r>
      <w:r w:rsidRPr="00564031">
        <w:rPr>
          <w:rFonts w:cs="Times New Roman"/>
          <w:spacing w:val="40"/>
        </w:rPr>
        <w:t xml:space="preserve"> </w:t>
      </w:r>
      <w:r w:rsidRPr="00564031">
        <w:rPr>
          <w:rFonts w:cs="Times New Roman"/>
        </w:rPr>
        <w:t>establish</w:t>
      </w:r>
      <w:r w:rsidRPr="00564031">
        <w:rPr>
          <w:rFonts w:cs="Times New Roman"/>
          <w:spacing w:val="40"/>
        </w:rPr>
        <w:t xml:space="preserve"> </w:t>
      </w:r>
      <w:r w:rsidRPr="00564031">
        <w:rPr>
          <w:rFonts w:cs="Times New Roman"/>
        </w:rPr>
        <w:t>that</w:t>
      </w:r>
      <w:r w:rsidRPr="00564031">
        <w:rPr>
          <w:rFonts w:cs="Times New Roman"/>
          <w:spacing w:val="40"/>
        </w:rPr>
        <w:t xml:space="preserve"> </w:t>
      </w:r>
      <w:r w:rsidRPr="00564031">
        <w:rPr>
          <w:rFonts w:cs="Times New Roman"/>
        </w:rPr>
        <w:t>a</w:t>
      </w:r>
      <w:r w:rsidRPr="00564031">
        <w:rPr>
          <w:rFonts w:cs="Times New Roman"/>
          <w:spacing w:val="40"/>
        </w:rPr>
        <w:t xml:space="preserve"> </w:t>
      </w:r>
      <w:r w:rsidRPr="00564031">
        <w:rPr>
          <w:rFonts w:cs="Times New Roman"/>
        </w:rPr>
        <w:t>trainee</w:t>
      </w:r>
      <w:r w:rsidRPr="00564031">
        <w:rPr>
          <w:rFonts w:cs="Times New Roman"/>
          <w:spacing w:val="40"/>
        </w:rPr>
        <w:t xml:space="preserve"> </w:t>
      </w:r>
      <w:r w:rsidRPr="00564031">
        <w:rPr>
          <w:rFonts w:cs="Times New Roman"/>
        </w:rPr>
        <w:t xml:space="preserve">is </w:t>
      </w:r>
      <w:r w:rsidRPr="00564031">
        <w:rPr>
          <w:rFonts w:cs="Times New Roman"/>
          <w:spacing w:val="-2"/>
        </w:rPr>
        <w:t>competent.</w:t>
      </w:r>
    </w:p>
    <w:p w14:paraId="544BBE59" w14:textId="77777777" w:rsidR="00564031" w:rsidRPr="00564031" w:rsidRDefault="00564031" w:rsidP="00564031">
      <w:pPr>
        <w:pStyle w:val="Prrafodelista"/>
        <w:widowControl w:val="0"/>
        <w:numPr>
          <w:ilvl w:val="1"/>
          <w:numId w:val="66"/>
        </w:numPr>
        <w:tabs>
          <w:tab w:val="left" w:pos="891"/>
        </w:tabs>
        <w:autoSpaceDE w:val="0"/>
        <w:autoSpaceDN w:val="0"/>
        <w:spacing w:before="252" w:after="0" w:line="242" w:lineRule="auto"/>
        <w:ind w:right="19" w:firstLine="0"/>
        <w:contextualSpacing w:val="0"/>
        <w:rPr>
          <w:rFonts w:cs="Times New Roman"/>
        </w:rPr>
      </w:pPr>
      <w:r w:rsidRPr="00564031">
        <w:rPr>
          <w:rFonts w:cs="Times New Roman"/>
        </w:rPr>
        <w:t xml:space="preserve">Clarify the function of </w:t>
      </w:r>
      <w:proofErr w:type="spellStart"/>
      <w:r w:rsidRPr="00564031">
        <w:rPr>
          <w:rFonts w:cs="Times New Roman"/>
        </w:rPr>
        <w:t>Entrustable</w:t>
      </w:r>
      <w:proofErr w:type="spellEnd"/>
      <w:r w:rsidRPr="00564031">
        <w:rPr>
          <w:rFonts w:cs="Times New Roman"/>
        </w:rPr>
        <w:t xml:space="preserve"> Professional Activities (EPAs) and supervision levels in progression towards and evaluation of competence.</w:t>
      </w:r>
    </w:p>
    <w:p w14:paraId="78D232B9" w14:textId="77777777" w:rsidR="00564031" w:rsidRPr="00564031" w:rsidRDefault="00564031" w:rsidP="00564031">
      <w:pPr>
        <w:pStyle w:val="Prrafodelista"/>
        <w:widowControl w:val="0"/>
        <w:numPr>
          <w:ilvl w:val="1"/>
          <w:numId w:val="66"/>
        </w:numPr>
        <w:tabs>
          <w:tab w:val="left" w:pos="876"/>
        </w:tabs>
        <w:autoSpaceDE w:val="0"/>
        <w:autoSpaceDN w:val="0"/>
        <w:spacing w:before="251" w:after="0" w:line="240" w:lineRule="auto"/>
        <w:ind w:right="23" w:firstLine="0"/>
        <w:contextualSpacing w:val="0"/>
        <w:rPr>
          <w:rFonts w:cs="Times New Roman"/>
        </w:rPr>
      </w:pPr>
      <w:r w:rsidRPr="00564031">
        <w:rPr>
          <w:rFonts w:cs="Times New Roman"/>
        </w:rPr>
        <w:t>Evaluate</w:t>
      </w:r>
      <w:r w:rsidRPr="00564031">
        <w:rPr>
          <w:rFonts w:cs="Times New Roman"/>
          <w:spacing w:val="-4"/>
        </w:rPr>
        <w:t xml:space="preserve"> </w:t>
      </w:r>
      <w:r w:rsidRPr="00564031">
        <w:rPr>
          <w:rFonts w:cs="Times New Roman"/>
        </w:rPr>
        <w:t>the</w:t>
      </w:r>
      <w:r w:rsidRPr="00564031">
        <w:rPr>
          <w:rFonts w:cs="Times New Roman"/>
          <w:spacing w:val="-4"/>
        </w:rPr>
        <w:t xml:space="preserve"> </w:t>
      </w:r>
      <w:r w:rsidRPr="00564031">
        <w:rPr>
          <w:rFonts w:cs="Times New Roman"/>
        </w:rPr>
        <w:t>essential</w:t>
      </w:r>
      <w:r w:rsidRPr="00564031">
        <w:rPr>
          <w:rFonts w:cs="Times New Roman"/>
          <w:spacing w:val="-6"/>
        </w:rPr>
        <w:t xml:space="preserve"> </w:t>
      </w:r>
      <w:r w:rsidRPr="00564031">
        <w:rPr>
          <w:rFonts w:cs="Times New Roman"/>
        </w:rPr>
        <w:t>elements</w:t>
      </w:r>
      <w:r w:rsidRPr="00564031">
        <w:rPr>
          <w:rFonts w:cs="Times New Roman"/>
          <w:spacing w:val="-4"/>
        </w:rPr>
        <w:t xml:space="preserve"> </w:t>
      </w:r>
      <w:r w:rsidRPr="00564031">
        <w:rPr>
          <w:rFonts w:cs="Times New Roman"/>
        </w:rPr>
        <w:t>that</w:t>
      </w:r>
      <w:r w:rsidRPr="00564031">
        <w:rPr>
          <w:rFonts w:cs="Times New Roman"/>
          <w:spacing w:val="-4"/>
        </w:rPr>
        <w:t xml:space="preserve"> </w:t>
      </w:r>
      <w:r w:rsidRPr="00564031">
        <w:rPr>
          <w:rFonts w:cs="Times New Roman"/>
        </w:rPr>
        <w:t>are</w:t>
      </w:r>
      <w:r w:rsidRPr="00564031">
        <w:rPr>
          <w:rFonts w:cs="Times New Roman"/>
          <w:spacing w:val="-4"/>
        </w:rPr>
        <w:t xml:space="preserve"> </w:t>
      </w:r>
      <w:r w:rsidRPr="00564031">
        <w:rPr>
          <w:rFonts w:cs="Times New Roman"/>
        </w:rPr>
        <w:t>needed</w:t>
      </w:r>
      <w:r w:rsidRPr="00564031">
        <w:rPr>
          <w:rFonts w:cs="Times New Roman"/>
          <w:spacing w:val="-7"/>
        </w:rPr>
        <w:t xml:space="preserve"> </w:t>
      </w:r>
      <w:r w:rsidRPr="00564031">
        <w:rPr>
          <w:rFonts w:cs="Times New Roman"/>
        </w:rPr>
        <w:t>to</w:t>
      </w:r>
      <w:r w:rsidRPr="00564031">
        <w:rPr>
          <w:rFonts w:cs="Times New Roman"/>
          <w:spacing w:val="-5"/>
        </w:rPr>
        <w:t xml:space="preserve"> </w:t>
      </w:r>
      <w:r w:rsidRPr="00564031">
        <w:rPr>
          <w:rFonts w:cs="Times New Roman"/>
        </w:rPr>
        <w:t>have</w:t>
      </w:r>
      <w:r w:rsidRPr="00564031">
        <w:rPr>
          <w:rFonts w:cs="Times New Roman"/>
          <w:spacing w:val="-4"/>
        </w:rPr>
        <w:t xml:space="preserve"> </w:t>
      </w:r>
      <w:r w:rsidRPr="00564031">
        <w:rPr>
          <w:rFonts w:cs="Times New Roman"/>
        </w:rPr>
        <w:t>personal</w:t>
      </w:r>
      <w:r w:rsidRPr="00564031">
        <w:rPr>
          <w:rFonts w:cs="Times New Roman"/>
          <w:spacing w:val="-4"/>
        </w:rPr>
        <w:t xml:space="preserve"> </w:t>
      </w:r>
      <w:r w:rsidRPr="00564031">
        <w:rPr>
          <w:rFonts w:cs="Times New Roman"/>
        </w:rPr>
        <w:t>authority</w:t>
      </w:r>
      <w:r w:rsidRPr="00564031">
        <w:rPr>
          <w:rFonts w:cs="Times New Roman"/>
          <w:spacing w:val="-5"/>
        </w:rPr>
        <w:t xml:space="preserve"> </w:t>
      </w:r>
      <w:r w:rsidRPr="00564031">
        <w:rPr>
          <w:rFonts w:cs="Times New Roman"/>
        </w:rPr>
        <w:t>in</w:t>
      </w:r>
      <w:r w:rsidRPr="00564031">
        <w:rPr>
          <w:rFonts w:cs="Times New Roman"/>
          <w:spacing w:val="-5"/>
        </w:rPr>
        <w:t xml:space="preserve"> </w:t>
      </w:r>
      <w:r w:rsidRPr="00564031">
        <w:rPr>
          <w:rFonts w:cs="Times New Roman"/>
        </w:rPr>
        <w:t>the</w:t>
      </w:r>
      <w:r w:rsidRPr="00564031">
        <w:rPr>
          <w:rFonts w:cs="Times New Roman"/>
          <w:spacing w:val="-4"/>
        </w:rPr>
        <w:t xml:space="preserve"> </w:t>
      </w:r>
      <w:r w:rsidRPr="00564031">
        <w:rPr>
          <w:rFonts w:cs="Times New Roman"/>
        </w:rPr>
        <w:t xml:space="preserve">performance </w:t>
      </w:r>
      <w:r w:rsidRPr="00564031">
        <w:rPr>
          <w:rFonts w:cs="Times New Roman"/>
          <w:spacing w:val="-2"/>
        </w:rPr>
        <w:t>assessment.</w:t>
      </w:r>
    </w:p>
    <w:p w14:paraId="0ECCF2BB" w14:textId="77777777" w:rsidR="00564031" w:rsidRPr="00564031" w:rsidRDefault="00564031" w:rsidP="00564031">
      <w:pPr>
        <w:pStyle w:val="Prrafodelista"/>
        <w:widowControl w:val="0"/>
        <w:tabs>
          <w:tab w:val="left" w:pos="876"/>
        </w:tabs>
        <w:autoSpaceDE w:val="0"/>
        <w:autoSpaceDN w:val="0"/>
        <w:spacing w:before="251" w:after="0" w:line="240" w:lineRule="auto"/>
        <w:ind w:left="383" w:right="23"/>
        <w:contextualSpacing w:val="0"/>
        <w:rPr>
          <w:rFonts w:cs="Times New Roman"/>
        </w:rPr>
      </w:pPr>
    </w:p>
    <w:p w14:paraId="0B284123" w14:textId="1339A961" w:rsidR="00564031" w:rsidRPr="00564031" w:rsidRDefault="00564031" w:rsidP="00564031">
      <w:pPr>
        <w:rPr>
          <w:b/>
          <w:bCs/>
        </w:rPr>
      </w:pPr>
      <w:r w:rsidRPr="00564031">
        <w:rPr>
          <w:b/>
          <w:bCs/>
        </w:rPr>
        <w:t>ii) Select</w:t>
      </w:r>
      <w:r w:rsidRPr="00564031">
        <w:rPr>
          <w:b/>
          <w:bCs/>
          <w:spacing w:val="-4"/>
        </w:rPr>
        <w:t xml:space="preserve"> </w:t>
      </w:r>
      <w:r w:rsidRPr="00564031">
        <w:rPr>
          <w:b/>
          <w:bCs/>
        </w:rPr>
        <w:t>and</w:t>
      </w:r>
      <w:r w:rsidRPr="00564031">
        <w:rPr>
          <w:b/>
          <w:bCs/>
          <w:spacing w:val="-5"/>
        </w:rPr>
        <w:t xml:space="preserve"> </w:t>
      </w:r>
      <w:r w:rsidRPr="00564031">
        <w:rPr>
          <w:b/>
          <w:bCs/>
        </w:rPr>
        <w:t>construct</w:t>
      </w:r>
      <w:r w:rsidRPr="00564031">
        <w:rPr>
          <w:b/>
          <w:bCs/>
          <w:spacing w:val="-3"/>
        </w:rPr>
        <w:t xml:space="preserve"> </w:t>
      </w:r>
      <w:r w:rsidRPr="00564031">
        <w:rPr>
          <w:b/>
          <w:bCs/>
        </w:rPr>
        <w:t>assessment</w:t>
      </w:r>
      <w:r w:rsidRPr="00564031">
        <w:rPr>
          <w:b/>
          <w:bCs/>
          <w:spacing w:val="-3"/>
        </w:rPr>
        <w:t xml:space="preserve"> </w:t>
      </w:r>
      <w:r w:rsidRPr="00564031">
        <w:rPr>
          <w:b/>
          <w:bCs/>
          <w:spacing w:val="-2"/>
        </w:rPr>
        <w:t>tool</w:t>
      </w:r>
      <w:r>
        <w:rPr>
          <w:b/>
          <w:bCs/>
          <w:spacing w:val="-2"/>
        </w:rPr>
        <w:t>s</w:t>
      </w:r>
    </w:p>
    <w:p w14:paraId="225789A6" w14:textId="77777777" w:rsidR="00564031" w:rsidRPr="00564031" w:rsidRDefault="00564031" w:rsidP="00564031">
      <w:pPr>
        <w:pStyle w:val="Textoindependiente"/>
        <w:spacing w:before="1"/>
      </w:pPr>
    </w:p>
    <w:p w14:paraId="2E98B437" w14:textId="4E6308D8" w:rsidR="00564031" w:rsidRDefault="00564031" w:rsidP="00564031">
      <w:pPr>
        <w:pStyle w:val="Prrafodelista"/>
        <w:widowControl w:val="0"/>
        <w:numPr>
          <w:ilvl w:val="1"/>
          <w:numId w:val="66"/>
        </w:numPr>
        <w:tabs>
          <w:tab w:val="left" w:pos="912"/>
        </w:tabs>
        <w:autoSpaceDE w:val="0"/>
        <w:autoSpaceDN w:val="0"/>
        <w:spacing w:after="0" w:line="240" w:lineRule="auto"/>
        <w:ind w:right="26" w:firstLine="0"/>
        <w:contextualSpacing w:val="0"/>
        <w:jc w:val="both"/>
        <w:rPr>
          <w:rFonts w:cs="Times New Roman"/>
        </w:rPr>
      </w:pPr>
      <w:r w:rsidRPr="00564031">
        <w:rPr>
          <w:rFonts w:cs="Times New Roman"/>
        </w:rPr>
        <w:t>Describe</w:t>
      </w:r>
      <w:r w:rsidRPr="00564031">
        <w:rPr>
          <w:rFonts w:cs="Times New Roman"/>
          <w:spacing w:val="-5"/>
        </w:rPr>
        <w:t xml:space="preserve"> </w:t>
      </w:r>
      <w:r w:rsidRPr="00564031">
        <w:rPr>
          <w:rFonts w:cs="Times New Roman"/>
        </w:rPr>
        <w:t>the</w:t>
      </w:r>
      <w:r w:rsidRPr="00564031">
        <w:rPr>
          <w:rFonts w:cs="Times New Roman"/>
          <w:spacing w:val="-7"/>
        </w:rPr>
        <w:t xml:space="preserve"> </w:t>
      </w:r>
      <w:r w:rsidRPr="00564031">
        <w:rPr>
          <w:rFonts w:cs="Times New Roman"/>
        </w:rPr>
        <w:t>application</w:t>
      </w:r>
      <w:r w:rsidRPr="00564031">
        <w:rPr>
          <w:rFonts w:cs="Times New Roman"/>
          <w:spacing w:val="-5"/>
        </w:rPr>
        <w:t xml:space="preserve"> </w:t>
      </w:r>
      <w:r w:rsidRPr="00564031">
        <w:rPr>
          <w:rFonts w:cs="Times New Roman"/>
        </w:rPr>
        <w:t>of</w:t>
      </w:r>
      <w:r w:rsidRPr="00564031">
        <w:rPr>
          <w:rFonts w:cs="Times New Roman"/>
          <w:spacing w:val="-3"/>
        </w:rPr>
        <w:t xml:space="preserve"> </w:t>
      </w:r>
      <w:r w:rsidRPr="00564031">
        <w:rPr>
          <w:rFonts w:cs="Times New Roman"/>
        </w:rPr>
        <w:t>DOPS</w:t>
      </w:r>
      <w:r w:rsidRPr="00564031">
        <w:rPr>
          <w:rFonts w:cs="Times New Roman"/>
          <w:spacing w:val="-6"/>
        </w:rPr>
        <w:t xml:space="preserve"> </w:t>
      </w:r>
      <w:r w:rsidRPr="00564031">
        <w:rPr>
          <w:rFonts w:cs="Times New Roman"/>
        </w:rPr>
        <w:t>sheets,</w:t>
      </w:r>
      <w:r w:rsidRPr="00564031">
        <w:rPr>
          <w:rFonts w:cs="Times New Roman"/>
          <w:spacing w:val="-5"/>
        </w:rPr>
        <w:t xml:space="preserve"> </w:t>
      </w:r>
      <w:r w:rsidRPr="00564031">
        <w:rPr>
          <w:rFonts w:cs="Times New Roman"/>
        </w:rPr>
        <w:t>how</w:t>
      </w:r>
      <w:r w:rsidRPr="00564031">
        <w:rPr>
          <w:rFonts w:cs="Times New Roman"/>
          <w:spacing w:val="-6"/>
        </w:rPr>
        <w:t xml:space="preserve"> </w:t>
      </w:r>
      <w:r w:rsidRPr="00564031">
        <w:rPr>
          <w:rFonts w:cs="Times New Roman"/>
        </w:rPr>
        <w:t>they relate to other assessment strategies, how to use them and how these contribute the overall assessment quality.</w:t>
      </w:r>
    </w:p>
    <w:p w14:paraId="7340952F" w14:textId="77777777" w:rsidR="00564031" w:rsidRDefault="00564031" w:rsidP="00564031">
      <w:pPr>
        <w:pStyle w:val="Prrafodelista"/>
        <w:widowControl w:val="0"/>
        <w:tabs>
          <w:tab w:val="left" w:pos="912"/>
        </w:tabs>
        <w:autoSpaceDE w:val="0"/>
        <w:autoSpaceDN w:val="0"/>
        <w:spacing w:after="0" w:line="240" w:lineRule="auto"/>
        <w:ind w:left="383" w:right="26"/>
        <w:contextualSpacing w:val="0"/>
        <w:rPr>
          <w:rFonts w:cs="Times New Roman"/>
        </w:rPr>
      </w:pPr>
    </w:p>
    <w:p w14:paraId="1348660C" w14:textId="549D38CB" w:rsidR="00564031" w:rsidRPr="00564031" w:rsidRDefault="00564031" w:rsidP="00564031">
      <w:pPr>
        <w:pStyle w:val="Prrafodelista"/>
        <w:widowControl w:val="0"/>
        <w:numPr>
          <w:ilvl w:val="1"/>
          <w:numId w:val="66"/>
        </w:numPr>
        <w:tabs>
          <w:tab w:val="left" w:pos="912"/>
        </w:tabs>
        <w:autoSpaceDE w:val="0"/>
        <w:autoSpaceDN w:val="0"/>
        <w:spacing w:after="0" w:line="240" w:lineRule="auto"/>
        <w:ind w:right="26" w:firstLine="0"/>
        <w:contextualSpacing w:val="0"/>
        <w:jc w:val="both"/>
        <w:rPr>
          <w:rFonts w:cs="Times New Roman"/>
        </w:rPr>
      </w:pPr>
      <w:r w:rsidRPr="00564031">
        <w:rPr>
          <w:rFonts w:cs="Times New Roman"/>
        </w:rPr>
        <w:t>Explain how different approaches to assessment influence their quality criteria and what possible assessment strategies are available.</w:t>
      </w:r>
    </w:p>
    <w:p w14:paraId="5B7F8B70" w14:textId="77777777" w:rsidR="00564031" w:rsidRPr="00564031" w:rsidRDefault="00564031" w:rsidP="00564031">
      <w:pPr>
        <w:pStyle w:val="Prrafodelista"/>
        <w:widowControl w:val="0"/>
        <w:numPr>
          <w:ilvl w:val="1"/>
          <w:numId w:val="66"/>
        </w:numPr>
        <w:tabs>
          <w:tab w:val="left" w:pos="876"/>
        </w:tabs>
        <w:autoSpaceDE w:val="0"/>
        <w:autoSpaceDN w:val="0"/>
        <w:spacing w:before="253" w:after="0" w:line="240" w:lineRule="auto"/>
        <w:ind w:left="876" w:hanging="493"/>
        <w:contextualSpacing w:val="0"/>
        <w:jc w:val="both"/>
        <w:rPr>
          <w:rFonts w:cs="Times New Roman"/>
        </w:rPr>
      </w:pPr>
      <w:r w:rsidRPr="00564031">
        <w:rPr>
          <w:rFonts w:cs="Times New Roman"/>
        </w:rPr>
        <w:t>Name</w:t>
      </w:r>
      <w:r w:rsidRPr="00564031">
        <w:rPr>
          <w:rFonts w:cs="Times New Roman"/>
          <w:spacing w:val="-8"/>
        </w:rPr>
        <w:t xml:space="preserve"> </w:t>
      </w:r>
      <w:r w:rsidRPr="00564031">
        <w:rPr>
          <w:rFonts w:cs="Times New Roman"/>
        </w:rPr>
        <w:t>essential</w:t>
      </w:r>
      <w:r w:rsidRPr="00564031">
        <w:rPr>
          <w:rFonts w:cs="Times New Roman"/>
          <w:spacing w:val="-8"/>
        </w:rPr>
        <w:t xml:space="preserve"> </w:t>
      </w:r>
      <w:r w:rsidRPr="00564031">
        <w:rPr>
          <w:rFonts w:cs="Times New Roman"/>
        </w:rPr>
        <w:t>elements</w:t>
      </w:r>
      <w:r w:rsidRPr="00564031">
        <w:rPr>
          <w:rFonts w:cs="Times New Roman"/>
          <w:spacing w:val="-7"/>
        </w:rPr>
        <w:t xml:space="preserve"> </w:t>
      </w:r>
      <w:r w:rsidRPr="00564031">
        <w:rPr>
          <w:rFonts w:cs="Times New Roman"/>
        </w:rPr>
        <w:t>of</w:t>
      </w:r>
      <w:r w:rsidRPr="00564031">
        <w:rPr>
          <w:rFonts w:cs="Times New Roman"/>
          <w:spacing w:val="-8"/>
        </w:rPr>
        <w:t xml:space="preserve"> </w:t>
      </w:r>
      <w:r w:rsidRPr="00564031">
        <w:rPr>
          <w:rFonts w:cs="Times New Roman"/>
        </w:rPr>
        <w:t>competent</w:t>
      </w:r>
      <w:r w:rsidRPr="00564031">
        <w:rPr>
          <w:rFonts w:cs="Times New Roman"/>
          <w:spacing w:val="-7"/>
        </w:rPr>
        <w:t xml:space="preserve"> </w:t>
      </w:r>
      <w:r w:rsidRPr="00564031">
        <w:rPr>
          <w:rFonts w:cs="Times New Roman"/>
        </w:rPr>
        <w:t>performance</w:t>
      </w:r>
      <w:r w:rsidRPr="00564031">
        <w:rPr>
          <w:rFonts w:cs="Times New Roman"/>
          <w:spacing w:val="-8"/>
        </w:rPr>
        <w:t xml:space="preserve"> </w:t>
      </w:r>
      <w:r w:rsidRPr="00564031">
        <w:rPr>
          <w:rFonts w:cs="Times New Roman"/>
        </w:rPr>
        <w:t>within</w:t>
      </w:r>
      <w:r w:rsidRPr="00564031">
        <w:rPr>
          <w:rFonts w:cs="Times New Roman"/>
          <w:spacing w:val="-8"/>
        </w:rPr>
        <w:t xml:space="preserve"> </w:t>
      </w:r>
      <w:r w:rsidRPr="00564031">
        <w:rPr>
          <w:rFonts w:cs="Times New Roman"/>
        </w:rPr>
        <w:t>an</w:t>
      </w:r>
      <w:r w:rsidRPr="00564031">
        <w:rPr>
          <w:rFonts w:cs="Times New Roman"/>
          <w:spacing w:val="-9"/>
        </w:rPr>
        <w:t xml:space="preserve"> </w:t>
      </w:r>
      <w:r w:rsidRPr="00564031">
        <w:rPr>
          <w:rFonts w:cs="Times New Roman"/>
        </w:rPr>
        <w:t>entrusted</w:t>
      </w:r>
      <w:r w:rsidRPr="00564031">
        <w:rPr>
          <w:rFonts w:cs="Times New Roman"/>
          <w:spacing w:val="-7"/>
        </w:rPr>
        <w:t xml:space="preserve"> </w:t>
      </w:r>
      <w:r w:rsidRPr="00564031">
        <w:rPr>
          <w:rFonts w:cs="Times New Roman"/>
        </w:rPr>
        <w:t>professional</w:t>
      </w:r>
      <w:r w:rsidRPr="00564031">
        <w:rPr>
          <w:rFonts w:cs="Times New Roman"/>
          <w:spacing w:val="-9"/>
        </w:rPr>
        <w:t xml:space="preserve"> </w:t>
      </w:r>
      <w:r w:rsidRPr="00564031">
        <w:rPr>
          <w:rFonts w:cs="Times New Roman"/>
          <w:spacing w:val="-2"/>
        </w:rPr>
        <w:t>activity.</w:t>
      </w:r>
    </w:p>
    <w:p w14:paraId="4715208D" w14:textId="77777777" w:rsidR="00564031" w:rsidRPr="00564031" w:rsidRDefault="00564031" w:rsidP="00564031">
      <w:pPr>
        <w:pStyle w:val="Textoindependiente"/>
      </w:pPr>
    </w:p>
    <w:p w14:paraId="108EAB66" w14:textId="77777777" w:rsidR="00564031" w:rsidRDefault="00564031" w:rsidP="00564031">
      <w:pPr>
        <w:pStyle w:val="Prrafodelista"/>
        <w:widowControl w:val="0"/>
        <w:numPr>
          <w:ilvl w:val="1"/>
          <w:numId w:val="66"/>
        </w:numPr>
        <w:tabs>
          <w:tab w:val="left" w:pos="987"/>
        </w:tabs>
        <w:autoSpaceDE w:val="0"/>
        <w:autoSpaceDN w:val="0"/>
        <w:spacing w:after="0" w:line="240" w:lineRule="auto"/>
        <w:ind w:right="17" w:firstLine="0"/>
        <w:contextualSpacing w:val="0"/>
        <w:jc w:val="both"/>
        <w:rPr>
          <w:rFonts w:cs="Times New Roman"/>
        </w:rPr>
      </w:pPr>
      <w:r w:rsidRPr="00564031">
        <w:rPr>
          <w:rFonts w:cs="Times New Roman"/>
        </w:rPr>
        <w:t>Demonstrate</w:t>
      </w:r>
      <w:r w:rsidRPr="00564031">
        <w:rPr>
          <w:rFonts w:cs="Times New Roman"/>
          <w:spacing w:val="-7"/>
        </w:rPr>
        <w:t xml:space="preserve"> </w:t>
      </w:r>
      <w:r w:rsidRPr="00564031">
        <w:rPr>
          <w:rFonts w:cs="Times New Roman"/>
        </w:rPr>
        <w:t>methods</w:t>
      </w:r>
      <w:r w:rsidRPr="00564031">
        <w:rPr>
          <w:rFonts w:cs="Times New Roman"/>
          <w:spacing w:val="-4"/>
        </w:rPr>
        <w:t xml:space="preserve"> </w:t>
      </w:r>
      <w:r w:rsidRPr="00564031">
        <w:rPr>
          <w:rFonts w:cs="Times New Roman"/>
        </w:rPr>
        <w:t>used</w:t>
      </w:r>
      <w:r w:rsidRPr="00564031">
        <w:rPr>
          <w:rFonts w:cs="Times New Roman"/>
          <w:spacing w:val="-5"/>
        </w:rPr>
        <w:t xml:space="preserve"> </w:t>
      </w:r>
      <w:r w:rsidRPr="00564031">
        <w:rPr>
          <w:rFonts w:cs="Times New Roman"/>
        </w:rPr>
        <w:t>in</w:t>
      </w:r>
      <w:r w:rsidRPr="00564031">
        <w:rPr>
          <w:rFonts w:cs="Times New Roman"/>
          <w:spacing w:val="-7"/>
        </w:rPr>
        <w:t xml:space="preserve"> </w:t>
      </w:r>
      <w:r w:rsidRPr="00564031">
        <w:rPr>
          <w:rFonts w:cs="Times New Roman"/>
        </w:rPr>
        <w:t>constructing</w:t>
      </w:r>
      <w:r w:rsidRPr="00564031">
        <w:rPr>
          <w:rFonts w:cs="Times New Roman"/>
          <w:spacing w:val="-5"/>
        </w:rPr>
        <w:t xml:space="preserve"> </w:t>
      </w:r>
      <w:r w:rsidRPr="00564031">
        <w:rPr>
          <w:rFonts w:cs="Times New Roman"/>
        </w:rPr>
        <w:t>an</w:t>
      </w:r>
      <w:r w:rsidRPr="00564031">
        <w:rPr>
          <w:rFonts w:cs="Times New Roman"/>
          <w:spacing w:val="-4"/>
        </w:rPr>
        <w:t xml:space="preserve"> </w:t>
      </w:r>
      <w:r w:rsidRPr="00564031">
        <w:rPr>
          <w:rFonts w:cs="Times New Roman"/>
        </w:rPr>
        <w:t>assessment</w:t>
      </w:r>
      <w:r w:rsidRPr="00564031">
        <w:rPr>
          <w:rFonts w:cs="Times New Roman"/>
          <w:spacing w:val="-4"/>
        </w:rPr>
        <w:t xml:space="preserve"> </w:t>
      </w:r>
      <w:r w:rsidRPr="00564031">
        <w:rPr>
          <w:rFonts w:cs="Times New Roman"/>
        </w:rPr>
        <w:t>tool,</w:t>
      </w:r>
      <w:r w:rsidRPr="00564031">
        <w:rPr>
          <w:rFonts w:cs="Times New Roman"/>
          <w:spacing w:val="-5"/>
        </w:rPr>
        <w:t xml:space="preserve"> </w:t>
      </w:r>
      <w:r w:rsidRPr="00564031">
        <w:rPr>
          <w:rFonts w:cs="Times New Roman"/>
        </w:rPr>
        <w:t>such</w:t>
      </w:r>
      <w:r w:rsidRPr="00564031">
        <w:rPr>
          <w:rFonts w:cs="Times New Roman"/>
          <w:spacing w:val="-4"/>
        </w:rPr>
        <w:t xml:space="preserve"> </w:t>
      </w:r>
      <w:r w:rsidRPr="00564031">
        <w:rPr>
          <w:rFonts w:cs="Times New Roman"/>
        </w:rPr>
        <w:t>as</w:t>
      </w:r>
      <w:r w:rsidRPr="00564031">
        <w:rPr>
          <w:rFonts w:cs="Times New Roman"/>
          <w:spacing w:val="-4"/>
        </w:rPr>
        <w:t xml:space="preserve"> </w:t>
      </w:r>
      <w:r w:rsidRPr="00564031">
        <w:rPr>
          <w:rFonts w:cs="Times New Roman"/>
        </w:rPr>
        <w:t>a</w:t>
      </w:r>
      <w:r w:rsidRPr="00564031">
        <w:rPr>
          <w:rFonts w:cs="Times New Roman"/>
          <w:spacing w:val="-4"/>
        </w:rPr>
        <w:t xml:space="preserve"> </w:t>
      </w:r>
      <w:r w:rsidRPr="00564031">
        <w:rPr>
          <w:rFonts w:cs="Times New Roman"/>
        </w:rPr>
        <w:t>DOPS</w:t>
      </w:r>
      <w:r w:rsidRPr="00564031">
        <w:rPr>
          <w:rFonts w:cs="Times New Roman"/>
          <w:spacing w:val="-5"/>
        </w:rPr>
        <w:t xml:space="preserve"> </w:t>
      </w:r>
      <w:r w:rsidRPr="00564031">
        <w:rPr>
          <w:rFonts w:cs="Times New Roman"/>
        </w:rPr>
        <w:t>sheet,</w:t>
      </w:r>
      <w:r w:rsidRPr="00564031">
        <w:rPr>
          <w:rFonts w:cs="Times New Roman"/>
          <w:spacing w:val="-5"/>
        </w:rPr>
        <w:t xml:space="preserve"> </w:t>
      </w:r>
      <w:r w:rsidRPr="00564031">
        <w:rPr>
          <w:rFonts w:cs="Times New Roman"/>
        </w:rPr>
        <w:t>based on the aforementioned elements of competent performance.</w:t>
      </w:r>
    </w:p>
    <w:p w14:paraId="2DE3F0C7" w14:textId="77777777" w:rsidR="00564031" w:rsidRPr="00564031" w:rsidRDefault="00564031" w:rsidP="00564031">
      <w:pPr>
        <w:widowControl w:val="0"/>
        <w:tabs>
          <w:tab w:val="left" w:pos="987"/>
        </w:tabs>
        <w:autoSpaceDE w:val="0"/>
        <w:autoSpaceDN w:val="0"/>
        <w:spacing w:after="0" w:line="240" w:lineRule="auto"/>
        <w:ind w:right="17"/>
        <w:jc w:val="both"/>
        <w:rPr>
          <w:rFonts w:cs="Times New Roman"/>
        </w:rPr>
      </w:pPr>
    </w:p>
    <w:p w14:paraId="4C522A4A" w14:textId="513CD413" w:rsidR="00564031" w:rsidRPr="00564031" w:rsidRDefault="00564031" w:rsidP="00564031">
      <w:pPr>
        <w:rPr>
          <w:b/>
          <w:bCs/>
        </w:rPr>
      </w:pPr>
      <w:r w:rsidRPr="00564031">
        <w:rPr>
          <w:b/>
          <w:bCs/>
        </w:rPr>
        <w:t>iii) Conduct an</w:t>
      </w:r>
      <w:r w:rsidRPr="00564031">
        <w:rPr>
          <w:b/>
          <w:bCs/>
          <w:spacing w:val="-1"/>
        </w:rPr>
        <w:t xml:space="preserve"> </w:t>
      </w:r>
      <w:r w:rsidRPr="00564031">
        <w:rPr>
          <w:b/>
          <w:bCs/>
        </w:rPr>
        <w:t>assessment</w:t>
      </w:r>
    </w:p>
    <w:p w14:paraId="072D489B" w14:textId="77777777" w:rsidR="00564031" w:rsidRPr="00564031" w:rsidRDefault="00564031" w:rsidP="00564031">
      <w:pPr>
        <w:pStyle w:val="Textoindependiente"/>
        <w:rPr>
          <w:b/>
        </w:rPr>
      </w:pPr>
    </w:p>
    <w:p w14:paraId="6F470F1D" w14:textId="77777777" w:rsidR="00564031" w:rsidRPr="00564031" w:rsidRDefault="00564031" w:rsidP="00564031">
      <w:pPr>
        <w:pStyle w:val="Prrafodelista"/>
        <w:widowControl w:val="0"/>
        <w:numPr>
          <w:ilvl w:val="1"/>
          <w:numId w:val="66"/>
        </w:numPr>
        <w:tabs>
          <w:tab w:val="left" w:pos="990"/>
        </w:tabs>
        <w:autoSpaceDE w:val="0"/>
        <w:autoSpaceDN w:val="0"/>
        <w:spacing w:after="0" w:line="240" w:lineRule="auto"/>
        <w:ind w:left="990" w:hanging="607"/>
        <w:contextualSpacing w:val="0"/>
        <w:jc w:val="both"/>
        <w:rPr>
          <w:rFonts w:cs="Times New Roman"/>
        </w:rPr>
      </w:pPr>
      <w:r w:rsidRPr="00564031">
        <w:rPr>
          <w:rFonts w:cs="Times New Roman"/>
        </w:rPr>
        <w:t>Describe</w:t>
      </w:r>
      <w:r w:rsidRPr="00564031">
        <w:rPr>
          <w:rFonts w:cs="Times New Roman"/>
          <w:spacing w:val="-8"/>
        </w:rPr>
        <w:t xml:space="preserve"> </w:t>
      </w:r>
      <w:r w:rsidRPr="00564031">
        <w:rPr>
          <w:rFonts w:cs="Times New Roman"/>
        </w:rPr>
        <w:t>methods</w:t>
      </w:r>
      <w:r w:rsidRPr="00564031">
        <w:rPr>
          <w:rFonts w:cs="Times New Roman"/>
          <w:spacing w:val="-4"/>
        </w:rPr>
        <w:t xml:space="preserve"> </w:t>
      </w:r>
      <w:r w:rsidRPr="00564031">
        <w:rPr>
          <w:rFonts w:cs="Times New Roman"/>
        </w:rPr>
        <w:t>for</w:t>
      </w:r>
      <w:r w:rsidRPr="00564031">
        <w:rPr>
          <w:rFonts w:cs="Times New Roman"/>
          <w:spacing w:val="-4"/>
        </w:rPr>
        <w:t xml:space="preserve"> </w:t>
      </w:r>
      <w:r w:rsidRPr="00564031">
        <w:rPr>
          <w:rFonts w:cs="Times New Roman"/>
        </w:rPr>
        <w:t>establishing</w:t>
      </w:r>
      <w:r w:rsidRPr="00564031">
        <w:rPr>
          <w:rFonts w:cs="Times New Roman"/>
          <w:spacing w:val="-4"/>
        </w:rPr>
        <w:t xml:space="preserve"> </w:t>
      </w:r>
      <w:r w:rsidRPr="00564031">
        <w:rPr>
          <w:rFonts w:cs="Times New Roman"/>
        </w:rPr>
        <w:t>an</w:t>
      </w:r>
      <w:r w:rsidRPr="00564031">
        <w:rPr>
          <w:rFonts w:cs="Times New Roman"/>
          <w:spacing w:val="-6"/>
        </w:rPr>
        <w:t xml:space="preserve"> </w:t>
      </w:r>
      <w:r w:rsidRPr="00564031">
        <w:rPr>
          <w:rFonts w:cs="Times New Roman"/>
        </w:rPr>
        <w:t>empathetic,</w:t>
      </w:r>
      <w:r w:rsidRPr="00564031">
        <w:rPr>
          <w:rFonts w:cs="Times New Roman"/>
          <w:spacing w:val="-4"/>
        </w:rPr>
        <w:t xml:space="preserve"> </w:t>
      </w:r>
      <w:r w:rsidRPr="00564031">
        <w:rPr>
          <w:rFonts w:cs="Times New Roman"/>
        </w:rPr>
        <w:t>calm,</w:t>
      </w:r>
      <w:r w:rsidRPr="00564031">
        <w:rPr>
          <w:rFonts w:cs="Times New Roman"/>
          <w:spacing w:val="-7"/>
        </w:rPr>
        <w:t xml:space="preserve"> </w:t>
      </w:r>
      <w:r w:rsidRPr="00564031">
        <w:rPr>
          <w:rFonts w:cs="Times New Roman"/>
        </w:rPr>
        <w:t>and</w:t>
      </w:r>
      <w:r w:rsidRPr="00564031">
        <w:rPr>
          <w:rFonts w:cs="Times New Roman"/>
          <w:spacing w:val="-6"/>
        </w:rPr>
        <w:t xml:space="preserve"> </w:t>
      </w:r>
      <w:r w:rsidRPr="00564031">
        <w:rPr>
          <w:rFonts w:cs="Times New Roman"/>
        </w:rPr>
        <w:t>safe</w:t>
      </w:r>
      <w:r w:rsidRPr="00564031">
        <w:rPr>
          <w:rFonts w:cs="Times New Roman"/>
          <w:spacing w:val="1"/>
        </w:rPr>
        <w:t xml:space="preserve"> </w:t>
      </w:r>
      <w:r w:rsidRPr="00564031">
        <w:rPr>
          <w:rFonts w:cs="Times New Roman"/>
        </w:rPr>
        <w:t>assessment</w:t>
      </w:r>
      <w:r w:rsidRPr="00564031">
        <w:rPr>
          <w:rFonts w:cs="Times New Roman"/>
          <w:spacing w:val="-3"/>
        </w:rPr>
        <w:t xml:space="preserve"> </w:t>
      </w:r>
      <w:r w:rsidRPr="00564031">
        <w:rPr>
          <w:rFonts w:cs="Times New Roman"/>
          <w:spacing w:val="-2"/>
        </w:rPr>
        <w:t>environment.</w:t>
      </w:r>
    </w:p>
    <w:p w14:paraId="141BBD34" w14:textId="77777777" w:rsidR="00564031" w:rsidRPr="00564031" w:rsidRDefault="00564031" w:rsidP="00564031">
      <w:pPr>
        <w:pStyle w:val="Textoindependiente"/>
        <w:spacing w:before="1"/>
      </w:pPr>
    </w:p>
    <w:p w14:paraId="07363C80" w14:textId="48E5DF90" w:rsidR="00564031" w:rsidRPr="00564031" w:rsidRDefault="00564031" w:rsidP="00564031">
      <w:pPr>
        <w:pStyle w:val="Prrafodelista"/>
        <w:widowControl w:val="0"/>
        <w:numPr>
          <w:ilvl w:val="1"/>
          <w:numId w:val="66"/>
        </w:numPr>
        <w:tabs>
          <w:tab w:val="left" w:pos="1026"/>
        </w:tabs>
        <w:autoSpaceDE w:val="0"/>
        <w:autoSpaceDN w:val="0"/>
        <w:spacing w:after="0" w:line="240" w:lineRule="auto"/>
        <w:ind w:right="22" w:firstLine="0"/>
        <w:contextualSpacing w:val="0"/>
        <w:jc w:val="both"/>
        <w:rPr>
          <w:rFonts w:cs="Times New Roman"/>
        </w:rPr>
      </w:pPr>
      <w:r w:rsidRPr="00564031">
        <w:rPr>
          <w:rFonts w:cs="Times New Roman"/>
        </w:rPr>
        <w:t xml:space="preserve">Outline the assessment process, including the steps leading to the decision regarding a candidate’s ability to perform an </w:t>
      </w:r>
      <w:proofErr w:type="spellStart"/>
      <w:r>
        <w:rPr>
          <w:rFonts w:cs="Times New Roman"/>
        </w:rPr>
        <w:t>e</w:t>
      </w:r>
      <w:r w:rsidRPr="00564031">
        <w:rPr>
          <w:rFonts w:cs="Times New Roman"/>
        </w:rPr>
        <w:t>ntrustable</w:t>
      </w:r>
      <w:proofErr w:type="spellEnd"/>
      <w:r w:rsidRPr="00564031">
        <w:rPr>
          <w:rFonts w:cs="Times New Roman"/>
        </w:rPr>
        <w:t xml:space="preserve"> </w:t>
      </w:r>
      <w:r>
        <w:rPr>
          <w:rFonts w:cs="Times New Roman"/>
        </w:rPr>
        <w:t>p</w:t>
      </w:r>
      <w:r w:rsidRPr="00564031">
        <w:rPr>
          <w:rFonts w:cs="Times New Roman"/>
        </w:rPr>
        <w:t xml:space="preserve">rofessional </w:t>
      </w:r>
      <w:r>
        <w:rPr>
          <w:rFonts w:cs="Times New Roman"/>
        </w:rPr>
        <w:t>a</w:t>
      </w:r>
      <w:r w:rsidRPr="00564031">
        <w:rPr>
          <w:rFonts w:cs="Times New Roman"/>
        </w:rPr>
        <w:t>ctivity.</w:t>
      </w:r>
    </w:p>
    <w:p w14:paraId="46BBAE5A" w14:textId="77777777" w:rsidR="00564031" w:rsidRPr="00564031" w:rsidRDefault="00564031" w:rsidP="00564031">
      <w:pPr>
        <w:pStyle w:val="Prrafodelista"/>
        <w:widowControl w:val="0"/>
        <w:numPr>
          <w:ilvl w:val="1"/>
          <w:numId w:val="66"/>
        </w:numPr>
        <w:tabs>
          <w:tab w:val="left" w:pos="990"/>
        </w:tabs>
        <w:autoSpaceDE w:val="0"/>
        <w:autoSpaceDN w:val="0"/>
        <w:spacing w:before="252" w:after="0" w:line="240" w:lineRule="auto"/>
        <w:ind w:left="990" w:hanging="607"/>
        <w:contextualSpacing w:val="0"/>
        <w:jc w:val="both"/>
        <w:rPr>
          <w:rFonts w:cs="Times New Roman"/>
        </w:rPr>
      </w:pPr>
      <w:r w:rsidRPr="00564031">
        <w:rPr>
          <w:rFonts w:cs="Times New Roman"/>
        </w:rPr>
        <w:t>Identify</w:t>
      </w:r>
      <w:r w:rsidRPr="00564031">
        <w:rPr>
          <w:rFonts w:cs="Times New Roman"/>
          <w:spacing w:val="-5"/>
        </w:rPr>
        <w:t xml:space="preserve"> </w:t>
      </w:r>
      <w:r w:rsidRPr="00564031">
        <w:rPr>
          <w:rFonts w:cs="Times New Roman"/>
        </w:rPr>
        <w:t>potential</w:t>
      </w:r>
      <w:r w:rsidRPr="00564031">
        <w:rPr>
          <w:rFonts w:cs="Times New Roman"/>
          <w:spacing w:val="-3"/>
        </w:rPr>
        <w:t xml:space="preserve"> </w:t>
      </w:r>
      <w:r w:rsidRPr="00564031">
        <w:rPr>
          <w:rFonts w:cs="Times New Roman"/>
        </w:rPr>
        <w:t>assessment</w:t>
      </w:r>
      <w:r w:rsidRPr="00564031">
        <w:rPr>
          <w:rFonts w:cs="Times New Roman"/>
          <w:spacing w:val="-3"/>
        </w:rPr>
        <w:t xml:space="preserve"> </w:t>
      </w:r>
      <w:r w:rsidRPr="00564031">
        <w:rPr>
          <w:rFonts w:cs="Times New Roman"/>
        </w:rPr>
        <w:t>pitfalls</w:t>
      </w:r>
      <w:r w:rsidRPr="00564031">
        <w:rPr>
          <w:rFonts w:cs="Times New Roman"/>
          <w:spacing w:val="-7"/>
        </w:rPr>
        <w:t xml:space="preserve"> </w:t>
      </w:r>
      <w:r w:rsidRPr="00564031">
        <w:rPr>
          <w:rFonts w:cs="Times New Roman"/>
        </w:rPr>
        <w:t>and</w:t>
      </w:r>
      <w:r w:rsidRPr="00564031">
        <w:rPr>
          <w:rFonts w:cs="Times New Roman"/>
          <w:spacing w:val="-4"/>
        </w:rPr>
        <w:t xml:space="preserve"> </w:t>
      </w:r>
      <w:r w:rsidRPr="00564031">
        <w:rPr>
          <w:rFonts w:cs="Times New Roman"/>
        </w:rPr>
        <w:t>describe</w:t>
      </w:r>
      <w:r w:rsidRPr="00564031">
        <w:rPr>
          <w:rFonts w:cs="Times New Roman"/>
          <w:spacing w:val="-4"/>
        </w:rPr>
        <w:t xml:space="preserve"> </w:t>
      </w:r>
      <w:r w:rsidRPr="00564031">
        <w:rPr>
          <w:rFonts w:cs="Times New Roman"/>
        </w:rPr>
        <w:t>strategies</w:t>
      </w:r>
      <w:r w:rsidRPr="00564031">
        <w:rPr>
          <w:rFonts w:cs="Times New Roman"/>
          <w:spacing w:val="-6"/>
        </w:rPr>
        <w:t xml:space="preserve"> </w:t>
      </w:r>
      <w:r w:rsidRPr="00564031">
        <w:rPr>
          <w:rFonts w:cs="Times New Roman"/>
        </w:rPr>
        <w:t>to</w:t>
      </w:r>
      <w:r w:rsidRPr="00564031">
        <w:rPr>
          <w:rFonts w:cs="Times New Roman"/>
          <w:spacing w:val="-4"/>
        </w:rPr>
        <w:t xml:space="preserve"> </w:t>
      </w:r>
      <w:r w:rsidRPr="00564031">
        <w:rPr>
          <w:rFonts w:cs="Times New Roman"/>
        </w:rPr>
        <w:t>avoid</w:t>
      </w:r>
      <w:r w:rsidRPr="00564031">
        <w:rPr>
          <w:rFonts w:cs="Times New Roman"/>
          <w:spacing w:val="-7"/>
        </w:rPr>
        <w:t xml:space="preserve"> </w:t>
      </w:r>
      <w:r w:rsidRPr="00564031">
        <w:rPr>
          <w:rFonts w:cs="Times New Roman"/>
          <w:spacing w:val="-2"/>
        </w:rPr>
        <w:t>them.</w:t>
      </w:r>
    </w:p>
    <w:p w14:paraId="291C80D9" w14:textId="77777777" w:rsidR="00564031" w:rsidRPr="00564031" w:rsidRDefault="00564031" w:rsidP="00564031">
      <w:pPr>
        <w:pStyle w:val="Textoindependiente"/>
        <w:spacing w:before="1"/>
      </w:pPr>
    </w:p>
    <w:p w14:paraId="4587C99E" w14:textId="77777777" w:rsidR="00564031" w:rsidRPr="00564031" w:rsidRDefault="00564031" w:rsidP="00564031">
      <w:pPr>
        <w:pStyle w:val="Prrafodelista"/>
        <w:widowControl w:val="0"/>
        <w:numPr>
          <w:ilvl w:val="1"/>
          <w:numId w:val="66"/>
        </w:numPr>
        <w:tabs>
          <w:tab w:val="left" w:pos="990"/>
        </w:tabs>
        <w:autoSpaceDE w:val="0"/>
        <w:autoSpaceDN w:val="0"/>
        <w:spacing w:after="0" w:line="240" w:lineRule="auto"/>
        <w:ind w:left="990" w:hanging="607"/>
        <w:contextualSpacing w:val="0"/>
        <w:jc w:val="both"/>
        <w:rPr>
          <w:rFonts w:cs="Times New Roman"/>
        </w:rPr>
      </w:pPr>
      <w:r w:rsidRPr="00564031">
        <w:rPr>
          <w:rFonts w:cs="Times New Roman"/>
        </w:rPr>
        <w:t>Explain</w:t>
      </w:r>
      <w:r w:rsidRPr="00564031">
        <w:rPr>
          <w:rFonts w:cs="Times New Roman"/>
          <w:spacing w:val="-6"/>
        </w:rPr>
        <w:t xml:space="preserve"> </w:t>
      </w:r>
      <w:r w:rsidRPr="00564031">
        <w:rPr>
          <w:rFonts w:cs="Times New Roman"/>
        </w:rPr>
        <w:t>all</w:t>
      </w:r>
      <w:r w:rsidRPr="00564031">
        <w:rPr>
          <w:rFonts w:cs="Times New Roman"/>
          <w:spacing w:val="-5"/>
        </w:rPr>
        <w:t xml:space="preserve"> </w:t>
      </w:r>
      <w:r w:rsidRPr="00564031">
        <w:rPr>
          <w:rFonts w:cs="Times New Roman"/>
        </w:rPr>
        <w:t>information</w:t>
      </w:r>
      <w:r w:rsidRPr="00564031">
        <w:rPr>
          <w:rFonts w:cs="Times New Roman"/>
          <w:spacing w:val="-3"/>
        </w:rPr>
        <w:t xml:space="preserve"> </w:t>
      </w:r>
      <w:r w:rsidRPr="00564031">
        <w:rPr>
          <w:rFonts w:cs="Times New Roman"/>
        </w:rPr>
        <w:t>that</w:t>
      </w:r>
      <w:r w:rsidRPr="00564031">
        <w:rPr>
          <w:rFonts w:cs="Times New Roman"/>
          <w:spacing w:val="-2"/>
        </w:rPr>
        <w:t xml:space="preserve"> </w:t>
      </w:r>
      <w:r w:rsidRPr="00564031">
        <w:rPr>
          <w:rFonts w:cs="Times New Roman"/>
        </w:rPr>
        <w:t>should</w:t>
      </w:r>
      <w:r w:rsidRPr="00564031">
        <w:rPr>
          <w:rFonts w:cs="Times New Roman"/>
          <w:spacing w:val="-3"/>
        </w:rPr>
        <w:t xml:space="preserve"> </w:t>
      </w:r>
      <w:r w:rsidRPr="00564031">
        <w:rPr>
          <w:rFonts w:cs="Times New Roman"/>
        </w:rPr>
        <w:t>be</w:t>
      </w:r>
      <w:r w:rsidRPr="00564031">
        <w:rPr>
          <w:rFonts w:cs="Times New Roman"/>
          <w:spacing w:val="-4"/>
        </w:rPr>
        <w:t xml:space="preserve"> </w:t>
      </w:r>
      <w:r w:rsidRPr="00564031">
        <w:rPr>
          <w:rFonts w:cs="Times New Roman"/>
        </w:rPr>
        <w:t>gathered</w:t>
      </w:r>
      <w:r w:rsidRPr="00564031">
        <w:rPr>
          <w:rFonts w:cs="Times New Roman"/>
          <w:spacing w:val="-3"/>
        </w:rPr>
        <w:t xml:space="preserve"> </w:t>
      </w:r>
      <w:r w:rsidRPr="00564031">
        <w:rPr>
          <w:rFonts w:cs="Times New Roman"/>
        </w:rPr>
        <w:t>for</w:t>
      </w:r>
      <w:r w:rsidRPr="00564031">
        <w:rPr>
          <w:rFonts w:cs="Times New Roman"/>
          <w:spacing w:val="-3"/>
        </w:rPr>
        <w:t xml:space="preserve"> </w:t>
      </w:r>
      <w:r w:rsidRPr="00564031">
        <w:rPr>
          <w:rFonts w:cs="Times New Roman"/>
        </w:rPr>
        <w:t>an</w:t>
      </w:r>
      <w:r w:rsidRPr="00564031">
        <w:rPr>
          <w:rFonts w:cs="Times New Roman"/>
          <w:spacing w:val="-5"/>
        </w:rPr>
        <w:t xml:space="preserve"> </w:t>
      </w:r>
      <w:r w:rsidRPr="00564031">
        <w:rPr>
          <w:rFonts w:cs="Times New Roman"/>
        </w:rPr>
        <w:t>accurate</w:t>
      </w:r>
      <w:r w:rsidRPr="00564031">
        <w:rPr>
          <w:rFonts w:cs="Times New Roman"/>
          <w:spacing w:val="-3"/>
        </w:rPr>
        <w:t xml:space="preserve"> </w:t>
      </w:r>
      <w:r w:rsidRPr="00564031">
        <w:rPr>
          <w:rFonts w:cs="Times New Roman"/>
        </w:rPr>
        <w:t>decision</w:t>
      </w:r>
      <w:r w:rsidRPr="00564031">
        <w:rPr>
          <w:rFonts w:cs="Times New Roman"/>
          <w:spacing w:val="-3"/>
        </w:rPr>
        <w:t xml:space="preserve"> </w:t>
      </w:r>
      <w:r w:rsidRPr="00564031">
        <w:rPr>
          <w:rFonts w:cs="Times New Roman"/>
        </w:rPr>
        <w:t>on</w:t>
      </w:r>
      <w:r w:rsidRPr="00564031">
        <w:rPr>
          <w:rFonts w:cs="Times New Roman"/>
          <w:spacing w:val="-3"/>
        </w:rPr>
        <w:t xml:space="preserve"> </w:t>
      </w:r>
      <w:r w:rsidRPr="00564031">
        <w:rPr>
          <w:rFonts w:cs="Times New Roman"/>
          <w:spacing w:val="-2"/>
        </w:rPr>
        <w:t>competence.</w:t>
      </w:r>
    </w:p>
    <w:p w14:paraId="054E8280" w14:textId="77777777" w:rsidR="00564031" w:rsidRPr="00564031" w:rsidRDefault="00564031" w:rsidP="00564031">
      <w:pPr>
        <w:pStyle w:val="Prrafodelista"/>
        <w:widowControl w:val="0"/>
        <w:numPr>
          <w:ilvl w:val="1"/>
          <w:numId w:val="66"/>
        </w:numPr>
        <w:tabs>
          <w:tab w:val="left" w:pos="987"/>
        </w:tabs>
        <w:autoSpaceDE w:val="0"/>
        <w:autoSpaceDN w:val="0"/>
        <w:spacing w:before="251" w:after="0" w:line="240" w:lineRule="auto"/>
        <w:ind w:left="987" w:hanging="604"/>
        <w:contextualSpacing w:val="0"/>
        <w:jc w:val="both"/>
        <w:rPr>
          <w:rFonts w:cs="Times New Roman"/>
        </w:rPr>
      </w:pPr>
      <w:r w:rsidRPr="00564031">
        <w:rPr>
          <w:rFonts w:cs="Times New Roman"/>
        </w:rPr>
        <w:t>Provide</w:t>
      </w:r>
      <w:r w:rsidRPr="00564031">
        <w:rPr>
          <w:rFonts w:cs="Times New Roman"/>
          <w:spacing w:val="-10"/>
        </w:rPr>
        <w:t xml:space="preserve"> </w:t>
      </w:r>
      <w:r w:rsidRPr="00564031">
        <w:rPr>
          <w:rFonts w:cs="Times New Roman"/>
        </w:rPr>
        <w:t>examples</w:t>
      </w:r>
      <w:r w:rsidRPr="00564031">
        <w:rPr>
          <w:rFonts w:cs="Times New Roman"/>
          <w:spacing w:val="-7"/>
        </w:rPr>
        <w:t xml:space="preserve"> </w:t>
      </w:r>
      <w:r w:rsidRPr="00564031">
        <w:rPr>
          <w:rFonts w:cs="Times New Roman"/>
        </w:rPr>
        <w:t>of</w:t>
      </w:r>
      <w:r w:rsidRPr="00564031">
        <w:rPr>
          <w:rFonts w:cs="Times New Roman"/>
          <w:spacing w:val="-9"/>
        </w:rPr>
        <w:t xml:space="preserve"> </w:t>
      </w:r>
      <w:r w:rsidRPr="00564031">
        <w:rPr>
          <w:rFonts w:cs="Times New Roman"/>
        </w:rPr>
        <w:t>communication</w:t>
      </w:r>
      <w:r w:rsidRPr="00564031">
        <w:rPr>
          <w:rFonts w:cs="Times New Roman"/>
          <w:spacing w:val="-10"/>
        </w:rPr>
        <w:t xml:space="preserve"> </w:t>
      </w:r>
      <w:r w:rsidRPr="00564031">
        <w:rPr>
          <w:rFonts w:cs="Times New Roman"/>
        </w:rPr>
        <w:t>strategies</w:t>
      </w:r>
      <w:r w:rsidRPr="00564031">
        <w:rPr>
          <w:rFonts w:cs="Times New Roman"/>
          <w:spacing w:val="-9"/>
        </w:rPr>
        <w:t xml:space="preserve"> </w:t>
      </w:r>
      <w:r w:rsidRPr="00564031">
        <w:rPr>
          <w:rFonts w:cs="Times New Roman"/>
        </w:rPr>
        <w:t>for</w:t>
      </w:r>
      <w:r w:rsidRPr="00564031">
        <w:rPr>
          <w:rFonts w:cs="Times New Roman"/>
          <w:spacing w:val="-7"/>
        </w:rPr>
        <w:t xml:space="preserve"> </w:t>
      </w:r>
      <w:r w:rsidRPr="00564031">
        <w:rPr>
          <w:rFonts w:cs="Times New Roman"/>
        </w:rPr>
        <w:t>identifying</w:t>
      </w:r>
      <w:r w:rsidRPr="00564031">
        <w:rPr>
          <w:rFonts w:cs="Times New Roman"/>
          <w:spacing w:val="-8"/>
        </w:rPr>
        <w:t xml:space="preserve"> </w:t>
      </w:r>
      <w:r w:rsidRPr="00564031">
        <w:rPr>
          <w:rFonts w:cs="Times New Roman"/>
        </w:rPr>
        <w:t>and</w:t>
      </w:r>
      <w:r w:rsidRPr="00564031">
        <w:rPr>
          <w:rFonts w:cs="Times New Roman"/>
          <w:spacing w:val="-10"/>
        </w:rPr>
        <w:t xml:space="preserve"> </w:t>
      </w:r>
      <w:r w:rsidRPr="00564031">
        <w:rPr>
          <w:rFonts w:cs="Times New Roman"/>
        </w:rPr>
        <w:t>establishing</w:t>
      </w:r>
      <w:r w:rsidRPr="00564031">
        <w:rPr>
          <w:rFonts w:cs="Times New Roman"/>
          <w:spacing w:val="-8"/>
        </w:rPr>
        <w:t xml:space="preserve"> </w:t>
      </w:r>
      <w:r w:rsidRPr="00564031">
        <w:rPr>
          <w:rFonts w:cs="Times New Roman"/>
          <w:spacing w:val="-2"/>
        </w:rPr>
        <w:t>competence.</w:t>
      </w:r>
    </w:p>
    <w:p w14:paraId="2FF122A5" w14:textId="77777777" w:rsidR="00564031" w:rsidRPr="00564031" w:rsidRDefault="00564031" w:rsidP="00564031">
      <w:pPr>
        <w:pStyle w:val="Textoindependiente"/>
      </w:pPr>
    </w:p>
    <w:p w14:paraId="50CAEBFB" w14:textId="77777777" w:rsidR="00564031" w:rsidRPr="00564031" w:rsidRDefault="00564031" w:rsidP="00564031">
      <w:pPr>
        <w:pStyle w:val="Prrafodelista"/>
        <w:widowControl w:val="0"/>
        <w:numPr>
          <w:ilvl w:val="1"/>
          <w:numId w:val="66"/>
        </w:numPr>
        <w:tabs>
          <w:tab w:val="left" w:pos="975"/>
        </w:tabs>
        <w:autoSpaceDE w:val="0"/>
        <w:autoSpaceDN w:val="0"/>
        <w:spacing w:after="0" w:line="240" w:lineRule="auto"/>
        <w:ind w:right="22" w:firstLine="0"/>
        <w:contextualSpacing w:val="0"/>
        <w:jc w:val="both"/>
        <w:rPr>
          <w:rFonts w:cs="Times New Roman"/>
        </w:rPr>
      </w:pPr>
      <w:r w:rsidRPr="00564031">
        <w:rPr>
          <w:rFonts w:cs="Times New Roman"/>
          <w:spacing w:val="-2"/>
        </w:rPr>
        <w:t>Demonstrate writing</w:t>
      </w:r>
      <w:r w:rsidRPr="00564031">
        <w:rPr>
          <w:rFonts w:cs="Times New Roman"/>
          <w:spacing w:val="-7"/>
        </w:rPr>
        <w:t xml:space="preserve"> </w:t>
      </w:r>
      <w:r w:rsidRPr="00564031">
        <w:rPr>
          <w:rFonts w:cs="Times New Roman"/>
          <w:spacing w:val="-2"/>
        </w:rPr>
        <w:t>of</w:t>
      </w:r>
      <w:r w:rsidRPr="00564031">
        <w:rPr>
          <w:rFonts w:cs="Times New Roman"/>
          <w:spacing w:val="-3"/>
        </w:rPr>
        <w:t xml:space="preserve"> </w:t>
      </w:r>
      <w:r w:rsidRPr="00564031">
        <w:rPr>
          <w:rFonts w:cs="Times New Roman"/>
          <w:spacing w:val="-2"/>
        </w:rPr>
        <w:t>clear and</w:t>
      </w:r>
      <w:r w:rsidRPr="00564031">
        <w:rPr>
          <w:rFonts w:cs="Times New Roman"/>
          <w:spacing w:val="-4"/>
        </w:rPr>
        <w:t xml:space="preserve"> </w:t>
      </w:r>
      <w:r w:rsidRPr="00564031">
        <w:rPr>
          <w:rFonts w:cs="Times New Roman"/>
          <w:spacing w:val="-2"/>
        </w:rPr>
        <w:t>concise</w:t>
      </w:r>
      <w:r w:rsidRPr="00564031">
        <w:rPr>
          <w:rFonts w:cs="Times New Roman"/>
          <w:spacing w:val="-3"/>
        </w:rPr>
        <w:t xml:space="preserve"> </w:t>
      </w:r>
      <w:r w:rsidRPr="00564031">
        <w:rPr>
          <w:rFonts w:cs="Times New Roman"/>
          <w:spacing w:val="-2"/>
        </w:rPr>
        <w:t>notes</w:t>
      </w:r>
      <w:r w:rsidRPr="00564031">
        <w:rPr>
          <w:rFonts w:cs="Times New Roman"/>
          <w:spacing w:val="-3"/>
        </w:rPr>
        <w:t xml:space="preserve"> </w:t>
      </w:r>
      <w:r w:rsidRPr="00564031">
        <w:rPr>
          <w:rFonts w:cs="Times New Roman"/>
          <w:spacing w:val="-2"/>
        </w:rPr>
        <w:t>of</w:t>
      </w:r>
      <w:r w:rsidRPr="00564031">
        <w:rPr>
          <w:rFonts w:cs="Times New Roman"/>
          <w:spacing w:val="-6"/>
        </w:rPr>
        <w:t xml:space="preserve"> </w:t>
      </w:r>
      <w:r w:rsidRPr="00564031">
        <w:rPr>
          <w:rFonts w:cs="Times New Roman"/>
          <w:spacing w:val="-2"/>
        </w:rPr>
        <w:t>demonstrated</w:t>
      </w:r>
      <w:r w:rsidRPr="00564031">
        <w:rPr>
          <w:rFonts w:cs="Times New Roman"/>
          <w:spacing w:val="-3"/>
        </w:rPr>
        <w:t xml:space="preserve"> </w:t>
      </w:r>
      <w:r w:rsidRPr="00564031">
        <w:rPr>
          <w:rFonts w:cs="Times New Roman"/>
          <w:spacing w:val="-2"/>
        </w:rPr>
        <w:t>skills</w:t>
      </w:r>
      <w:r w:rsidRPr="00564031">
        <w:rPr>
          <w:rFonts w:cs="Times New Roman"/>
          <w:spacing w:val="-3"/>
        </w:rPr>
        <w:t xml:space="preserve"> </w:t>
      </w:r>
      <w:r w:rsidRPr="00564031">
        <w:rPr>
          <w:rFonts w:cs="Times New Roman"/>
          <w:spacing w:val="-2"/>
        </w:rPr>
        <w:t>and</w:t>
      </w:r>
      <w:r w:rsidRPr="00564031">
        <w:rPr>
          <w:rFonts w:cs="Times New Roman"/>
          <w:spacing w:val="-3"/>
        </w:rPr>
        <w:t xml:space="preserve"> </w:t>
      </w:r>
      <w:r w:rsidRPr="00564031">
        <w:rPr>
          <w:rFonts w:cs="Times New Roman"/>
          <w:spacing w:val="-2"/>
        </w:rPr>
        <w:t>trainee’s</w:t>
      </w:r>
      <w:r w:rsidRPr="00564031">
        <w:rPr>
          <w:rFonts w:cs="Times New Roman"/>
          <w:spacing w:val="-3"/>
        </w:rPr>
        <w:t xml:space="preserve"> </w:t>
      </w:r>
      <w:r w:rsidRPr="00564031">
        <w:rPr>
          <w:rFonts w:cs="Times New Roman"/>
          <w:spacing w:val="-2"/>
        </w:rPr>
        <w:t xml:space="preserve">responses </w:t>
      </w:r>
      <w:r w:rsidRPr="00564031">
        <w:rPr>
          <w:rFonts w:cs="Times New Roman"/>
        </w:rPr>
        <w:t>for later reporting using an assessment tool such as a DOPS sheet.</w:t>
      </w:r>
    </w:p>
    <w:p w14:paraId="13CBE66F" w14:textId="77777777" w:rsidR="00564031" w:rsidRPr="00564031" w:rsidRDefault="00564031" w:rsidP="00564031">
      <w:pPr>
        <w:pStyle w:val="Textoindependiente"/>
      </w:pPr>
    </w:p>
    <w:p w14:paraId="1053F988" w14:textId="5240BB65" w:rsidR="00564031" w:rsidRPr="00564031" w:rsidRDefault="00564031" w:rsidP="00564031">
      <w:pPr>
        <w:rPr>
          <w:b/>
          <w:bCs/>
        </w:rPr>
      </w:pPr>
      <w:r w:rsidRPr="00564031">
        <w:rPr>
          <w:b/>
          <w:bCs/>
        </w:rPr>
        <w:t>iv) Report</w:t>
      </w:r>
      <w:r w:rsidRPr="00564031">
        <w:rPr>
          <w:b/>
          <w:bCs/>
          <w:spacing w:val="-3"/>
        </w:rPr>
        <w:t xml:space="preserve"> </w:t>
      </w:r>
      <w:r w:rsidRPr="00564031">
        <w:rPr>
          <w:b/>
          <w:bCs/>
        </w:rPr>
        <w:t>and</w:t>
      </w:r>
      <w:r w:rsidRPr="00564031">
        <w:rPr>
          <w:b/>
          <w:bCs/>
          <w:spacing w:val="-6"/>
        </w:rPr>
        <w:t xml:space="preserve"> </w:t>
      </w:r>
      <w:r w:rsidRPr="00564031">
        <w:rPr>
          <w:b/>
          <w:bCs/>
        </w:rPr>
        <w:t>communicate</w:t>
      </w:r>
      <w:r w:rsidRPr="00564031">
        <w:rPr>
          <w:b/>
          <w:bCs/>
          <w:spacing w:val="-5"/>
        </w:rPr>
        <w:t xml:space="preserve"> </w:t>
      </w:r>
      <w:r w:rsidRPr="00564031">
        <w:rPr>
          <w:b/>
          <w:bCs/>
        </w:rPr>
        <w:t>the</w:t>
      </w:r>
      <w:r w:rsidRPr="00564031">
        <w:rPr>
          <w:b/>
          <w:bCs/>
          <w:spacing w:val="-3"/>
        </w:rPr>
        <w:t xml:space="preserve"> </w:t>
      </w:r>
      <w:r w:rsidRPr="00564031">
        <w:rPr>
          <w:b/>
          <w:bCs/>
        </w:rPr>
        <w:t>assessment</w:t>
      </w:r>
      <w:r w:rsidRPr="00564031">
        <w:rPr>
          <w:b/>
          <w:bCs/>
          <w:spacing w:val="-3"/>
        </w:rPr>
        <w:t xml:space="preserve"> </w:t>
      </w:r>
      <w:r w:rsidRPr="00564031">
        <w:rPr>
          <w:b/>
          <w:bCs/>
          <w:spacing w:val="-2"/>
        </w:rPr>
        <w:t>results</w:t>
      </w:r>
    </w:p>
    <w:p w14:paraId="00989BA5" w14:textId="77777777" w:rsidR="00564031" w:rsidRPr="00564031" w:rsidRDefault="00564031" w:rsidP="00564031">
      <w:pPr>
        <w:pStyle w:val="Textoindependiente"/>
        <w:rPr>
          <w:b/>
        </w:rPr>
      </w:pPr>
    </w:p>
    <w:p w14:paraId="7997B61F" w14:textId="77777777" w:rsidR="00564031" w:rsidRPr="00564031" w:rsidRDefault="00564031" w:rsidP="00564031">
      <w:pPr>
        <w:pStyle w:val="Prrafodelista"/>
        <w:widowControl w:val="0"/>
        <w:numPr>
          <w:ilvl w:val="1"/>
          <w:numId w:val="66"/>
        </w:numPr>
        <w:tabs>
          <w:tab w:val="left" w:pos="1066"/>
        </w:tabs>
        <w:autoSpaceDE w:val="0"/>
        <w:autoSpaceDN w:val="0"/>
        <w:spacing w:after="0" w:line="240" w:lineRule="auto"/>
        <w:ind w:right="18" w:firstLine="0"/>
        <w:contextualSpacing w:val="0"/>
        <w:jc w:val="both"/>
        <w:rPr>
          <w:rFonts w:cs="Times New Roman"/>
        </w:rPr>
      </w:pPr>
      <w:r w:rsidRPr="00564031">
        <w:rPr>
          <w:rFonts w:cs="Times New Roman"/>
        </w:rPr>
        <w:t>Describe methods to evaluate deeper learning in the final assessment for working competently and independently by allowing the trainee to evaluate and discuss their own performance and the methodologies used.</w:t>
      </w:r>
    </w:p>
    <w:p w14:paraId="4C32B168" w14:textId="77777777" w:rsidR="00564031" w:rsidRPr="00564031" w:rsidRDefault="00564031" w:rsidP="00564031">
      <w:pPr>
        <w:pStyle w:val="Textoindependiente"/>
        <w:spacing w:before="1"/>
      </w:pPr>
    </w:p>
    <w:p w14:paraId="4FCCC89C" w14:textId="77777777" w:rsidR="00564031" w:rsidRPr="00564031" w:rsidRDefault="00564031" w:rsidP="00564031">
      <w:pPr>
        <w:pStyle w:val="Prrafodelista"/>
        <w:widowControl w:val="0"/>
        <w:numPr>
          <w:ilvl w:val="1"/>
          <w:numId w:val="66"/>
        </w:numPr>
        <w:tabs>
          <w:tab w:val="left" w:pos="1078"/>
        </w:tabs>
        <w:autoSpaceDE w:val="0"/>
        <w:autoSpaceDN w:val="0"/>
        <w:spacing w:before="1" w:after="0" w:line="240" w:lineRule="auto"/>
        <w:ind w:right="24" w:firstLine="0"/>
        <w:contextualSpacing w:val="0"/>
        <w:jc w:val="both"/>
        <w:rPr>
          <w:rFonts w:cs="Times New Roman"/>
        </w:rPr>
      </w:pPr>
      <w:r w:rsidRPr="00564031">
        <w:rPr>
          <w:rFonts w:cs="Times New Roman"/>
        </w:rPr>
        <w:t>Demonstrate the ability to systematically organise all information in a clear and comprehensive assessment report.</w:t>
      </w:r>
    </w:p>
    <w:p w14:paraId="7E38DCBD" w14:textId="77777777" w:rsidR="00564031" w:rsidRDefault="00564031" w:rsidP="00564031">
      <w:pPr>
        <w:pStyle w:val="Prrafodelista"/>
        <w:widowControl w:val="0"/>
        <w:numPr>
          <w:ilvl w:val="1"/>
          <w:numId w:val="66"/>
        </w:numPr>
        <w:tabs>
          <w:tab w:val="left" w:pos="1023"/>
        </w:tabs>
        <w:autoSpaceDE w:val="0"/>
        <w:autoSpaceDN w:val="0"/>
        <w:spacing w:before="252" w:after="0" w:line="240" w:lineRule="auto"/>
        <w:ind w:right="24" w:firstLine="0"/>
        <w:contextualSpacing w:val="0"/>
        <w:jc w:val="both"/>
        <w:rPr>
          <w:rFonts w:cs="Times New Roman"/>
        </w:rPr>
      </w:pPr>
      <w:r w:rsidRPr="00564031">
        <w:rPr>
          <w:rFonts w:cs="Times New Roman"/>
        </w:rPr>
        <w:t>Demonstrate effective methods of transparently conveying the assessment results to the trainee and use constructive feedback to encourage reflection on the trainee’s own performance.</w:t>
      </w:r>
    </w:p>
    <w:p w14:paraId="4B7FD536" w14:textId="77777777" w:rsidR="00564031" w:rsidRPr="00564031" w:rsidRDefault="00564031" w:rsidP="00564031">
      <w:pPr>
        <w:widowControl w:val="0"/>
        <w:tabs>
          <w:tab w:val="left" w:pos="1023"/>
        </w:tabs>
        <w:autoSpaceDE w:val="0"/>
        <w:autoSpaceDN w:val="0"/>
        <w:spacing w:before="252" w:after="0" w:line="240" w:lineRule="auto"/>
        <w:ind w:left="383" w:right="24"/>
        <w:jc w:val="both"/>
        <w:rPr>
          <w:rFonts w:cs="Times New Roman"/>
        </w:rPr>
      </w:pPr>
    </w:p>
    <w:p w14:paraId="66793738" w14:textId="3BC2F9F7" w:rsidR="00564031" w:rsidRPr="00564031" w:rsidRDefault="00564031" w:rsidP="00564031">
      <w:pPr>
        <w:rPr>
          <w:b/>
          <w:bCs/>
        </w:rPr>
      </w:pPr>
      <w:r w:rsidRPr="00564031">
        <w:rPr>
          <w:b/>
          <w:bCs/>
        </w:rPr>
        <w:t>v) Evaluate</w:t>
      </w:r>
      <w:r w:rsidRPr="00564031">
        <w:rPr>
          <w:b/>
          <w:bCs/>
          <w:spacing w:val="-3"/>
        </w:rPr>
        <w:t xml:space="preserve"> </w:t>
      </w:r>
      <w:r w:rsidRPr="00564031">
        <w:rPr>
          <w:b/>
          <w:bCs/>
        </w:rPr>
        <w:t>and</w:t>
      </w:r>
      <w:r w:rsidRPr="00564031">
        <w:rPr>
          <w:b/>
          <w:bCs/>
          <w:spacing w:val="-4"/>
        </w:rPr>
        <w:t xml:space="preserve"> </w:t>
      </w:r>
      <w:r w:rsidRPr="00564031">
        <w:rPr>
          <w:b/>
          <w:bCs/>
        </w:rPr>
        <w:t>improve</w:t>
      </w:r>
      <w:r w:rsidRPr="00564031">
        <w:rPr>
          <w:b/>
          <w:bCs/>
          <w:spacing w:val="-4"/>
        </w:rPr>
        <w:t xml:space="preserve"> </w:t>
      </w:r>
      <w:r w:rsidRPr="00564031">
        <w:rPr>
          <w:b/>
          <w:bCs/>
        </w:rPr>
        <w:t>the</w:t>
      </w:r>
      <w:r w:rsidRPr="00564031">
        <w:rPr>
          <w:b/>
          <w:bCs/>
          <w:spacing w:val="-5"/>
        </w:rPr>
        <w:t xml:space="preserve"> </w:t>
      </w:r>
      <w:r w:rsidRPr="00564031">
        <w:rPr>
          <w:b/>
          <w:bCs/>
        </w:rPr>
        <w:t>assessment</w:t>
      </w:r>
      <w:r w:rsidRPr="00564031">
        <w:rPr>
          <w:b/>
          <w:bCs/>
          <w:spacing w:val="1"/>
        </w:rPr>
        <w:t xml:space="preserve"> </w:t>
      </w:r>
      <w:r w:rsidRPr="00564031">
        <w:rPr>
          <w:b/>
          <w:bCs/>
          <w:spacing w:val="-2"/>
        </w:rPr>
        <w:t>procedure</w:t>
      </w:r>
    </w:p>
    <w:p w14:paraId="53484339" w14:textId="77777777" w:rsidR="00564031" w:rsidRPr="00564031" w:rsidRDefault="00564031" w:rsidP="00564031">
      <w:pPr>
        <w:pStyle w:val="Textoindependiente"/>
        <w:spacing w:before="1"/>
        <w:rPr>
          <w:b/>
        </w:rPr>
      </w:pPr>
    </w:p>
    <w:p w14:paraId="1647C06B" w14:textId="77777777" w:rsidR="00564031" w:rsidRPr="00564031" w:rsidRDefault="00564031" w:rsidP="00564031">
      <w:pPr>
        <w:pStyle w:val="Prrafodelista"/>
        <w:widowControl w:val="0"/>
        <w:numPr>
          <w:ilvl w:val="1"/>
          <w:numId w:val="66"/>
        </w:numPr>
        <w:tabs>
          <w:tab w:val="left" w:pos="990"/>
        </w:tabs>
        <w:autoSpaceDE w:val="0"/>
        <w:autoSpaceDN w:val="0"/>
        <w:spacing w:after="0" w:line="240" w:lineRule="auto"/>
        <w:ind w:right="19" w:firstLine="0"/>
        <w:contextualSpacing w:val="0"/>
        <w:jc w:val="both"/>
        <w:rPr>
          <w:rFonts w:cs="Times New Roman"/>
        </w:rPr>
      </w:pPr>
      <w:r w:rsidRPr="00564031">
        <w:rPr>
          <w:rFonts w:cs="Times New Roman"/>
        </w:rPr>
        <w:t>Critically</w:t>
      </w:r>
      <w:r w:rsidRPr="00564031">
        <w:rPr>
          <w:rFonts w:cs="Times New Roman"/>
          <w:spacing w:val="-5"/>
        </w:rPr>
        <w:t xml:space="preserve"> </w:t>
      </w:r>
      <w:r w:rsidRPr="00564031">
        <w:rPr>
          <w:rFonts w:cs="Times New Roman"/>
        </w:rPr>
        <w:t>evaluate</w:t>
      </w:r>
      <w:r w:rsidRPr="00564031">
        <w:rPr>
          <w:rFonts w:cs="Times New Roman"/>
          <w:spacing w:val="-5"/>
        </w:rPr>
        <w:t xml:space="preserve"> </w:t>
      </w:r>
      <w:r w:rsidRPr="00564031">
        <w:rPr>
          <w:rFonts w:cs="Times New Roman"/>
        </w:rPr>
        <w:t>and</w:t>
      </w:r>
      <w:r w:rsidRPr="00564031">
        <w:rPr>
          <w:rFonts w:cs="Times New Roman"/>
          <w:spacing w:val="-3"/>
        </w:rPr>
        <w:t xml:space="preserve"> </w:t>
      </w:r>
      <w:r w:rsidRPr="00564031">
        <w:rPr>
          <w:rFonts w:cs="Times New Roman"/>
        </w:rPr>
        <w:t>reflect</w:t>
      </w:r>
      <w:r w:rsidRPr="00564031">
        <w:rPr>
          <w:rFonts w:cs="Times New Roman"/>
          <w:spacing w:val="-2"/>
        </w:rPr>
        <w:t xml:space="preserve"> </w:t>
      </w:r>
      <w:r w:rsidRPr="00564031">
        <w:rPr>
          <w:rFonts w:cs="Times New Roman"/>
        </w:rPr>
        <w:t>on</w:t>
      </w:r>
      <w:r w:rsidRPr="00564031">
        <w:rPr>
          <w:rFonts w:cs="Times New Roman"/>
          <w:spacing w:val="-5"/>
        </w:rPr>
        <w:t xml:space="preserve"> </w:t>
      </w:r>
      <w:r w:rsidRPr="00564031">
        <w:rPr>
          <w:rFonts w:cs="Times New Roman"/>
        </w:rPr>
        <w:t>the</w:t>
      </w:r>
      <w:r w:rsidRPr="00564031">
        <w:rPr>
          <w:rFonts w:cs="Times New Roman"/>
          <w:spacing w:val="-3"/>
        </w:rPr>
        <w:t xml:space="preserve"> </w:t>
      </w:r>
      <w:r w:rsidRPr="00564031">
        <w:rPr>
          <w:rFonts w:cs="Times New Roman"/>
        </w:rPr>
        <w:t>decision-making</w:t>
      </w:r>
      <w:r w:rsidRPr="00564031">
        <w:rPr>
          <w:rFonts w:cs="Times New Roman"/>
          <w:spacing w:val="-5"/>
        </w:rPr>
        <w:t xml:space="preserve"> </w:t>
      </w:r>
      <w:r w:rsidRPr="00564031">
        <w:rPr>
          <w:rFonts w:cs="Times New Roman"/>
        </w:rPr>
        <w:t>process</w:t>
      </w:r>
      <w:r w:rsidRPr="00564031">
        <w:rPr>
          <w:rFonts w:cs="Times New Roman"/>
          <w:spacing w:val="-5"/>
        </w:rPr>
        <w:t xml:space="preserve"> </w:t>
      </w:r>
      <w:r w:rsidRPr="00564031">
        <w:rPr>
          <w:rFonts w:cs="Times New Roman"/>
        </w:rPr>
        <w:t>of,</w:t>
      </w:r>
      <w:r w:rsidRPr="00564031">
        <w:rPr>
          <w:rFonts w:cs="Times New Roman"/>
          <w:spacing w:val="-3"/>
        </w:rPr>
        <w:t xml:space="preserve"> </w:t>
      </w:r>
      <w:r w:rsidRPr="00564031">
        <w:rPr>
          <w:rFonts w:cs="Times New Roman"/>
        </w:rPr>
        <w:t>establishing</w:t>
      </w:r>
      <w:r w:rsidRPr="00564031">
        <w:rPr>
          <w:rFonts w:cs="Times New Roman"/>
          <w:spacing w:val="-5"/>
        </w:rPr>
        <w:t xml:space="preserve"> </w:t>
      </w:r>
      <w:r w:rsidRPr="00564031">
        <w:rPr>
          <w:rFonts w:cs="Times New Roman"/>
        </w:rPr>
        <w:t>the</w:t>
      </w:r>
      <w:r w:rsidRPr="00564031">
        <w:rPr>
          <w:rFonts w:cs="Times New Roman"/>
          <w:spacing w:val="-5"/>
        </w:rPr>
        <w:t xml:space="preserve"> </w:t>
      </w:r>
      <w:r w:rsidRPr="00564031">
        <w:rPr>
          <w:rFonts w:cs="Times New Roman"/>
        </w:rPr>
        <w:t>quality</w:t>
      </w:r>
      <w:r w:rsidRPr="00564031">
        <w:rPr>
          <w:rFonts w:cs="Times New Roman"/>
          <w:spacing w:val="-5"/>
        </w:rPr>
        <w:t xml:space="preserve"> </w:t>
      </w:r>
      <w:r w:rsidRPr="00564031">
        <w:rPr>
          <w:rFonts w:cs="Times New Roman"/>
        </w:rPr>
        <w:t>of the assessment based on established criteria.</w:t>
      </w:r>
    </w:p>
    <w:p w14:paraId="59AD9320" w14:textId="77777777" w:rsidR="00564031" w:rsidRPr="00564031" w:rsidRDefault="00564031" w:rsidP="00564031">
      <w:pPr>
        <w:pStyle w:val="Prrafodelista"/>
        <w:widowControl w:val="0"/>
        <w:numPr>
          <w:ilvl w:val="1"/>
          <w:numId w:val="66"/>
        </w:numPr>
        <w:tabs>
          <w:tab w:val="left" w:pos="990"/>
        </w:tabs>
        <w:autoSpaceDE w:val="0"/>
        <w:autoSpaceDN w:val="0"/>
        <w:spacing w:before="252" w:after="0" w:line="240" w:lineRule="auto"/>
        <w:ind w:left="990" w:hanging="607"/>
        <w:contextualSpacing w:val="0"/>
        <w:jc w:val="both"/>
        <w:rPr>
          <w:rFonts w:cs="Times New Roman"/>
        </w:rPr>
      </w:pPr>
      <w:r w:rsidRPr="00564031">
        <w:rPr>
          <w:rFonts w:cs="Times New Roman"/>
        </w:rPr>
        <w:t>Demonstrate</w:t>
      </w:r>
      <w:r w:rsidRPr="00564031">
        <w:rPr>
          <w:rFonts w:cs="Times New Roman"/>
          <w:spacing w:val="-6"/>
        </w:rPr>
        <w:t xml:space="preserve"> </w:t>
      </w:r>
      <w:r w:rsidRPr="00564031">
        <w:rPr>
          <w:rFonts w:cs="Times New Roman"/>
        </w:rPr>
        <w:t>how</w:t>
      </w:r>
      <w:r w:rsidRPr="00564031">
        <w:rPr>
          <w:rFonts w:cs="Times New Roman"/>
          <w:spacing w:val="-5"/>
        </w:rPr>
        <w:t xml:space="preserve"> </w:t>
      </w:r>
      <w:r w:rsidRPr="00564031">
        <w:rPr>
          <w:rFonts w:cs="Times New Roman"/>
        </w:rPr>
        <w:t>trainee’s</w:t>
      </w:r>
      <w:r w:rsidRPr="00564031">
        <w:rPr>
          <w:rFonts w:cs="Times New Roman"/>
          <w:spacing w:val="-6"/>
        </w:rPr>
        <w:t xml:space="preserve"> </w:t>
      </w:r>
      <w:r w:rsidRPr="00564031">
        <w:rPr>
          <w:rFonts w:cs="Times New Roman"/>
        </w:rPr>
        <w:t>feedback</w:t>
      </w:r>
      <w:r w:rsidRPr="00564031">
        <w:rPr>
          <w:rFonts w:cs="Times New Roman"/>
          <w:spacing w:val="-8"/>
        </w:rPr>
        <w:t xml:space="preserve"> </w:t>
      </w:r>
      <w:r w:rsidRPr="00564031">
        <w:rPr>
          <w:rFonts w:cs="Times New Roman"/>
        </w:rPr>
        <w:t>can</w:t>
      </w:r>
      <w:r w:rsidRPr="00564031">
        <w:rPr>
          <w:rFonts w:cs="Times New Roman"/>
          <w:spacing w:val="-7"/>
        </w:rPr>
        <w:t xml:space="preserve"> </w:t>
      </w:r>
      <w:r w:rsidRPr="00564031">
        <w:rPr>
          <w:rFonts w:cs="Times New Roman"/>
        </w:rPr>
        <w:t>improve</w:t>
      </w:r>
      <w:r w:rsidRPr="00564031">
        <w:rPr>
          <w:rFonts w:cs="Times New Roman"/>
          <w:spacing w:val="-4"/>
        </w:rPr>
        <w:t xml:space="preserve"> </w:t>
      </w:r>
      <w:r w:rsidRPr="00564031">
        <w:rPr>
          <w:rFonts w:cs="Times New Roman"/>
        </w:rPr>
        <w:t>on</w:t>
      </w:r>
      <w:r w:rsidRPr="00564031">
        <w:rPr>
          <w:rFonts w:cs="Times New Roman"/>
          <w:spacing w:val="-5"/>
        </w:rPr>
        <w:t xml:space="preserve"> </w:t>
      </w:r>
      <w:r w:rsidRPr="00564031">
        <w:rPr>
          <w:rFonts w:cs="Times New Roman"/>
        </w:rPr>
        <w:t>assessment</w:t>
      </w:r>
      <w:r w:rsidRPr="00564031">
        <w:rPr>
          <w:rFonts w:cs="Times New Roman"/>
          <w:spacing w:val="-6"/>
        </w:rPr>
        <w:t xml:space="preserve"> </w:t>
      </w:r>
      <w:r w:rsidRPr="00564031">
        <w:rPr>
          <w:rFonts w:cs="Times New Roman"/>
        </w:rPr>
        <w:t>methods</w:t>
      </w:r>
      <w:r w:rsidRPr="00564031">
        <w:rPr>
          <w:rFonts w:cs="Times New Roman"/>
          <w:spacing w:val="-4"/>
        </w:rPr>
        <w:t xml:space="preserve"> </w:t>
      </w:r>
      <w:r w:rsidRPr="00564031">
        <w:rPr>
          <w:rFonts w:cs="Times New Roman"/>
        </w:rPr>
        <w:t>and</w:t>
      </w:r>
      <w:r w:rsidRPr="00564031">
        <w:rPr>
          <w:rFonts w:cs="Times New Roman"/>
          <w:spacing w:val="-4"/>
        </w:rPr>
        <w:t xml:space="preserve"> </w:t>
      </w:r>
      <w:r w:rsidRPr="00564031">
        <w:rPr>
          <w:rFonts w:cs="Times New Roman"/>
          <w:spacing w:val="-2"/>
        </w:rPr>
        <w:t>tools.</w:t>
      </w:r>
    </w:p>
    <w:p w14:paraId="72F20CB0" w14:textId="77777777" w:rsidR="00564031" w:rsidRPr="00564031" w:rsidRDefault="00564031" w:rsidP="00564031">
      <w:pPr>
        <w:pStyle w:val="Prrafodelista"/>
        <w:widowControl w:val="0"/>
        <w:numPr>
          <w:ilvl w:val="1"/>
          <w:numId w:val="66"/>
        </w:numPr>
        <w:tabs>
          <w:tab w:val="left" w:pos="1035"/>
        </w:tabs>
        <w:autoSpaceDE w:val="0"/>
        <w:autoSpaceDN w:val="0"/>
        <w:spacing w:before="245" w:after="0" w:line="240" w:lineRule="auto"/>
        <w:ind w:right="24" w:firstLine="0"/>
        <w:contextualSpacing w:val="0"/>
        <w:jc w:val="both"/>
        <w:rPr>
          <w:rFonts w:cs="Times New Roman"/>
        </w:rPr>
      </w:pPr>
      <w:r w:rsidRPr="00564031">
        <w:rPr>
          <w:rFonts w:cs="Times New Roman"/>
        </w:rPr>
        <w:t xml:space="preserve">Elaborate the methods and importance of harmonising principles and practices among </w:t>
      </w:r>
      <w:r w:rsidRPr="00564031">
        <w:rPr>
          <w:rFonts w:cs="Times New Roman"/>
          <w:spacing w:val="-2"/>
        </w:rPr>
        <w:t>assessors.</w:t>
      </w:r>
    </w:p>
    <w:p w14:paraId="5EFE6716" w14:textId="77777777" w:rsidR="00911D7A" w:rsidRPr="004D788D" w:rsidRDefault="00911D7A" w:rsidP="004D788D">
      <w:pPr>
        <w:pStyle w:val="Textoindependiente"/>
        <w:tabs>
          <w:tab w:val="left" w:pos="284"/>
        </w:tabs>
        <w:spacing w:before="198"/>
        <w:ind w:left="720"/>
        <w:jc w:val="both"/>
      </w:pPr>
    </w:p>
    <w:p w14:paraId="07C0BF31" w14:textId="77777777" w:rsidR="009721B2" w:rsidRPr="004D788D" w:rsidRDefault="009721B2" w:rsidP="004D788D">
      <w:pPr>
        <w:pStyle w:val="Textoindependiente"/>
        <w:tabs>
          <w:tab w:val="left" w:pos="284"/>
        </w:tabs>
        <w:spacing w:before="198"/>
        <w:ind w:left="720"/>
        <w:jc w:val="both"/>
      </w:pPr>
    </w:p>
    <w:p w14:paraId="57B9220F" w14:textId="77777777" w:rsidR="009721B2" w:rsidRPr="004D788D" w:rsidRDefault="009721B2" w:rsidP="004D788D">
      <w:pPr>
        <w:jc w:val="both"/>
        <w:rPr>
          <w:rFonts w:cs="Times New Roman"/>
          <w:b/>
          <w:bCs/>
        </w:rPr>
      </w:pPr>
      <w:r w:rsidRPr="004D788D">
        <w:rPr>
          <w:rFonts w:cs="Times New Roman"/>
          <w:b/>
          <w:bCs/>
        </w:rPr>
        <w:br w:type="page"/>
      </w:r>
    </w:p>
    <w:p w14:paraId="7FA3038F" w14:textId="77777777" w:rsidR="005E3E3A" w:rsidRPr="004D788D" w:rsidRDefault="00BD4F62" w:rsidP="004D788D">
      <w:pPr>
        <w:spacing w:after="0"/>
        <w:jc w:val="both"/>
        <w:rPr>
          <w:rFonts w:cs="Times New Roman"/>
          <w:b/>
          <w:bCs/>
        </w:rPr>
      </w:pPr>
      <w:r w:rsidRPr="004D788D">
        <w:rPr>
          <w:rFonts w:cs="Times New Roman"/>
          <w:b/>
          <w:bCs/>
        </w:rPr>
        <w:t>Local module 50: Introduction to the local environment (establishment) for persons taking specific roles under the Directive (e.g. under Articles 24, 25 and 38)</w:t>
      </w:r>
    </w:p>
    <w:p w14:paraId="40A8C156" w14:textId="00010DB0" w:rsidR="00BD4F62" w:rsidRPr="004D788D" w:rsidRDefault="00BD4F62" w:rsidP="004D788D">
      <w:pPr>
        <w:spacing w:after="0"/>
        <w:jc w:val="both"/>
        <w:rPr>
          <w:rFonts w:cs="Times New Roman"/>
          <w:b/>
          <w:bCs/>
        </w:rPr>
      </w:pPr>
      <w:r w:rsidRPr="004D788D">
        <w:rPr>
          <w:rFonts w:cs="Times New Roman"/>
          <w:b/>
          <w:bCs/>
        </w:rPr>
        <w:t>[</w:t>
      </w:r>
      <w:r w:rsidR="00BF57FB">
        <w:rPr>
          <w:rFonts w:cs="Times New Roman"/>
          <w:b/>
          <w:bCs/>
        </w:rPr>
        <w:t>o</w:t>
      </w:r>
      <w:r w:rsidRPr="004D788D">
        <w:rPr>
          <w:rFonts w:cs="Times New Roman"/>
          <w:b/>
          <w:bCs/>
        </w:rPr>
        <w:t xml:space="preserve">ther </w:t>
      </w:r>
      <w:r w:rsidR="00BF57FB">
        <w:rPr>
          <w:rFonts w:cs="Times New Roman"/>
          <w:b/>
          <w:bCs/>
        </w:rPr>
        <w:t>a</w:t>
      </w:r>
      <w:r w:rsidRPr="004D788D">
        <w:rPr>
          <w:rFonts w:cs="Times New Roman"/>
          <w:b/>
          <w:bCs/>
        </w:rPr>
        <w:t xml:space="preserve">dditional </w:t>
      </w:r>
      <w:r w:rsidR="00BF57FB">
        <w:rPr>
          <w:rFonts w:cs="Times New Roman"/>
          <w:b/>
          <w:bCs/>
        </w:rPr>
        <w:t>m</w:t>
      </w:r>
      <w:r w:rsidRPr="004D788D">
        <w:rPr>
          <w:rFonts w:cs="Times New Roman"/>
          <w:b/>
          <w:bCs/>
        </w:rPr>
        <w:t>odule]</w:t>
      </w:r>
    </w:p>
    <w:p w14:paraId="250DC8DA" w14:textId="48A2E487" w:rsidR="00BD4F62" w:rsidRPr="004D788D" w:rsidRDefault="00BD4F62" w:rsidP="004D788D">
      <w:pPr>
        <w:pStyle w:val="Textoindependiente"/>
        <w:tabs>
          <w:tab w:val="left" w:pos="284"/>
        </w:tabs>
        <w:spacing w:before="198"/>
        <w:jc w:val="both"/>
      </w:pPr>
      <w:r w:rsidRPr="004D788D">
        <w:t xml:space="preserve">This </w:t>
      </w:r>
      <w:r w:rsidR="00BF57FB">
        <w:t>m</w:t>
      </w:r>
      <w:r w:rsidRPr="004D788D">
        <w:t xml:space="preserve">odule provides the necessary understanding of the local structure, key roles and their related tasks as well as appreciation as to how these contribute to the welfare of animals, good science, implementation of the </w:t>
      </w:r>
      <w:r w:rsidR="00BF57FB">
        <w:t>“</w:t>
      </w:r>
      <w:r w:rsidRPr="004D788D">
        <w:t>Three Rs</w:t>
      </w:r>
      <w:r w:rsidR="00BF57FB">
        <w:t>”</w:t>
      </w:r>
      <w:r w:rsidRPr="004D788D">
        <w:t>, and the establishment of the culture of care.</w:t>
      </w:r>
    </w:p>
    <w:p w14:paraId="1CDF070C" w14:textId="34486484" w:rsidR="00BD4F62" w:rsidRPr="004D788D" w:rsidRDefault="00BD4F62" w:rsidP="004D788D">
      <w:pPr>
        <w:pStyle w:val="Textoindependiente"/>
        <w:tabs>
          <w:tab w:val="left" w:pos="284"/>
        </w:tabs>
        <w:spacing w:before="198"/>
        <w:jc w:val="both"/>
        <w:rPr>
          <w:b/>
          <w:bCs/>
        </w:rPr>
      </w:pPr>
      <w:r w:rsidRPr="004D788D">
        <w:rPr>
          <w:b/>
          <w:bCs/>
        </w:rPr>
        <w:t xml:space="preserve">Learning </w:t>
      </w:r>
      <w:r w:rsidR="00BF57FB">
        <w:rPr>
          <w:b/>
          <w:bCs/>
        </w:rPr>
        <w:t>o</w:t>
      </w:r>
      <w:r w:rsidRPr="004D788D">
        <w:rPr>
          <w:b/>
          <w:bCs/>
        </w:rPr>
        <w:t>utcomes</w:t>
      </w:r>
    </w:p>
    <w:p w14:paraId="2691D760" w14:textId="61F6B110" w:rsidR="00BD4F62" w:rsidRPr="004D788D" w:rsidRDefault="00BD4F62" w:rsidP="004D788D">
      <w:pPr>
        <w:pStyle w:val="Textoindependiente"/>
        <w:tabs>
          <w:tab w:val="left" w:pos="284"/>
        </w:tabs>
        <w:spacing w:before="198"/>
        <w:jc w:val="both"/>
      </w:pPr>
      <w:r w:rsidRPr="004D788D">
        <w:t>Trainees should be able to:</w:t>
      </w:r>
    </w:p>
    <w:p w14:paraId="44004DF9" w14:textId="3CDED3AC" w:rsidR="00BD4F62" w:rsidRPr="004D788D" w:rsidRDefault="00BD4F62" w:rsidP="004D788D">
      <w:pPr>
        <w:pStyle w:val="Textoindependiente"/>
        <w:tabs>
          <w:tab w:val="left" w:pos="284"/>
        </w:tabs>
        <w:spacing w:before="198"/>
        <w:ind w:left="720"/>
        <w:jc w:val="both"/>
      </w:pPr>
      <w:r w:rsidRPr="004D788D">
        <w:t>50.1.</w:t>
      </w:r>
      <w:r w:rsidRPr="004D788D">
        <w:tab/>
        <w:t>Discuss how the scope and the spirit of the Directive and other legislation and guidelines pertain to the care and use of animals for scientific purposes in your establishment;</w:t>
      </w:r>
    </w:p>
    <w:p w14:paraId="7FA2C0C5" w14:textId="49AE2185" w:rsidR="00BD4F62" w:rsidRPr="004D788D" w:rsidRDefault="00BD4F62" w:rsidP="004D788D">
      <w:pPr>
        <w:pStyle w:val="Textoindependiente"/>
        <w:tabs>
          <w:tab w:val="left" w:pos="284"/>
        </w:tabs>
        <w:spacing w:before="198"/>
        <w:ind w:left="720"/>
        <w:jc w:val="both"/>
      </w:pPr>
      <w:r w:rsidRPr="004D788D">
        <w:t>50.2.</w:t>
      </w:r>
      <w:r w:rsidRPr="004D788D">
        <w:tab/>
        <w:t>Describe the local organogram and your role within it;</w:t>
      </w:r>
    </w:p>
    <w:p w14:paraId="21CA2FD1" w14:textId="6A4909C6" w:rsidR="00BD4F62" w:rsidRPr="004D788D" w:rsidRDefault="00BD4F62" w:rsidP="004D788D">
      <w:pPr>
        <w:pStyle w:val="Textoindependiente"/>
        <w:tabs>
          <w:tab w:val="left" w:pos="284"/>
        </w:tabs>
        <w:spacing w:before="198"/>
        <w:ind w:left="720"/>
        <w:jc w:val="both"/>
      </w:pPr>
      <w:r w:rsidRPr="004D788D">
        <w:t>50.3.</w:t>
      </w:r>
      <w:r w:rsidRPr="004D788D">
        <w:tab/>
        <w:t>Distinguish the roles, responsibilities and interactions of those working under the Directive within the establishment, namely those listed under Article 20, 24, 25 and 40;</w:t>
      </w:r>
    </w:p>
    <w:p w14:paraId="64992E47" w14:textId="7AD24D2C" w:rsidR="00BD4F62" w:rsidRPr="004D788D" w:rsidRDefault="00BD4F62" w:rsidP="004D788D">
      <w:pPr>
        <w:pStyle w:val="Textoindependiente"/>
        <w:tabs>
          <w:tab w:val="left" w:pos="284"/>
        </w:tabs>
        <w:spacing w:before="198"/>
        <w:ind w:left="720"/>
        <w:jc w:val="both"/>
      </w:pPr>
      <w:r w:rsidRPr="004D788D">
        <w:t>50.4.</w:t>
      </w:r>
      <w:r w:rsidRPr="004D788D">
        <w:tab/>
        <w:t xml:space="preserve">Relate the tasks of the </w:t>
      </w:r>
      <w:r w:rsidR="00BF57FB">
        <w:t>a</w:t>
      </w:r>
      <w:r w:rsidRPr="004D788D">
        <w:t xml:space="preserve">nimal </w:t>
      </w:r>
      <w:r w:rsidR="00BF57FB">
        <w:t>w</w:t>
      </w:r>
      <w:r w:rsidRPr="004D788D">
        <w:t xml:space="preserve">elfare </w:t>
      </w:r>
      <w:r w:rsidR="00BF57FB">
        <w:t>b</w:t>
      </w:r>
      <w:r w:rsidRPr="004D788D">
        <w:t>ody and describe your role in contributing to these tasks;</w:t>
      </w:r>
    </w:p>
    <w:p w14:paraId="593688D1" w14:textId="216ABB9A" w:rsidR="00BD4F62" w:rsidRPr="004D788D" w:rsidRDefault="00BD4F62" w:rsidP="004D788D">
      <w:pPr>
        <w:pStyle w:val="Textoindependiente"/>
        <w:tabs>
          <w:tab w:val="left" w:pos="284"/>
        </w:tabs>
        <w:spacing w:before="198"/>
        <w:ind w:left="720"/>
        <w:jc w:val="both"/>
      </w:pPr>
      <w:r w:rsidRPr="004D788D">
        <w:t>50.5.</w:t>
      </w:r>
      <w:r w:rsidRPr="004D788D">
        <w:tab/>
        <w:t xml:space="preserve">Analyse ways in which your role can contribute towards the promotion and implementation and dissemination of the </w:t>
      </w:r>
      <w:r w:rsidR="00BF57FB">
        <w:t>“</w:t>
      </w:r>
      <w:r w:rsidRPr="004D788D">
        <w:t>Three Rs</w:t>
      </w:r>
      <w:r w:rsidR="00BF57FB">
        <w:t>”</w:t>
      </w:r>
      <w:r w:rsidRPr="004D788D">
        <w:t xml:space="preserve"> at your establishment;</w:t>
      </w:r>
    </w:p>
    <w:p w14:paraId="51F85389" w14:textId="3B964418" w:rsidR="00BD4F62" w:rsidRPr="004D788D" w:rsidRDefault="00BD4F62" w:rsidP="004D788D">
      <w:pPr>
        <w:pStyle w:val="Textoindependiente"/>
        <w:tabs>
          <w:tab w:val="left" w:pos="284"/>
        </w:tabs>
        <w:spacing w:before="198"/>
        <w:ind w:left="720"/>
        <w:jc w:val="both"/>
      </w:pPr>
      <w:r w:rsidRPr="004D788D">
        <w:t>50.6.</w:t>
      </w:r>
      <w:r w:rsidRPr="004D788D">
        <w:tab/>
        <w:t xml:space="preserve">Discuss the importance of proactive approach to, and mechanisms of communication, as a tool to promote the </w:t>
      </w:r>
      <w:r w:rsidR="00BF57FB">
        <w:t>“</w:t>
      </w:r>
      <w:r w:rsidRPr="004D788D">
        <w:t>Three Rs</w:t>
      </w:r>
      <w:r w:rsidR="00BF57FB">
        <w:t>”</w:t>
      </w:r>
      <w:r w:rsidRPr="004D788D">
        <w:t xml:space="preserve"> and the culture of care.</w:t>
      </w:r>
    </w:p>
    <w:p w14:paraId="4403CBE7" w14:textId="77777777" w:rsidR="009721B2" w:rsidRPr="004D788D" w:rsidRDefault="009721B2" w:rsidP="004D788D">
      <w:pPr>
        <w:jc w:val="both"/>
        <w:rPr>
          <w:rFonts w:cs="Times New Roman"/>
          <w:b/>
          <w:bCs/>
        </w:rPr>
      </w:pPr>
      <w:r w:rsidRPr="004D788D">
        <w:rPr>
          <w:rFonts w:cs="Times New Roman"/>
          <w:b/>
          <w:bCs/>
        </w:rPr>
        <w:br w:type="page"/>
      </w:r>
    </w:p>
    <w:p w14:paraId="0221E2CF" w14:textId="77777777" w:rsidR="005E3E3A" w:rsidRPr="004D788D" w:rsidRDefault="00BD4F62" w:rsidP="004D788D">
      <w:pPr>
        <w:spacing w:after="0"/>
        <w:jc w:val="both"/>
        <w:rPr>
          <w:rFonts w:cs="Times New Roman"/>
          <w:b/>
          <w:bCs/>
        </w:rPr>
      </w:pPr>
      <w:r w:rsidRPr="004D788D">
        <w:rPr>
          <w:rFonts w:cs="Times New Roman"/>
          <w:b/>
          <w:bCs/>
        </w:rPr>
        <w:t xml:space="preserve">Module 51: Information provision and retrieval </w:t>
      </w:r>
    </w:p>
    <w:p w14:paraId="3EA9810B" w14:textId="2E7875FF" w:rsidR="00BD4F62" w:rsidRPr="004D788D" w:rsidRDefault="00BD4F62" w:rsidP="004D788D">
      <w:pPr>
        <w:spacing w:after="0"/>
        <w:jc w:val="both"/>
        <w:rPr>
          <w:rFonts w:cs="Times New Roman"/>
          <w:b/>
          <w:bCs/>
        </w:rPr>
      </w:pPr>
      <w:r w:rsidRPr="004D788D">
        <w:rPr>
          <w:rFonts w:cs="Times New Roman"/>
          <w:b/>
          <w:bCs/>
        </w:rPr>
        <w:t>[</w:t>
      </w:r>
      <w:r w:rsidR="00BF57FB">
        <w:rPr>
          <w:rFonts w:cs="Times New Roman"/>
          <w:b/>
          <w:bCs/>
        </w:rPr>
        <w:t>o</w:t>
      </w:r>
      <w:r w:rsidRPr="004D788D">
        <w:rPr>
          <w:rFonts w:cs="Times New Roman"/>
          <w:b/>
          <w:bCs/>
        </w:rPr>
        <w:t xml:space="preserve">ther </w:t>
      </w:r>
      <w:r w:rsidR="00BF57FB">
        <w:rPr>
          <w:rFonts w:cs="Times New Roman"/>
          <w:b/>
          <w:bCs/>
        </w:rPr>
        <w:t>a</w:t>
      </w:r>
      <w:r w:rsidRPr="004D788D">
        <w:rPr>
          <w:rFonts w:cs="Times New Roman"/>
          <w:b/>
          <w:bCs/>
        </w:rPr>
        <w:t xml:space="preserve">dditional </w:t>
      </w:r>
      <w:r w:rsidR="00BF57FB">
        <w:rPr>
          <w:rFonts w:cs="Times New Roman"/>
          <w:b/>
          <w:bCs/>
        </w:rPr>
        <w:t>m</w:t>
      </w:r>
      <w:r w:rsidRPr="004D788D">
        <w:rPr>
          <w:rFonts w:cs="Times New Roman"/>
          <w:b/>
          <w:bCs/>
        </w:rPr>
        <w:t>odule]</w:t>
      </w:r>
    </w:p>
    <w:p w14:paraId="07C84769" w14:textId="015ACA4A" w:rsidR="00BD4F62" w:rsidRPr="004D788D" w:rsidRDefault="00BD4F62" w:rsidP="004D788D">
      <w:pPr>
        <w:pStyle w:val="Textoindependiente"/>
        <w:tabs>
          <w:tab w:val="left" w:pos="284"/>
        </w:tabs>
        <w:spacing w:before="198"/>
        <w:jc w:val="both"/>
      </w:pPr>
      <w:r w:rsidRPr="004D788D">
        <w:t xml:space="preserve">This </w:t>
      </w:r>
      <w:r w:rsidR="00BF57FB">
        <w:t>m</w:t>
      </w:r>
      <w:r w:rsidRPr="004D788D">
        <w:t xml:space="preserve">odule provides an introduction to the retrieval, handling and dissemination of information, and their importance in the context of implementation of the </w:t>
      </w:r>
      <w:r w:rsidR="00BF57FB">
        <w:t>“</w:t>
      </w:r>
      <w:r w:rsidRPr="004D788D">
        <w:t>Three Rs</w:t>
      </w:r>
      <w:r w:rsidR="00BF57FB">
        <w:t>”</w:t>
      </w:r>
      <w:r w:rsidRPr="004D788D">
        <w:t>.</w:t>
      </w:r>
    </w:p>
    <w:p w14:paraId="29683467" w14:textId="1D5D2447" w:rsidR="00BD4F62" w:rsidRPr="004D788D" w:rsidRDefault="00BD4F62" w:rsidP="004D788D">
      <w:pPr>
        <w:pStyle w:val="Textoindependiente"/>
        <w:tabs>
          <w:tab w:val="left" w:pos="284"/>
        </w:tabs>
        <w:spacing w:before="198"/>
        <w:jc w:val="both"/>
        <w:rPr>
          <w:b/>
          <w:bCs/>
        </w:rPr>
      </w:pPr>
      <w:r w:rsidRPr="004D788D">
        <w:rPr>
          <w:b/>
          <w:bCs/>
        </w:rPr>
        <w:t xml:space="preserve">Learning </w:t>
      </w:r>
      <w:r w:rsidR="00BF57FB">
        <w:rPr>
          <w:b/>
          <w:bCs/>
        </w:rPr>
        <w:t>o</w:t>
      </w:r>
      <w:r w:rsidRPr="004D788D">
        <w:rPr>
          <w:b/>
          <w:bCs/>
        </w:rPr>
        <w:t>utcomes</w:t>
      </w:r>
    </w:p>
    <w:p w14:paraId="62BEA1C9" w14:textId="46952C93" w:rsidR="00BD4F62" w:rsidRPr="004D788D" w:rsidRDefault="00BD4F62" w:rsidP="004D788D">
      <w:pPr>
        <w:pStyle w:val="Textoindependiente"/>
        <w:tabs>
          <w:tab w:val="left" w:pos="284"/>
        </w:tabs>
        <w:spacing w:before="198"/>
        <w:jc w:val="both"/>
      </w:pPr>
      <w:r w:rsidRPr="004D788D">
        <w:t>Trainees should be able to:</w:t>
      </w:r>
    </w:p>
    <w:p w14:paraId="465197E0" w14:textId="2856D391" w:rsidR="00BD4F62" w:rsidRPr="004D788D" w:rsidRDefault="00BD4F62" w:rsidP="004D788D">
      <w:pPr>
        <w:pStyle w:val="Textoindependiente"/>
        <w:tabs>
          <w:tab w:val="left" w:pos="284"/>
        </w:tabs>
        <w:spacing w:before="198"/>
        <w:ind w:left="720"/>
        <w:jc w:val="both"/>
      </w:pPr>
      <w:r w:rsidRPr="0050252D">
        <w:t xml:space="preserve">LO 2.13. Describe relevant sources of information relating to legislation, ethics, animal welfare and the implementation of the </w:t>
      </w:r>
      <w:r w:rsidR="0050252D">
        <w:t>“</w:t>
      </w:r>
      <w:r w:rsidRPr="0050252D">
        <w:t>Three Rs</w:t>
      </w:r>
      <w:r w:rsidR="0050252D">
        <w:t>”</w:t>
      </w:r>
      <w:r w:rsidRPr="0050252D">
        <w:t>.</w:t>
      </w:r>
    </w:p>
    <w:p w14:paraId="7BD14CF7" w14:textId="64509716" w:rsidR="00BD4F62" w:rsidRPr="004D788D" w:rsidRDefault="00BD4F62" w:rsidP="004D788D">
      <w:pPr>
        <w:pStyle w:val="Textoindependiente"/>
        <w:tabs>
          <w:tab w:val="left" w:pos="284"/>
        </w:tabs>
        <w:spacing w:before="198"/>
        <w:ind w:left="720"/>
        <w:jc w:val="both"/>
      </w:pPr>
      <w:r w:rsidRPr="004D788D">
        <w:t>51.1.</w:t>
      </w:r>
      <w:r w:rsidRPr="004D788D">
        <w:tab/>
        <w:t>Be aware/</w:t>
      </w:r>
      <w:r w:rsidR="00BF57FB">
        <w:t>e</w:t>
      </w:r>
      <w:r w:rsidRPr="004D788D">
        <w:t xml:space="preserve">xplain [adjust measurable verb according to the level] how to use different search tools (e.g. EURL ECVAM </w:t>
      </w:r>
      <w:r w:rsidR="00BF57FB">
        <w:t>s</w:t>
      </w:r>
      <w:r w:rsidRPr="004D788D">
        <w:t xml:space="preserve">earch </w:t>
      </w:r>
      <w:r w:rsidR="00BF57FB">
        <w:t>g</w:t>
      </w:r>
      <w:r w:rsidRPr="004D788D">
        <w:t xml:space="preserve">uide, Go3Rs) and methods of search (e.g. </w:t>
      </w:r>
      <w:r w:rsidR="00BF57FB">
        <w:t>s</w:t>
      </w:r>
      <w:r w:rsidRPr="004D788D">
        <w:t xml:space="preserve">ystematic reviews, </w:t>
      </w:r>
      <w:proofErr w:type="spellStart"/>
      <w:r w:rsidRPr="004D788D">
        <w:t>meta analysis</w:t>
      </w:r>
      <w:proofErr w:type="spellEnd"/>
      <w:r w:rsidRPr="004D788D">
        <w:t>)</w:t>
      </w:r>
      <w:r w:rsidR="009721B2" w:rsidRPr="004D788D">
        <w:t>;</w:t>
      </w:r>
    </w:p>
    <w:p w14:paraId="1223FE12" w14:textId="7D456FB7" w:rsidR="006C7777" w:rsidRDefault="00BD4F62" w:rsidP="004D788D">
      <w:pPr>
        <w:pStyle w:val="Textoindependiente"/>
        <w:tabs>
          <w:tab w:val="left" w:pos="284"/>
        </w:tabs>
        <w:spacing w:before="198"/>
        <w:ind w:left="720"/>
        <w:jc w:val="both"/>
      </w:pPr>
      <w:r w:rsidRPr="004D788D">
        <w:t>51.2.</w:t>
      </w:r>
      <w:r w:rsidRPr="004D788D">
        <w:tab/>
        <w:t xml:space="preserve">Explain the importance of dissemination of study results irrespective of the outcome and describe the key issues to be reported when using live animals in research e.g. </w:t>
      </w:r>
      <w:r w:rsidR="00BF57FB" w:rsidRPr="00BF57FB">
        <w:t xml:space="preserve">Animal Research: Reporting of In Vivo Experiments </w:t>
      </w:r>
      <w:r w:rsidR="00BF57FB">
        <w:t>(</w:t>
      </w:r>
      <w:r w:rsidRPr="004D788D">
        <w:t>ARRIVE</w:t>
      </w:r>
      <w:r w:rsidR="00BF57FB">
        <w:t>)</w:t>
      </w:r>
      <w:r w:rsidRPr="004D788D">
        <w:t xml:space="preserve"> guidelines.</w:t>
      </w:r>
    </w:p>
    <w:p w14:paraId="6BDBBFD5" w14:textId="77777777" w:rsidR="006C7777" w:rsidRDefault="006C7777">
      <w:pPr>
        <w:rPr>
          <w:rFonts w:eastAsia="Times New Roman" w:cs="Times New Roman"/>
          <w:kern w:val="0"/>
          <w14:ligatures w14:val="none"/>
        </w:rPr>
      </w:pPr>
      <w:r>
        <w:br w:type="page"/>
      </w:r>
    </w:p>
    <w:p w14:paraId="130BCD39" w14:textId="77777777" w:rsidR="006C7777" w:rsidRPr="006C7777" w:rsidRDefault="006C7777" w:rsidP="006C7777">
      <w:pPr>
        <w:spacing w:before="66" w:line="276" w:lineRule="auto"/>
        <w:ind w:left="107" w:right="111"/>
        <w:jc w:val="both"/>
        <w:rPr>
          <w:rFonts w:cs="Times New Roman"/>
          <w:b/>
        </w:rPr>
      </w:pPr>
      <w:r w:rsidRPr="006C7777">
        <w:rPr>
          <w:rFonts w:cs="Times New Roman"/>
          <w:b/>
        </w:rPr>
        <w:t xml:space="preserve">Module 52: Searching for, and identification of, existing alternative non-animal methods and </w:t>
      </w:r>
      <w:r w:rsidRPr="006C7777">
        <w:rPr>
          <w:rFonts w:cs="Times New Roman"/>
          <w:b/>
          <w:spacing w:val="-2"/>
        </w:rPr>
        <w:t>approaches</w:t>
      </w:r>
    </w:p>
    <w:p w14:paraId="46CCC7E4" w14:textId="685D95AA" w:rsidR="006C7777" w:rsidRPr="006C7777" w:rsidRDefault="006C7777" w:rsidP="006C7777">
      <w:pPr>
        <w:spacing w:before="2"/>
        <w:ind w:left="107"/>
        <w:jc w:val="both"/>
        <w:rPr>
          <w:rFonts w:cs="Times New Roman"/>
          <w:b/>
        </w:rPr>
      </w:pPr>
      <w:r w:rsidRPr="006C7777">
        <w:rPr>
          <w:rFonts w:cs="Times New Roman"/>
          <w:b/>
        </w:rPr>
        <w:t>[other</w:t>
      </w:r>
      <w:r w:rsidRPr="006C7777">
        <w:rPr>
          <w:rFonts w:cs="Times New Roman"/>
          <w:b/>
          <w:spacing w:val="-6"/>
        </w:rPr>
        <w:t xml:space="preserve"> </w:t>
      </w:r>
      <w:r w:rsidRPr="006C7777">
        <w:rPr>
          <w:rFonts w:cs="Times New Roman"/>
          <w:b/>
        </w:rPr>
        <w:t>additional</w:t>
      </w:r>
      <w:r w:rsidRPr="006C7777">
        <w:rPr>
          <w:rFonts w:cs="Times New Roman"/>
          <w:b/>
          <w:spacing w:val="-5"/>
        </w:rPr>
        <w:t xml:space="preserve"> </w:t>
      </w:r>
      <w:r w:rsidRPr="006C7777">
        <w:rPr>
          <w:rFonts w:cs="Times New Roman"/>
          <w:b/>
          <w:spacing w:val="-2"/>
        </w:rPr>
        <w:t>module]</w:t>
      </w:r>
    </w:p>
    <w:p w14:paraId="391D5AE8" w14:textId="77777777" w:rsidR="006C7777" w:rsidRPr="006C7777" w:rsidRDefault="006C7777" w:rsidP="006C7777">
      <w:pPr>
        <w:spacing w:before="156" w:line="276" w:lineRule="auto"/>
        <w:ind w:left="107" w:right="117"/>
        <w:jc w:val="both"/>
        <w:rPr>
          <w:rFonts w:cs="Times New Roman"/>
        </w:rPr>
      </w:pPr>
      <w:r w:rsidRPr="006C7777">
        <w:rPr>
          <w:rFonts w:cs="Times New Roman"/>
        </w:rPr>
        <w:t>This</w:t>
      </w:r>
      <w:r w:rsidRPr="006C7777">
        <w:rPr>
          <w:rFonts w:cs="Times New Roman"/>
          <w:spacing w:val="-10"/>
        </w:rPr>
        <w:t xml:space="preserve"> </w:t>
      </w:r>
      <w:r w:rsidRPr="006C7777">
        <w:rPr>
          <w:rFonts w:cs="Times New Roman"/>
        </w:rPr>
        <w:t>module</w:t>
      </w:r>
      <w:r w:rsidRPr="006C7777">
        <w:rPr>
          <w:rFonts w:cs="Times New Roman"/>
          <w:spacing w:val="-12"/>
        </w:rPr>
        <w:t xml:space="preserve"> </w:t>
      </w:r>
      <w:r w:rsidRPr="006C7777">
        <w:rPr>
          <w:rFonts w:cs="Times New Roman"/>
        </w:rPr>
        <w:t>provides</w:t>
      </w:r>
      <w:r w:rsidRPr="006C7777">
        <w:rPr>
          <w:rFonts w:cs="Times New Roman"/>
          <w:spacing w:val="-8"/>
        </w:rPr>
        <w:t xml:space="preserve"> </w:t>
      </w:r>
      <w:r w:rsidRPr="006C7777">
        <w:rPr>
          <w:rFonts w:cs="Times New Roman"/>
        </w:rPr>
        <w:t>guidance</w:t>
      </w:r>
      <w:r w:rsidRPr="006C7777">
        <w:rPr>
          <w:rFonts w:cs="Times New Roman"/>
          <w:spacing w:val="-9"/>
        </w:rPr>
        <w:t xml:space="preserve"> </w:t>
      </w:r>
      <w:r w:rsidRPr="006C7777">
        <w:rPr>
          <w:rFonts w:cs="Times New Roman"/>
        </w:rPr>
        <w:t>and</w:t>
      </w:r>
      <w:r w:rsidRPr="006C7777">
        <w:rPr>
          <w:rFonts w:cs="Times New Roman"/>
          <w:spacing w:val="-11"/>
        </w:rPr>
        <w:t xml:space="preserve"> </w:t>
      </w:r>
      <w:r w:rsidRPr="006C7777">
        <w:rPr>
          <w:rFonts w:cs="Times New Roman"/>
        </w:rPr>
        <w:t>information</w:t>
      </w:r>
      <w:r w:rsidRPr="006C7777">
        <w:rPr>
          <w:rFonts w:cs="Times New Roman"/>
          <w:spacing w:val="-10"/>
        </w:rPr>
        <w:t xml:space="preserve"> </w:t>
      </w:r>
      <w:r w:rsidRPr="006C7777">
        <w:rPr>
          <w:rFonts w:cs="Times New Roman"/>
        </w:rPr>
        <w:t>to</w:t>
      </w:r>
      <w:r w:rsidRPr="006C7777">
        <w:rPr>
          <w:rFonts w:cs="Times New Roman"/>
          <w:spacing w:val="-8"/>
        </w:rPr>
        <w:t xml:space="preserve"> </w:t>
      </w:r>
      <w:r w:rsidRPr="006C7777">
        <w:rPr>
          <w:rFonts w:cs="Times New Roman"/>
        </w:rPr>
        <w:t>enable</w:t>
      </w:r>
      <w:r w:rsidRPr="006C7777">
        <w:rPr>
          <w:rFonts w:cs="Times New Roman"/>
          <w:spacing w:val="-11"/>
        </w:rPr>
        <w:t xml:space="preserve"> </w:t>
      </w:r>
      <w:r w:rsidRPr="006C7777">
        <w:rPr>
          <w:rFonts w:cs="Times New Roman"/>
        </w:rPr>
        <w:t>individuals</w:t>
      </w:r>
      <w:r w:rsidRPr="006C7777">
        <w:rPr>
          <w:rFonts w:cs="Times New Roman"/>
          <w:spacing w:val="-10"/>
        </w:rPr>
        <w:t xml:space="preserve"> </w:t>
      </w:r>
      <w:r w:rsidRPr="006C7777">
        <w:rPr>
          <w:rFonts w:cs="Times New Roman"/>
        </w:rPr>
        <w:t>to</w:t>
      </w:r>
      <w:r w:rsidRPr="006C7777">
        <w:rPr>
          <w:rFonts w:cs="Times New Roman"/>
          <w:spacing w:val="-8"/>
        </w:rPr>
        <w:t xml:space="preserve"> </w:t>
      </w:r>
      <w:r w:rsidRPr="006C7777">
        <w:rPr>
          <w:rFonts w:cs="Times New Roman"/>
        </w:rPr>
        <w:t>understand</w:t>
      </w:r>
      <w:r w:rsidRPr="006C7777">
        <w:rPr>
          <w:rFonts w:cs="Times New Roman"/>
          <w:spacing w:val="-11"/>
        </w:rPr>
        <w:t xml:space="preserve"> </w:t>
      </w:r>
      <w:r w:rsidRPr="006C7777">
        <w:rPr>
          <w:rFonts w:cs="Times New Roman"/>
        </w:rPr>
        <w:t>the</w:t>
      </w:r>
      <w:r w:rsidRPr="006C7777">
        <w:rPr>
          <w:rFonts w:cs="Times New Roman"/>
          <w:spacing w:val="-9"/>
        </w:rPr>
        <w:t xml:space="preserve"> </w:t>
      </w:r>
      <w:r w:rsidRPr="006C7777">
        <w:rPr>
          <w:rFonts w:cs="Times New Roman"/>
        </w:rPr>
        <w:t>concept and</w:t>
      </w:r>
      <w:r w:rsidRPr="006C7777">
        <w:rPr>
          <w:rFonts w:cs="Times New Roman"/>
          <w:spacing w:val="-6"/>
        </w:rPr>
        <w:t xml:space="preserve"> </w:t>
      </w:r>
      <w:r w:rsidRPr="006C7777">
        <w:rPr>
          <w:rFonts w:cs="Times New Roman"/>
        </w:rPr>
        <w:t>the</w:t>
      </w:r>
      <w:r w:rsidRPr="006C7777">
        <w:rPr>
          <w:rFonts w:cs="Times New Roman"/>
          <w:spacing w:val="-6"/>
        </w:rPr>
        <w:t xml:space="preserve"> </w:t>
      </w:r>
      <w:r w:rsidRPr="006C7777">
        <w:rPr>
          <w:rFonts w:cs="Times New Roman"/>
        </w:rPr>
        <w:t>importance</w:t>
      </w:r>
      <w:r w:rsidRPr="006C7777">
        <w:rPr>
          <w:rFonts w:cs="Times New Roman"/>
          <w:spacing w:val="-7"/>
        </w:rPr>
        <w:t xml:space="preserve"> </w:t>
      </w:r>
      <w:r w:rsidRPr="006C7777">
        <w:rPr>
          <w:rFonts w:cs="Times New Roman"/>
        </w:rPr>
        <w:t>of</w:t>
      </w:r>
      <w:r w:rsidRPr="006C7777">
        <w:rPr>
          <w:rFonts w:cs="Times New Roman"/>
          <w:spacing w:val="-7"/>
        </w:rPr>
        <w:t xml:space="preserve"> </w:t>
      </w:r>
      <w:r w:rsidRPr="006C7777">
        <w:rPr>
          <w:rFonts w:cs="Times New Roman"/>
        </w:rPr>
        <w:t>replacement</w:t>
      </w:r>
      <w:r w:rsidRPr="006C7777">
        <w:rPr>
          <w:rFonts w:cs="Times New Roman"/>
          <w:spacing w:val="-6"/>
        </w:rPr>
        <w:t xml:space="preserve"> </w:t>
      </w:r>
      <w:r w:rsidRPr="006C7777">
        <w:rPr>
          <w:rFonts w:cs="Times New Roman"/>
        </w:rPr>
        <w:t>of</w:t>
      </w:r>
      <w:r w:rsidRPr="006C7777">
        <w:rPr>
          <w:rFonts w:cs="Times New Roman"/>
          <w:spacing w:val="-3"/>
        </w:rPr>
        <w:t xml:space="preserve"> </w:t>
      </w:r>
      <w:r w:rsidRPr="006C7777">
        <w:rPr>
          <w:rFonts w:cs="Times New Roman"/>
        </w:rPr>
        <w:t>animal</w:t>
      </w:r>
      <w:r w:rsidRPr="006C7777">
        <w:rPr>
          <w:rFonts w:cs="Times New Roman"/>
          <w:spacing w:val="-5"/>
        </w:rPr>
        <w:t xml:space="preserve"> </w:t>
      </w:r>
      <w:r w:rsidRPr="006C7777">
        <w:rPr>
          <w:rFonts w:cs="Times New Roman"/>
        </w:rPr>
        <w:t>use,</w:t>
      </w:r>
      <w:r w:rsidRPr="006C7777">
        <w:rPr>
          <w:rFonts w:cs="Times New Roman"/>
          <w:spacing w:val="-6"/>
        </w:rPr>
        <w:t xml:space="preserve"> </w:t>
      </w:r>
      <w:r w:rsidRPr="006C7777">
        <w:rPr>
          <w:rFonts w:cs="Times New Roman"/>
        </w:rPr>
        <w:t>not</w:t>
      </w:r>
      <w:r w:rsidRPr="006C7777">
        <w:rPr>
          <w:rFonts w:cs="Times New Roman"/>
          <w:spacing w:val="-5"/>
        </w:rPr>
        <w:t xml:space="preserve"> </w:t>
      </w:r>
      <w:r w:rsidRPr="006C7777">
        <w:rPr>
          <w:rFonts w:cs="Times New Roman"/>
        </w:rPr>
        <w:t>only</w:t>
      </w:r>
      <w:r w:rsidRPr="006C7777">
        <w:rPr>
          <w:rFonts w:cs="Times New Roman"/>
          <w:spacing w:val="-5"/>
        </w:rPr>
        <w:t xml:space="preserve"> </w:t>
      </w:r>
      <w:r w:rsidRPr="006C7777">
        <w:rPr>
          <w:rFonts w:cs="Times New Roman"/>
        </w:rPr>
        <w:t>in</w:t>
      </w:r>
      <w:r w:rsidRPr="006C7777">
        <w:rPr>
          <w:rFonts w:cs="Times New Roman"/>
          <w:spacing w:val="-5"/>
        </w:rPr>
        <w:t xml:space="preserve"> </w:t>
      </w:r>
      <w:r w:rsidRPr="006C7777">
        <w:rPr>
          <w:rFonts w:cs="Times New Roman"/>
        </w:rPr>
        <w:t>research</w:t>
      </w:r>
      <w:r w:rsidRPr="006C7777">
        <w:rPr>
          <w:rFonts w:cs="Times New Roman"/>
          <w:spacing w:val="-6"/>
        </w:rPr>
        <w:t xml:space="preserve"> </w:t>
      </w:r>
      <w:r w:rsidRPr="006C7777">
        <w:rPr>
          <w:rFonts w:cs="Times New Roman"/>
        </w:rPr>
        <w:t>but</w:t>
      </w:r>
      <w:r w:rsidRPr="006C7777">
        <w:rPr>
          <w:rFonts w:cs="Times New Roman"/>
          <w:spacing w:val="-3"/>
        </w:rPr>
        <w:t xml:space="preserve"> </w:t>
      </w:r>
      <w:r w:rsidRPr="006C7777">
        <w:rPr>
          <w:rFonts w:cs="Times New Roman"/>
        </w:rPr>
        <w:t>also</w:t>
      </w:r>
      <w:r w:rsidRPr="006C7777">
        <w:rPr>
          <w:rFonts w:cs="Times New Roman"/>
          <w:spacing w:val="-6"/>
        </w:rPr>
        <w:t xml:space="preserve"> </w:t>
      </w:r>
      <w:r w:rsidRPr="006C7777">
        <w:rPr>
          <w:rFonts w:cs="Times New Roman"/>
        </w:rPr>
        <w:t>in</w:t>
      </w:r>
      <w:r w:rsidRPr="006C7777">
        <w:rPr>
          <w:rFonts w:cs="Times New Roman"/>
          <w:spacing w:val="-5"/>
        </w:rPr>
        <w:t xml:space="preserve"> </w:t>
      </w:r>
      <w:r w:rsidRPr="006C7777">
        <w:rPr>
          <w:rFonts w:cs="Times New Roman"/>
        </w:rPr>
        <w:t>education</w:t>
      </w:r>
      <w:r w:rsidRPr="006C7777">
        <w:rPr>
          <w:rFonts w:cs="Times New Roman"/>
          <w:spacing w:val="-6"/>
        </w:rPr>
        <w:t xml:space="preserve"> </w:t>
      </w:r>
      <w:r w:rsidRPr="006C7777">
        <w:rPr>
          <w:rFonts w:cs="Times New Roman"/>
        </w:rPr>
        <w:t>and training, and how this can be achieved through project design and the conduct of extensive searches for identifying alternative non-animal methods and approaches.</w:t>
      </w:r>
    </w:p>
    <w:p w14:paraId="36355165" w14:textId="66DE83B3" w:rsidR="006C7777" w:rsidRPr="006C7777" w:rsidRDefault="006C7777" w:rsidP="006C7777">
      <w:pPr>
        <w:spacing w:before="120" w:line="276" w:lineRule="auto"/>
        <w:ind w:left="107" w:right="115"/>
        <w:jc w:val="both"/>
        <w:rPr>
          <w:rFonts w:cs="Times New Roman"/>
        </w:rPr>
      </w:pPr>
      <w:r w:rsidRPr="006C7777">
        <w:rPr>
          <w:rFonts w:cs="Times New Roman"/>
        </w:rPr>
        <w:t>It covers the definition of the concept of replacement, identification of suitable information sources, a stepwise approach for developing effective searches for those sources and for combining them into an overall search strategy. Moreover, it teaches how to document and report a search, and how to use this search as the basis for a complete review.</w:t>
      </w:r>
    </w:p>
    <w:p w14:paraId="368064BC" w14:textId="3A3A8B4F" w:rsidR="006C7777" w:rsidRPr="006C7777" w:rsidRDefault="006C7777" w:rsidP="006C7777">
      <w:pPr>
        <w:jc w:val="both"/>
        <w:rPr>
          <w:rFonts w:cs="Times New Roman"/>
          <w:b/>
          <w:bCs/>
        </w:rPr>
      </w:pPr>
      <w:r w:rsidRPr="006C7777">
        <w:rPr>
          <w:rFonts w:cs="Times New Roman"/>
          <w:b/>
          <w:bCs/>
        </w:rPr>
        <w:t>Learning</w:t>
      </w:r>
      <w:r w:rsidRPr="006C7777">
        <w:rPr>
          <w:rFonts w:cs="Times New Roman"/>
          <w:b/>
          <w:bCs/>
          <w:spacing w:val="-3"/>
        </w:rPr>
        <w:t xml:space="preserve"> </w:t>
      </w:r>
      <w:r w:rsidRPr="006C7777">
        <w:rPr>
          <w:rFonts w:cs="Times New Roman"/>
          <w:b/>
          <w:bCs/>
          <w:spacing w:val="-2"/>
        </w:rPr>
        <w:t>outcomes</w:t>
      </w:r>
    </w:p>
    <w:p w14:paraId="76A5605A" w14:textId="77777777" w:rsidR="006C7777" w:rsidRPr="006C7777" w:rsidRDefault="006C7777" w:rsidP="006C7777">
      <w:pPr>
        <w:pStyle w:val="Textoindependiente"/>
        <w:spacing w:before="158"/>
        <w:jc w:val="both"/>
      </w:pPr>
      <w:r w:rsidRPr="006C7777">
        <w:t>Trainees</w:t>
      </w:r>
      <w:r w:rsidRPr="006C7777">
        <w:rPr>
          <w:spacing w:val="-5"/>
        </w:rPr>
        <w:t xml:space="preserve"> </w:t>
      </w:r>
      <w:r w:rsidRPr="006C7777">
        <w:t>should</w:t>
      </w:r>
      <w:r w:rsidRPr="006C7777">
        <w:rPr>
          <w:spacing w:val="-3"/>
        </w:rPr>
        <w:t xml:space="preserve"> </w:t>
      </w:r>
      <w:r w:rsidRPr="006C7777">
        <w:t>be</w:t>
      </w:r>
      <w:r w:rsidRPr="006C7777">
        <w:rPr>
          <w:spacing w:val="-3"/>
        </w:rPr>
        <w:t xml:space="preserve"> </w:t>
      </w:r>
      <w:r w:rsidRPr="006C7777">
        <w:t>able</w:t>
      </w:r>
      <w:r w:rsidRPr="006C7777">
        <w:rPr>
          <w:spacing w:val="-4"/>
        </w:rPr>
        <w:t xml:space="preserve"> </w:t>
      </w:r>
      <w:r w:rsidRPr="006C7777">
        <w:rPr>
          <w:spacing w:val="-5"/>
        </w:rPr>
        <w:t>to:</w:t>
      </w:r>
    </w:p>
    <w:p w14:paraId="65C4201D" w14:textId="77777777" w:rsidR="006C7777" w:rsidRPr="006C7777" w:rsidRDefault="006C7777" w:rsidP="006C7777">
      <w:pPr>
        <w:jc w:val="both"/>
        <w:rPr>
          <w:rFonts w:cs="Times New Roman"/>
        </w:rPr>
      </w:pPr>
    </w:p>
    <w:p w14:paraId="416E57A7" w14:textId="223254C8" w:rsidR="006C7777" w:rsidRPr="006C7777" w:rsidRDefault="006C7777" w:rsidP="006C7777">
      <w:pPr>
        <w:jc w:val="both"/>
        <w:rPr>
          <w:rFonts w:cs="Times New Roman"/>
          <w:b/>
          <w:bCs/>
        </w:rPr>
      </w:pPr>
      <w:r w:rsidRPr="006C7777">
        <w:rPr>
          <w:rFonts w:cs="Times New Roman"/>
          <w:b/>
          <w:bCs/>
        </w:rPr>
        <w:t>i) Meaning of replacement</w:t>
      </w:r>
    </w:p>
    <w:p w14:paraId="41257E5B" w14:textId="77777777" w:rsidR="006C7777" w:rsidRPr="006C7777" w:rsidRDefault="006C7777" w:rsidP="006C7777">
      <w:pPr>
        <w:pStyle w:val="Textoindependiente"/>
        <w:spacing w:before="17"/>
        <w:jc w:val="both"/>
        <w:rPr>
          <w:b/>
        </w:rPr>
      </w:pPr>
    </w:p>
    <w:p w14:paraId="566D36FC" w14:textId="272FC2CF" w:rsidR="006C7777" w:rsidRPr="006C7777" w:rsidRDefault="006C7777" w:rsidP="006C7777">
      <w:pPr>
        <w:pStyle w:val="Prrafodelista"/>
        <w:widowControl w:val="0"/>
        <w:numPr>
          <w:ilvl w:val="1"/>
          <w:numId w:val="70"/>
        </w:numPr>
        <w:tabs>
          <w:tab w:val="left" w:pos="960"/>
        </w:tabs>
        <w:autoSpaceDE w:val="0"/>
        <w:autoSpaceDN w:val="0"/>
        <w:spacing w:after="0" w:line="240" w:lineRule="auto"/>
        <w:ind w:left="960" w:hanging="495"/>
        <w:contextualSpacing w:val="0"/>
        <w:jc w:val="both"/>
        <w:rPr>
          <w:rFonts w:cs="Times New Roman"/>
        </w:rPr>
      </w:pPr>
      <w:r w:rsidRPr="006C7777">
        <w:rPr>
          <w:rFonts w:cs="Times New Roman"/>
        </w:rPr>
        <w:t>Describe</w:t>
      </w:r>
      <w:r w:rsidRPr="006C7777">
        <w:rPr>
          <w:rFonts w:cs="Times New Roman"/>
          <w:spacing w:val="-5"/>
        </w:rPr>
        <w:t xml:space="preserve"> </w:t>
      </w:r>
      <w:r w:rsidRPr="006C7777">
        <w:rPr>
          <w:rFonts w:cs="Times New Roman"/>
        </w:rPr>
        <w:t>and</w:t>
      </w:r>
      <w:r w:rsidRPr="006C7777">
        <w:rPr>
          <w:rFonts w:cs="Times New Roman"/>
          <w:spacing w:val="-3"/>
        </w:rPr>
        <w:t xml:space="preserve"> </w:t>
      </w:r>
      <w:r w:rsidRPr="006C7777">
        <w:rPr>
          <w:rFonts w:cs="Times New Roman"/>
        </w:rPr>
        <w:t>discuss</w:t>
      </w:r>
      <w:r w:rsidRPr="006C7777">
        <w:rPr>
          <w:rFonts w:cs="Times New Roman"/>
          <w:spacing w:val="-4"/>
        </w:rPr>
        <w:t xml:space="preserve"> </w:t>
      </w:r>
      <w:r w:rsidRPr="006C7777">
        <w:rPr>
          <w:rFonts w:cs="Times New Roman"/>
        </w:rPr>
        <w:t>the</w:t>
      </w:r>
      <w:r w:rsidRPr="006C7777">
        <w:rPr>
          <w:rFonts w:cs="Times New Roman"/>
          <w:spacing w:val="-3"/>
        </w:rPr>
        <w:t xml:space="preserve"> </w:t>
      </w:r>
      <w:r w:rsidRPr="006C7777">
        <w:rPr>
          <w:rFonts w:cs="Times New Roman"/>
        </w:rPr>
        <w:t>concept</w:t>
      </w:r>
      <w:r w:rsidRPr="006C7777">
        <w:rPr>
          <w:rFonts w:cs="Times New Roman"/>
          <w:spacing w:val="-2"/>
        </w:rPr>
        <w:t xml:space="preserve"> </w:t>
      </w:r>
      <w:r w:rsidRPr="006C7777">
        <w:rPr>
          <w:rFonts w:cs="Times New Roman"/>
        </w:rPr>
        <w:t>of</w:t>
      </w:r>
      <w:r w:rsidRPr="006C7777">
        <w:rPr>
          <w:rFonts w:cs="Times New Roman"/>
          <w:spacing w:val="-4"/>
        </w:rPr>
        <w:t xml:space="preserve"> </w:t>
      </w:r>
      <w:r w:rsidRPr="006C7777">
        <w:rPr>
          <w:rFonts w:cs="Times New Roman"/>
        </w:rPr>
        <w:t>and</w:t>
      </w:r>
      <w:r w:rsidRPr="006C7777">
        <w:rPr>
          <w:rFonts w:cs="Times New Roman"/>
          <w:spacing w:val="-3"/>
        </w:rPr>
        <w:t xml:space="preserve"> </w:t>
      </w:r>
      <w:r w:rsidRPr="006C7777">
        <w:rPr>
          <w:rFonts w:cs="Times New Roman"/>
        </w:rPr>
        <w:t>need</w:t>
      </w:r>
      <w:r w:rsidRPr="006C7777">
        <w:rPr>
          <w:rFonts w:cs="Times New Roman"/>
          <w:spacing w:val="-4"/>
        </w:rPr>
        <w:t xml:space="preserve"> </w:t>
      </w:r>
      <w:r w:rsidRPr="006C7777">
        <w:rPr>
          <w:rFonts w:cs="Times New Roman"/>
        </w:rPr>
        <w:t>for</w:t>
      </w:r>
      <w:r w:rsidRPr="006C7777">
        <w:rPr>
          <w:rFonts w:cs="Times New Roman"/>
          <w:spacing w:val="-5"/>
        </w:rPr>
        <w:t xml:space="preserve"> </w:t>
      </w:r>
      <w:r w:rsidRPr="006C7777">
        <w:rPr>
          <w:rFonts w:cs="Times New Roman"/>
        </w:rPr>
        <w:t>the</w:t>
      </w:r>
      <w:r w:rsidRPr="006C7777">
        <w:rPr>
          <w:rFonts w:cs="Times New Roman"/>
          <w:spacing w:val="-3"/>
        </w:rPr>
        <w:t xml:space="preserve"> </w:t>
      </w:r>
      <w:r>
        <w:rPr>
          <w:rFonts w:cs="Times New Roman"/>
          <w:spacing w:val="-3"/>
        </w:rPr>
        <w:t>“</w:t>
      </w:r>
      <w:r w:rsidRPr="006C7777">
        <w:rPr>
          <w:rFonts w:cs="Times New Roman"/>
        </w:rPr>
        <w:t>Three</w:t>
      </w:r>
      <w:r w:rsidRPr="006C7777">
        <w:rPr>
          <w:rFonts w:cs="Times New Roman"/>
          <w:spacing w:val="-2"/>
        </w:rPr>
        <w:t xml:space="preserve"> </w:t>
      </w:r>
      <w:r w:rsidRPr="006C7777">
        <w:rPr>
          <w:rFonts w:cs="Times New Roman"/>
        </w:rPr>
        <w:t>Rs</w:t>
      </w:r>
      <w:r>
        <w:rPr>
          <w:rFonts w:cs="Times New Roman"/>
        </w:rPr>
        <w:t>”</w:t>
      </w:r>
      <w:r w:rsidRPr="006C7777">
        <w:rPr>
          <w:rFonts w:cs="Times New Roman"/>
          <w:spacing w:val="-3"/>
        </w:rPr>
        <w:t xml:space="preserve"> </w:t>
      </w:r>
      <w:r w:rsidRPr="006C7777">
        <w:rPr>
          <w:rFonts w:cs="Times New Roman"/>
        </w:rPr>
        <w:t>according</w:t>
      </w:r>
      <w:r w:rsidRPr="006C7777">
        <w:rPr>
          <w:rFonts w:cs="Times New Roman"/>
          <w:spacing w:val="-3"/>
        </w:rPr>
        <w:t xml:space="preserve"> </w:t>
      </w:r>
      <w:r w:rsidRPr="006C7777">
        <w:rPr>
          <w:rFonts w:cs="Times New Roman"/>
        </w:rPr>
        <w:t>to</w:t>
      </w:r>
      <w:r w:rsidRPr="006C7777">
        <w:rPr>
          <w:rFonts w:cs="Times New Roman"/>
          <w:spacing w:val="2"/>
        </w:rPr>
        <w:t xml:space="preserve"> </w:t>
      </w:r>
      <w:r w:rsidRPr="006C7777">
        <w:rPr>
          <w:rFonts w:cs="Times New Roman"/>
          <w:spacing w:val="-2"/>
        </w:rPr>
        <w:t>legislation.</w:t>
      </w:r>
    </w:p>
    <w:p w14:paraId="36E337CA" w14:textId="77777777" w:rsidR="006C7777" w:rsidRPr="006C7777" w:rsidRDefault="006C7777" w:rsidP="006C7777">
      <w:pPr>
        <w:pStyle w:val="Prrafodelista"/>
        <w:widowControl w:val="0"/>
        <w:numPr>
          <w:ilvl w:val="1"/>
          <w:numId w:val="70"/>
        </w:numPr>
        <w:tabs>
          <w:tab w:val="left" w:pos="961"/>
        </w:tabs>
        <w:autoSpaceDE w:val="0"/>
        <w:autoSpaceDN w:val="0"/>
        <w:spacing w:before="251" w:after="0" w:line="240" w:lineRule="auto"/>
        <w:ind w:left="961" w:hanging="496"/>
        <w:contextualSpacing w:val="0"/>
        <w:jc w:val="both"/>
        <w:rPr>
          <w:rFonts w:cs="Times New Roman"/>
        </w:rPr>
      </w:pPr>
      <w:r w:rsidRPr="006C7777">
        <w:rPr>
          <w:rFonts w:cs="Times New Roman"/>
        </w:rPr>
        <w:t>Explain</w:t>
      </w:r>
      <w:r w:rsidRPr="006C7777">
        <w:rPr>
          <w:rFonts w:cs="Times New Roman"/>
          <w:spacing w:val="-4"/>
        </w:rPr>
        <w:t xml:space="preserve"> </w:t>
      </w:r>
      <w:r w:rsidRPr="006C7777">
        <w:rPr>
          <w:rFonts w:cs="Times New Roman"/>
        </w:rPr>
        <w:t>how</w:t>
      </w:r>
      <w:r w:rsidRPr="006C7777">
        <w:rPr>
          <w:rFonts w:cs="Times New Roman"/>
          <w:spacing w:val="-5"/>
        </w:rPr>
        <w:t xml:space="preserve"> </w:t>
      </w:r>
      <w:r w:rsidRPr="006C7777">
        <w:rPr>
          <w:rFonts w:cs="Times New Roman"/>
        </w:rPr>
        <w:t>replacement</w:t>
      </w:r>
      <w:r w:rsidRPr="006C7777">
        <w:rPr>
          <w:rFonts w:cs="Times New Roman"/>
          <w:spacing w:val="-2"/>
        </w:rPr>
        <w:t xml:space="preserve"> </w:t>
      </w:r>
      <w:r w:rsidRPr="006C7777">
        <w:rPr>
          <w:rFonts w:cs="Times New Roman"/>
        </w:rPr>
        <w:t>differs</w:t>
      </w:r>
      <w:r w:rsidRPr="006C7777">
        <w:rPr>
          <w:rFonts w:cs="Times New Roman"/>
          <w:spacing w:val="-4"/>
        </w:rPr>
        <w:t xml:space="preserve"> </w:t>
      </w:r>
      <w:r w:rsidRPr="006C7777">
        <w:rPr>
          <w:rFonts w:cs="Times New Roman"/>
        </w:rPr>
        <w:t>from</w:t>
      </w:r>
      <w:r w:rsidRPr="006C7777">
        <w:rPr>
          <w:rFonts w:cs="Times New Roman"/>
          <w:spacing w:val="-5"/>
        </w:rPr>
        <w:t xml:space="preserve"> </w:t>
      </w:r>
      <w:r w:rsidRPr="006C7777">
        <w:rPr>
          <w:rFonts w:cs="Times New Roman"/>
        </w:rPr>
        <w:t>reduction</w:t>
      </w:r>
      <w:r w:rsidRPr="006C7777">
        <w:rPr>
          <w:rFonts w:cs="Times New Roman"/>
          <w:spacing w:val="-7"/>
        </w:rPr>
        <w:t xml:space="preserve"> </w:t>
      </w:r>
      <w:r w:rsidRPr="006C7777">
        <w:rPr>
          <w:rFonts w:cs="Times New Roman"/>
        </w:rPr>
        <w:t>and</w:t>
      </w:r>
      <w:r w:rsidRPr="006C7777">
        <w:rPr>
          <w:rFonts w:cs="Times New Roman"/>
          <w:spacing w:val="-3"/>
        </w:rPr>
        <w:t xml:space="preserve"> </w:t>
      </w:r>
      <w:r w:rsidRPr="006C7777">
        <w:rPr>
          <w:rFonts w:cs="Times New Roman"/>
          <w:spacing w:val="-2"/>
        </w:rPr>
        <w:t>refinement.</w:t>
      </w:r>
    </w:p>
    <w:p w14:paraId="45E01CD8" w14:textId="77777777" w:rsidR="006C7777" w:rsidRPr="006C7777" w:rsidRDefault="006C7777" w:rsidP="006C7777">
      <w:pPr>
        <w:pStyle w:val="Textoindependiente"/>
        <w:jc w:val="both"/>
      </w:pPr>
    </w:p>
    <w:p w14:paraId="41BF69DA" w14:textId="77777777" w:rsidR="006C7777" w:rsidRPr="006C7777" w:rsidRDefault="006C7777" w:rsidP="006C7777">
      <w:pPr>
        <w:pStyle w:val="Prrafodelista"/>
        <w:widowControl w:val="0"/>
        <w:numPr>
          <w:ilvl w:val="1"/>
          <w:numId w:val="70"/>
        </w:numPr>
        <w:tabs>
          <w:tab w:val="left" w:pos="961"/>
        </w:tabs>
        <w:autoSpaceDE w:val="0"/>
        <w:autoSpaceDN w:val="0"/>
        <w:spacing w:after="0" w:line="240" w:lineRule="auto"/>
        <w:ind w:left="961" w:hanging="496"/>
        <w:contextualSpacing w:val="0"/>
        <w:jc w:val="both"/>
        <w:rPr>
          <w:rFonts w:cs="Times New Roman"/>
        </w:rPr>
      </w:pPr>
      <w:r w:rsidRPr="006C7777">
        <w:rPr>
          <w:rFonts w:cs="Times New Roman"/>
        </w:rPr>
        <w:t>Discuss</w:t>
      </w:r>
      <w:r w:rsidRPr="006C7777">
        <w:rPr>
          <w:rFonts w:cs="Times New Roman"/>
          <w:spacing w:val="-6"/>
        </w:rPr>
        <w:t xml:space="preserve"> </w:t>
      </w:r>
      <w:r w:rsidRPr="006C7777">
        <w:rPr>
          <w:rFonts w:cs="Times New Roman"/>
        </w:rPr>
        <w:t>ethical</w:t>
      </w:r>
      <w:r w:rsidRPr="006C7777">
        <w:rPr>
          <w:rFonts w:cs="Times New Roman"/>
          <w:spacing w:val="-6"/>
        </w:rPr>
        <w:t xml:space="preserve"> </w:t>
      </w:r>
      <w:r w:rsidRPr="006C7777">
        <w:rPr>
          <w:rFonts w:cs="Times New Roman"/>
        </w:rPr>
        <w:t>as</w:t>
      </w:r>
      <w:r w:rsidRPr="006C7777">
        <w:rPr>
          <w:rFonts w:cs="Times New Roman"/>
          <w:spacing w:val="-3"/>
        </w:rPr>
        <w:t xml:space="preserve"> </w:t>
      </w:r>
      <w:r w:rsidRPr="006C7777">
        <w:rPr>
          <w:rFonts w:cs="Times New Roman"/>
        </w:rPr>
        <w:t>well</w:t>
      </w:r>
      <w:r w:rsidRPr="006C7777">
        <w:rPr>
          <w:rFonts w:cs="Times New Roman"/>
          <w:spacing w:val="-3"/>
        </w:rPr>
        <w:t xml:space="preserve"> </w:t>
      </w:r>
      <w:r w:rsidRPr="006C7777">
        <w:rPr>
          <w:rFonts w:cs="Times New Roman"/>
        </w:rPr>
        <w:t>as</w:t>
      </w:r>
      <w:r w:rsidRPr="006C7777">
        <w:rPr>
          <w:rFonts w:cs="Times New Roman"/>
          <w:spacing w:val="-5"/>
        </w:rPr>
        <w:t xml:space="preserve"> </w:t>
      </w:r>
      <w:r w:rsidRPr="006C7777">
        <w:rPr>
          <w:rFonts w:cs="Times New Roman"/>
        </w:rPr>
        <w:t>scientific</w:t>
      </w:r>
      <w:r w:rsidRPr="006C7777">
        <w:rPr>
          <w:rFonts w:cs="Times New Roman"/>
          <w:spacing w:val="-6"/>
        </w:rPr>
        <w:t xml:space="preserve"> </w:t>
      </w:r>
      <w:r w:rsidRPr="006C7777">
        <w:rPr>
          <w:rFonts w:cs="Times New Roman"/>
        </w:rPr>
        <w:t>arguments</w:t>
      </w:r>
      <w:r w:rsidRPr="006C7777">
        <w:rPr>
          <w:rFonts w:cs="Times New Roman"/>
          <w:spacing w:val="-3"/>
        </w:rPr>
        <w:t xml:space="preserve"> </w:t>
      </w:r>
      <w:r w:rsidRPr="006C7777">
        <w:rPr>
          <w:rFonts w:cs="Times New Roman"/>
        </w:rPr>
        <w:t>for</w:t>
      </w:r>
      <w:r w:rsidRPr="006C7777">
        <w:rPr>
          <w:rFonts w:cs="Times New Roman"/>
          <w:spacing w:val="-6"/>
        </w:rPr>
        <w:t xml:space="preserve"> </w:t>
      </w:r>
      <w:r w:rsidRPr="006C7777">
        <w:rPr>
          <w:rFonts w:cs="Times New Roman"/>
        </w:rPr>
        <w:t>the</w:t>
      </w:r>
      <w:r w:rsidRPr="006C7777">
        <w:rPr>
          <w:rFonts w:cs="Times New Roman"/>
          <w:spacing w:val="-5"/>
        </w:rPr>
        <w:t xml:space="preserve"> </w:t>
      </w:r>
      <w:r w:rsidRPr="006C7777">
        <w:rPr>
          <w:rFonts w:cs="Times New Roman"/>
        </w:rPr>
        <w:t>importance</w:t>
      </w:r>
      <w:r w:rsidRPr="006C7777">
        <w:rPr>
          <w:rFonts w:cs="Times New Roman"/>
          <w:spacing w:val="-4"/>
        </w:rPr>
        <w:t xml:space="preserve"> </w:t>
      </w:r>
      <w:r w:rsidRPr="006C7777">
        <w:rPr>
          <w:rFonts w:cs="Times New Roman"/>
        </w:rPr>
        <w:t>of</w:t>
      </w:r>
      <w:r w:rsidRPr="006C7777">
        <w:rPr>
          <w:rFonts w:cs="Times New Roman"/>
          <w:spacing w:val="-3"/>
        </w:rPr>
        <w:t xml:space="preserve"> </w:t>
      </w:r>
      <w:r w:rsidRPr="006C7777">
        <w:rPr>
          <w:rFonts w:cs="Times New Roman"/>
          <w:spacing w:val="-2"/>
        </w:rPr>
        <w:t>replacement.</w:t>
      </w:r>
    </w:p>
    <w:p w14:paraId="674CB2CD" w14:textId="77777777" w:rsidR="006C7777" w:rsidRPr="006C7777" w:rsidRDefault="006C7777" w:rsidP="006C7777">
      <w:pPr>
        <w:pStyle w:val="Textoindependiente"/>
        <w:spacing w:before="1"/>
        <w:jc w:val="both"/>
      </w:pPr>
    </w:p>
    <w:p w14:paraId="04743DD0" w14:textId="77777777" w:rsidR="006C7777" w:rsidRPr="006C7777" w:rsidRDefault="006C7777" w:rsidP="006C7777">
      <w:pPr>
        <w:pStyle w:val="Prrafodelista"/>
        <w:widowControl w:val="0"/>
        <w:numPr>
          <w:ilvl w:val="1"/>
          <w:numId w:val="70"/>
        </w:numPr>
        <w:tabs>
          <w:tab w:val="left" w:pos="961"/>
        </w:tabs>
        <w:autoSpaceDE w:val="0"/>
        <w:autoSpaceDN w:val="0"/>
        <w:spacing w:after="0" w:line="240" w:lineRule="auto"/>
        <w:ind w:left="961" w:hanging="496"/>
        <w:contextualSpacing w:val="0"/>
        <w:jc w:val="both"/>
        <w:rPr>
          <w:rFonts w:cs="Times New Roman"/>
        </w:rPr>
      </w:pPr>
      <w:r w:rsidRPr="006C7777">
        <w:rPr>
          <w:rFonts w:cs="Times New Roman"/>
        </w:rPr>
        <w:t>Describe</w:t>
      </w:r>
      <w:r w:rsidRPr="006C7777">
        <w:rPr>
          <w:rFonts w:cs="Times New Roman"/>
          <w:spacing w:val="-5"/>
        </w:rPr>
        <w:t xml:space="preserve"> </w:t>
      </w:r>
      <w:r w:rsidRPr="006C7777">
        <w:rPr>
          <w:rFonts w:cs="Times New Roman"/>
        </w:rPr>
        <w:t>different</w:t>
      </w:r>
      <w:r w:rsidRPr="006C7777">
        <w:rPr>
          <w:rFonts w:cs="Times New Roman"/>
          <w:spacing w:val="-5"/>
        </w:rPr>
        <w:t xml:space="preserve"> </w:t>
      </w:r>
      <w:r w:rsidRPr="006C7777">
        <w:rPr>
          <w:rFonts w:cs="Times New Roman"/>
        </w:rPr>
        <w:t>types</w:t>
      </w:r>
      <w:r w:rsidRPr="006C7777">
        <w:rPr>
          <w:rFonts w:cs="Times New Roman"/>
          <w:spacing w:val="-4"/>
        </w:rPr>
        <w:t xml:space="preserve"> </w:t>
      </w:r>
      <w:r w:rsidRPr="006C7777">
        <w:rPr>
          <w:rFonts w:cs="Times New Roman"/>
        </w:rPr>
        <w:t>of</w:t>
      </w:r>
      <w:r w:rsidRPr="006C7777">
        <w:rPr>
          <w:rFonts w:cs="Times New Roman"/>
          <w:spacing w:val="-6"/>
        </w:rPr>
        <w:t xml:space="preserve"> </w:t>
      </w:r>
      <w:r w:rsidRPr="006C7777">
        <w:rPr>
          <w:rFonts w:cs="Times New Roman"/>
        </w:rPr>
        <w:t>replacement</w:t>
      </w:r>
      <w:r w:rsidRPr="006C7777">
        <w:rPr>
          <w:rFonts w:cs="Times New Roman"/>
          <w:spacing w:val="-4"/>
        </w:rPr>
        <w:t xml:space="preserve"> </w:t>
      </w:r>
      <w:r w:rsidRPr="006C7777">
        <w:rPr>
          <w:rFonts w:cs="Times New Roman"/>
        </w:rPr>
        <w:t>or</w:t>
      </w:r>
      <w:r w:rsidRPr="006C7777">
        <w:rPr>
          <w:rFonts w:cs="Times New Roman"/>
          <w:spacing w:val="-4"/>
        </w:rPr>
        <w:t xml:space="preserve"> </w:t>
      </w:r>
      <w:r w:rsidRPr="006C7777">
        <w:rPr>
          <w:rFonts w:cs="Times New Roman"/>
        </w:rPr>
        <w:t>non-animal</w:t>
      </w:r>
      <w:r w:rsidRPr="006C7777">
        <w:rPr>
          <w:rFonts w:cs="Times New Roman"/>
          <w:spacing w:val="-3"/>
        </w:rPr>
        <w:t xml:space="preserve"> </w:t>
      </w:r>
      <w:r w:rsidRPr="006C7777">
        <w:rPr>
          <w:rFonts w:cs="Times New Roman"/>
          <w:spacing w:val="-2"/>
        </w:rPr>
        <w:t>approaches.</w:t>
      </w:r>
    </w:p>
    <w:p w14:paraId="7A741825" w14:textId="77777777" w:rsidR="006C7777" w:rsidRPr="006C7777" w:rsidRDefault="006C7777" w:rsidP="006C7777">
      <w:pPr>
        <w:pStyle w:val="Textoindependiente"/>
        <w:jc w:val="both"/>
      </w:pPr>
    </w:p>
    <w:p w14:paraId="52CF3D80" w14:textId="77777777" w:rsidR="006C7777" w:rsidRPr="006C7777" w:rsidRDefault="006C7777" w:rsidP="006C7777">
      <w:pPr>
        <w:pStyle w:val="Textoindependiente"/>
        <w:ind w:left="465"/>
        <w:jc w:val="both"/>
      </w:pPr>
      <w:r w:rsidRPr="006C7777">
        <w:t>52.5</w:t>
      </w:r>
      <w:r w:rsidRPr="006C7777">
        <w:rPr>
          <w:spacing w:val="-6"/>
        </w:rPr>
        <w:t xml:space="preserve"> </w:t>
      </w:r>
      <w:r w:rsidRPr="006C7777">
        <w:t>Explain</w:t>
      </w:r>
      <w:r w:rsidRPr="006C7777">
        <w:rPr>
          <w:spacing w:val="-3"/>
        </w:rPr>
        <w:t xml:space="preserve"> </w:t>
      </w:r>
      <w:r w:rsidRPr="006C7777">
        <w:t>why</w:t>
      </w:r>
      <w:r w:rsidRPr="006C7777">
        <w:rPr>
          <w:spacing w:val="-3"/>
        </w:rPr>
        <w:t xml:space="preserve"> </w:t>
      </w:r>
      <w:r w:rsidRPr="006C7777">
        <w:t>one-on-one</w:t>
      </w:r>
      <w:r w:rsidRPr="006C7777">
        <w:rPr>
          <w:spacing w:val="-3"/>
        </w:rPr>
        <w:t xml:space="preserve"> </w:t>
      </w:r>
      <w:r w:rsidRPr="006C7777">
        <w:t>replacement</w:t>
      </w:r>
      <w:r w:rsidRPr="006C7777">
        <w:rPr>
          <w:spacing w:val="-3"/>
        </w:rPr>
        <w:t xml:space="preserve"> </w:t>
      </w:r>
      <w:r w:rsidRPr="006C7777">
        <w:t>is</w:t>
      </w:r>
      <w:r w:rsidRPr="006C7777">
        <w:rPr>
          <w:spacing w:val="-3"/>
        </w:rPr>
        <w:t xml:space="preserve"> </w:t>
      </w:r>
      <w:r w:rsidRPr="006C7777">
        <w:t>not</w:t>
      </w:r>
      <w:r w:rsidRPr="006C7777">
        <w:rPr>
          <w:spacing w:val="-2"/>
        </w:rPr>
        <w:t xml:space="preserve"> </w:t>
      </w:r>
      <w:r w:rsidRPr="006C7777">
        <w:t>the</w:t>
      </w:r>
      <w:r w:rsidRPr="006C7777">
        <w:rPr>
          <w:spacing w:val="-4"/>
        </w:rPr>
        <w:t xml:space="preserve"> </w:t>
      </w:r>
      <w:r w:rsidRPr="006C7777">
        <w:t>only</w:t>
      </w:r>
      <w:r w:rsidRPr="006C7777">
        <w:rPr>
          <w:spacing w:val="-3"/>
        </w:rPr>
        <w:t xml:space="preserve"> </w:t>
      </w:r>
      <w:r w:rsidRPr="006C7777">
        <w:t>way</w:t>
      </w:r>
      <w:r w:rsidRPr="006C7777">
        <w:rPr>
          <w:spacing w:val="-3"/>
        </w:rPr>
        <w:t xml:space="preserve"> </w:t>
      </w:r>
      <w:r w:rsidRPr="006C7777">
        <w:t>of</w:t>
      </w:r>
      <w:r w:rsidRPr="006C7777">
        <w:rPr>
          <w:spacing w:val="-3"/>
        </w:rPr>
        <w:t xml:space="preserve"> </w:t>
      </w:r>
      <w:r w:rsidRPr="006C7777">
        <w:t>achieving</w:t>
      </w:r>
      <w:r w:rsidRPr="006C7777">
        <w:rPr>
          <w:spacing w:val="-3"/>
        </w:rPr>
        <w:t xml:space="preserve"> </w:t>
      </w:r>
      <w:r w:rsidRPr="006C7777">
        <w:rPr>
          <w:spacing w:val="-2"/>
        </w:rPr>
        <w:t>replacement.</w:t>
      </w:r>
    </w:p>
    <w:p w14:paraId="73772D4A" w14:textId="77777777" w:rsidR="006C7777" w:rsidRPr="006C7777" w:rsidRDefault="006C7777" w:rsidP="006C7777">
      <w:pPr>
        <w:pStyle w:val="Textoindependiente"/>
        <w:spacing w:before="16"/>
        <w:jc w:val="both"/>
      </w:pPr>
    </w:p>
    <w:p w14:paraId="3E116F43" w14:textId="4F75066D" w:rsidR="006C7777" w:rsidRPr="006C7777" w:rsidRDefault="006C7777" w:rsidP="006C7777">
      <w:pPr>
        <w:rPr>
          <w:b/>
          <w:bCs/>
        </w:rPr>
      </w:pPr>
      <w:r w:rsidRPr="006C7777">
        <w:rPr>
          <w:b/>
          <w:bCs/>
        </w:rPr>
        <w:t>ii) Sources</w:t>
      </w:r>
      <w:r w:rsidRPr="006C7777">
        <w:rPr>
          <w:b/>
          <w:bCs/>
          <w:spacing w:val="-2"/>
        </w:rPr>
        <w:t xml:space="preserve"> </w:t>
      </w:r>
      <w:r w:rsidRPr="006C7777">
        <w:rPr>
          <w:b/>
          <w:bCs/>
        </w:rPr>
        <w:t>for</w:t>
      </w:r>
      <w:r w:rsidRPr="006C7777">
        <w:rPr>
          <w:b/>
          <w:bCs/>
          <w:spacing w:val="-4"/>
        </w:rPr>
        <w:t xml:space="preserve"> </w:t>
      </w:r>
      <w:r w:rsidRPr="006C7777">
        <w:rPr>
          <w:b/>
          <w:bCs/>
        </w:rPr>
        <w:t>replacement</w:t>
      </w:r>
      <w:r w:rsidRPr="006C7777">
        <w:rPr>
          <w:b/>
          <w:bCs/>
          <w:spacing w:val="-1"/>
        </w:rPr>
        <w:t xml:space="preserve"> </w:t>
      </w:r>
      <w:r w:rsidRPr="006C7777">
        <w:rPr>
          <w:b/>
          <w:bCs/>
          <w:spacing w:val="-2"/>
        </w:rPr>
        <w:t>information</w:t>
      </w:r>
    </w:p>
    <w:p w14:paraId="3DE62F16" w14:textId="77777777" w:rsidR="006C7777" w:rsidRPr="006C7777" w:rsidRDefault="006C7777" w:rsidP="006C7777">
      <w:pPr>
        <w:pStyle w:val="Prrafodelista"/>
        <w:widowControl w:val="0"/>
        <w:numPr>
          <w:ilvl w:val="1"/>
          <w:numId w:val="69"/>
        </w:numPr>
        <w:tabs>
          <w:tab w:val="left" w:pos="961"/>
        </w:tabs>
        <w:autoSpaceDE w:val="0"/>
        <w:autoSpaceDN w:val="0"/>
        <w:spacing w:before="254" w:after="0" w:line="240" w:lineRule="auto"/>
        <w:ind w:right="839" w:firstLine="0"/>
        <w:contextualSpacing w:val="0"/>
        <w:jc w:val="both"/>
        <w:rPr>
          <w:rFonts w:cs="Times New Roman"/>
        </w:rPr>
      </w:pPr>
      <w:r w:rsidRPr="006C7777">
        <w:rPr>
          <w:rFonts w:cs="Times New Roman"/>
        </w:rPr>
        <w:t>Explain</w:t>
      </w:r>
      <w:r w:rsidRPr="006C7777">
        <w:rPr>
          <w:rFonts w:cs="Times New Roman"/>
          <w:spacing w:val="-4"/>
        </w:rPr>
        <w:t xml:space="preserve"> </w:t>
      </w:r>
      <w:r w:rsidRPr="006C7777">
        <w:rPr>
          <w:rFonts w:cs="Times New Roman"/>
        </w:rPr>
        <w:t>why</w:t>
      </w:r>
      <w:r w:rsidRPr="006C7777">
        <w:rPr>
          <w:rFonts w:cs="Times New Roman"/>
          <w:spacing w:val="-4"/>
        </w:rPr>
        <w:t xml:space="preserve"> </w:t>
      </w:r>
      <w:r w:rsidRPr="006C7777">
        <w:rPr>
          <w:rFonts w:cs="Times New Roman"/>
        </w:rPr>
        <w:t>identifying</w:t>
      </w:r>
      <w:r w:rsidRPr="006C7777">
        <w:rPr>
          <w:rFonts w:cs="Times New Roman"/>
          <w:spacing w:val="-4"/>
        </w:rPr>
        <w:t xml:space="preserve"> </w:t>
      </w:r>
      <w:r w:rsidRPr="006C7777">
        <w:rPr>
          <w:rFonts w:cs="Times New Roman"/>
        </w:rPr>
        <w:t>non-animal</w:t>
      </w:r>
      <w:r w:rsidRPr="006C7777">
        <w:rPr>
          <w:rFonts w:cs="Times New Roman"/>
          <w:spacing w:val="-3"/>
        </w:rPr>
        <w:t xml:space="preserve"> </w:t>
      </w:r>
      <w:r w:rsidRPr="006C7777">
        <w:rPr>
          <w:rFonts w:cs="Times New Roman"/>
        </w:rPr>
        <w:t>approaches</w:t>
      </w:r>
      <w:r w:rsidRPr="006C7777">
        <w:rPr>
          <w:rFonts w:cs="Times New Roman"/>
          <w:spacing w:val="-4"/>
        </w:rPr>
        <w:t xml:space="preserve"> </w:t>
      </w:r>
      <w:r w:rsidRPr="006C7777">
        <w:rPr>
          <w:rFonts w:cs="Times New Roman"/>
        </w:rPr>
        <w:t>is</w:t>
      </w:r>
      <w:r w:rsidRPr="006C7777">
        <w:rPr>
          <w:rFonts w:cs="Times New Roman"/>
          <w:spacing w:val="-4"/>
        </w:rPr>
        <w:t xml:space="preserve"> </w:t>
      </w:r>
      <w:r w:rsidRPr="006C7777">
        <w:rPr>
          <w:rFonts w:cs="Times New Roman"/>
        </w:rPr>
        <w:t>an</w:t>
      </w:r>
      <w:r w:rsidRPr="006C7777">
        <w:rPr>
          <w:rFonts w:cs="Times New Roman"/>
          <w:spacing w:val="-4"/>
        </w:rPr>
        <w:t xml:space="preserve"> </w:t>
      </w:r>
      <w:r w:rsidRPr="006C7777">
        <w:rPr>
          <w:rFonts w:cs="Times New Roman"/>
        </w:rPr>
        <w:t>interdisciplinary</w:t>
      </w:r>
      <w:r w:rsidRPr="006C7777">
        <w:rPr>
          <w:rFonts w:cs="Times New Roman"/>
          <w:spacing w:val="-7"/>
        </w:rPr>
        <w:t xml:space="preserve"> </w:t>
      </w:r>
      <w:r w:rsidRPr="006C7777">
        <w:rPr>
          <w:rFonts w:cs="Times New Roman"/>
        </w:rPr>
        <w:t>endeavour</w:t>
      </w:r>
      <w:r w:rsidRPr="006C7777">
        <w:rPr>
          <w:rFonts w:cs="Times New Roman"/>
          <w:spacing w:val="-4"/>
        </w:rPr>
        <w:t xml:space="preserve"> </w:t>
      </w:r>
      <w:r w:rsidRPr="006C7777">
        <w:rPr>
          <w:rFonts w:cs="Times New Roman"/>
        </w:rPr>
        <w:t>and requires a team approach.</w:t>
      </w:r>
    </w:p>
    <w:p w14:paraId="42A93F5A" w14:textId="77777777" w:rsidR="006C7777" w:rsidRPr="006C7777" w:rsidRDefault="006C7777" w:rsidP="006C7777">
      <w:pPr>
        <w:pStyle w:val="Prrafodelista"/>
        <w:widowControl w:val="0"/>
        <w:numPr>
          <w:ilvl w:val="1"/>
          <w:numId w:val="69"/>
        </w:numPr>
        <w:tabs>
          <w:tab w:val="left" w:pos="1004"/>
        </w:tabs>
        <w:autoSpaceDE w:val="0"/>
        <w:autoSpaceDN w:val="0"/>
        <w:spacing w:before="252" w:after="0" w:line="240" w:lineRule="auto"/>
        <w:ind w:right="111" w:firstLine="0"/>
        <w:contextualSpacing w:val="0"/>
        <w:jc w:val="both"/>
        <w:rPr>
          <w:rFonts w:cs="Times New Roman"/>
        </w:rPr>
      </w:pPr>
      <w:r w:rsidRPr="006C7777">
        <w:rPr>
          <w:rFonts w:cs="Times New Roman"/>
        </w:rPr>
        <w:t>Describe</w:t>
      </w:r>
      <w:r w:rsidRPr="006C7777">
        <w:rPr>
          <w:rFonts w:cs="Times New Roman"/>
          <w:spacing w:val="39"/>
        </w:rPr>
        <w:t xml:space="preserve"> </w:t>
      </w:r>
      <w:r w:rsidRPr="006C7777">
        <w:rPr>
          <w:rFonts w:cs="Times New Roman"/>
        </w:rPr>
        <w:t>the</w:t>
      </w:r>
      <w:r w:rsidRPr="006C7777">
        <w:rPr>
          <w:rFonts w:cs="Times New Roman"/>
          <w:spacing w:val="37"/>
        </w:rPr>
        <w:t xml:space="preserve"> </w:t>
      </w:r>
      <w:r w:rsidRPr="006C7777">
        <w:rPr>
          <w:rFonts w:cs="Times New Roman"/>
        </w:rPr>
        <w:t>main</w:t>
      </w:r>
      <w:r w:rsidRPr="006C7777">
        <w:rPr>
          <w:rFonts w:cs="Times New Roman"/>
          <w:spacing w:val="39"/>
        </w:rPr>
        <w:t xml:space="preserve"> </w:t>
      </w:r>
      <w:r w:rsidRPr="006C7777">
        <w:rPr>
          <w:rFonts w:cs="Times New Roman"/>
        </w:rPr>
        <w:t>categories</w:t>
      </w:r>
      <w:r w:rsidRPr="006C7777">
        <w:rPr>
          <w:rFonts w:cs="Times New Roman"/>
          <w:spacing w:val="39"/>
        </w:rPr>
        <w:t xml:space="preserve"> </w:t>
      </w:r>
      <w:r w:rsidRPr="006C7777">
        <w:rPr>
          <w:rFonts w:cs="Times New Roman"/>
        </w:rPr>
        <w:t>of</w:t>
      </w:r>
      <w:r w:rsidRPr="006C7777">
        <w:rPr>
          <w:rFonts w:cs="Times New Roman"/>
          <w:spacing w:val="39"/>
        </w:rPr>
        <w:t xml:space="preserve"> </w:t>
      </w:r>
      <w:r w:rsidRPr="006C7777">
        <w:rPr>
          <w:rFonts w:cs="Times New Roman"/>
        </w:rPr>
        <w:t>information</w:t>
      </w:r>
      <w:r w:rsidRPr="006C7777">
        <w:rPr>
          <w:rFonts w:cs="Times New Roman"/>
          <w:spacing w:val="39"/>
        </w:rPr>
        <w:t xml:space="preserve"> </w:t>
      </w:r>
      <w:r w:rsidRPr="006C7777">
        <w:rPr>
          <w:rFonts w:cs="Times New Roman"/>
        </w:rPr>
        <w:t>sources</w:t>
      </w:r>
      <w:r w:rsidRPr="006C7777">
        <w:rPr>
          <w:rFonts w:cs="Times New Roman"/>
          <w:spacing w:val="39"/>
        </w:rPr>
        <w:t xml:space="preserve"> </w:t>
      </w:r>
      <w:r w:rsidRPr="006C7777">
        <w:rPr>
          <w:rFonts w:cs="Times New Roman"/>
        </w:rPr>
        <w:t>for</w:t>
      </w:r>
      <w:r w:rsidRPr="006C7777">
        <w:rPr>
          <w:rFonts w:cs="Times New Roman"/>
          <w:spacing w:val="39"/>
        </w:rPr>
        <w:t xml:space="preserve"> </w:t>
      </w:r>
      <w:r w:rsidRPr="006C7777">
        <w:rPr>
          <w:rFonts w:cs="Times New Roman"/>
        </w:rPr>
        <w:t>the</w:t>
      </w:r>
      <w:r w:rsidRPr="006C7777">
        <w:rPr>
          <w:rFonts w:cs="Times New Roman"/>
          <w:spacing w:val="39"/>
        </w:rPr>
        <w:t xml:space="preserve"> </w:t>
      </w:r>
      <w:r w:rsidRPr="006C7777">
        <w:rPr>
          <w:rFonts w:cs="Times New Roman"/>
        </w:rPr>
        <w:t>identification</w:t>
      </w:r>
      <w:r w:rsidRPr="006C7777">
        <w:rPr>
          <w:rFonts w:cs="Times New Roman"/>
          <w:spacing w:val="39"/>
        </w:rPr>
        <w:t xml:space="preserve"> </w:t>
      </w:r>
      <w:r w:rsidRPr="006C7777">
        <w:rPr>
          <w:rFonts w:cs="Times New Roman"/>
        </w:rPr>
        <w:t>of</w:t>
      </w:r>
      <w:r w:rsidRPr="006C7777">
        <w:rPr>
          <w:rFonts w:cs="Times New Roman"/>
          <w:spacing w:val="40"/>
        </w:rPr>
        <w:t xml:space="preserve"> </w:t>
      </w:r>
      <w:r w:rsidRPr="006C7777">
        <w:rPr>
          <w:rFonts w:cs="Times New Roman"/>
        </w:rPr>
        <w:t>non-animal alternatives and give examples per category.</w:t>
      </w:r>
    </w:p>
    <w:p w14:paraId="71F029CC" w14:textId="77777777" w:rsidR="006C7777" w:rsidRPr="006C7777" w:rsidRDefault="006C7777" w:rsidP="006C7777">
      <w:pPr>
        <w:pStyle w:val="Textoindependiente"/>
        <w:jc w:val="both"/>
      </w:pPr>
    </w:p>
    <w:p w14:paraId="2580699A" w14:textId="77777777" w:rsidR="006C7777" w:rsidRPr="006C7777" w:rsidRDefault="006C7777" w:rsidP="006C7777">
      <w:pPr>
        <w:pStyle w:val="Prrafodelista"/>
        <w:widowControl w:val="0"/>
        <w:numPr>
          <w:ilvl w:val="1"/>
          <w:numId w:val="69"/>
        </w:numPr>
        <w:tabs>
          <w:tab w:val="left" w:pos="951"/>
        </w:tabs>
        <w:autoSpaceDE w:val="0"/>
        <w:autoSpaceDN w:val="0"/>
        <w:spacing w:after="0" w:line="240" w:lineRule="auto"/>
        <w:ind w:right="111" w:firstLine="0"/>
        <w:contextualSpacing w:val="0"/>
        <w:jc w:val="both"/>
        <w:rPr>
          <w:rFonts w:cs="Times New Roman"/>
        </w:rPr>
      </w:pPr>
      <w:r w:rsidRPr="006C7777">
        <w:rPr>
          <w:rFonts w:cs="Times New Roman"/>
        </w:rPr>
        <w:t>Explain</w:t>
      </w:r>
      <w:r w:rsidRPr="006C7777">
        <w:rPr>
          <w:rFonts w:cs="Times New Roman"/>
          <w:spacing w:val="-14"/>
        </w:rPr>
        <w:t xml:space="preserve"> </w:t>
      </w:r>
      <w:r w:rsidRPr="006C7777">
        <w:rPr>
          <w:rFonts w:cs="Times New Roman"/>
        </w:rPr>
        <w:t>the</w:t>
      </w:r>
      <w:r w:rsidRPr="006C7777">
        <w:rPr>
          <w:rFonts w:cs="Times New Roman"/>
          <w:spacing w:val="-12"/>
        </w:rPr>
        <w:t xml:space="preserve"> </w:t>
      </w:r>
      <w:r w:rsidRPr="006C7777">
        <w:rPr>
          <w:rFonts w:cs="Times New Roman"/>
        </w:rPr>
        <w:t>principles</w:t>
      </w:r>
      <w:r w:rsidRPr="006C7777">
        <w:rPr>
          <w:rFonts w:cs="Times New Roman"/>
          <w:spacing w:val="-14"/>
        </w:rPr>
        <w:t xml:space="preserve"> </w:t>
      </w:r>
      <w:r w:rsidRPr="006C7777">
        <w:rPr>
          <w:rFonts w:cs="Times New Roman"/>
        </w:rPr>
        <w:t>for</w:t>
      </w:r>
      <w:r w:rsidRPr="006C7777">
        <w:rPr>
          <w:rFonts w:cs="Times New Roman"/>
          <w:spacing w:val="-14"/>
        </w:rPr>
        <w:t xml:space="preserve"> </w:t>
      </w:r>
      <w:r w:rsidRPr="006C7777">
        <w:rPr>
          <w:rFonts w:cs="Times New Roman"/>
        </w:rPr>
        <w:t>judging</w:t>
      </w:r>
      <w:r w:rsidRPr="006C7777">
        <w:rPr>
          <w:rFonts w:cs="Times New Roman"/>
          <w:spacing w:val="-11"/>
        </w:rPr>
        <w:t xml:space="preserve"> </w:t>
      </w:r>
      <w:r w:rsidRPr="006C7777">
        <w:rPr>
          <w:rFonts w:cs="Times New Roman"/>
        </w:rPr>
        <w:t>the</w:t>
      </w:r>
      <w:r w:rsidRPr="006C7777">
        <w:rPr>
          <w:rFonts w:cs="Times New Roman"/>
          <w:spacing w:val="-12"/>
        </w:rPr>
        <w:t xml:space="preserve"> </w:t>
      </w:r>
      <w:r w:rsidRPr="006C7777">
        <w:rPr>
          <w:rFonts w:cs="Times New Roman"/>
        </w:rPr>
        <w:t>general</w:t>
      </w:r>
      <w:r w:rsidRPr="006C7777">
        <w:rPr>
          <w:rFonts w:cs="Times New Roman"/>
          <w:spacing w:val="-11"/>
        </w:rPr>
        <w:t xml:space="preserve"> </w:t>
      </w:r>
      <w:r w:rsidRPr="006C7777">
        <w:rPr>
          <w:rFonts w:cs="Times New Roman"/>
        </w:rPr>
        <w:t>reliability</w:t>
      </w:r>
      <w:r w:rsidRPr="006C7777">
        <w:rPr>
          <w:rFonts w:cs="Times New Roman"/>
          <w:spacing w:val="-14"/>
        </w:rPr>
        <w:t xml:space="preserve"> </w:t>
      </w:r>
      <w:r w:rsidRPr="006C7777">
        <w:rPr>
          <w:rFonts w:cs="Times New Roman"/>
        </w:rPr>
        <w:t>and</w:t>
      </w:r>
      <w:r w:rsidRPr="006C7777">
        <w:rPr>
          <w:rFonts w:cs="Times New Roman"/>
          <w:spacing w:val="-12"/>
        </w:rPr>
        <w:t xml:space="preserve"> </w:t>
      </w:r>
      <w:r w:rsidRPr="006C7777">
        <w:rPr>
          <w:rFonts w:cs="Times New Roman"/>
        </w:rPr>
        <w:t>relevance</w:t>
      </w:r>
      <w:r w:rsidRPr="006C7777">
        <w:rPr>
          <w:rFonts w:cs="Times New Roman"/>
          <w:spacing w:val="-12"/>
        </w:rPr>
        <w:t xml:space="preserve"> </w:t>
      </w:r>
      <w:r w:rsidRPr="006C7777">
        <w:rPr>
          <w:rFonts w:cs="Times New Roman"/>
        </w:rPr>
        <w:t>of</w:t>
      </w:r>
      <w:r w:rsidRPr="006C7777">
        <w:rPr>
          <w:rFonts w:cs="Times New Roman"/>
          <w:spacing w:val="-11"/>
        </w:rPr>
        <w:t xml:space="preserve"> </w:t>
      </w:r>
      <w:r w:rsidRPr="006C7777">
        <w:rPr>
          <w:rFonts w:cs="Times New Roman"/>
        </w:rPr>
        <w:t>a</w:t>
      </w:r>
      <w:r w:rsidRPr="006C7777">
        <w:rPr>
          <w:rFonts w:cs="Times New Roman"/>
          <w:spacing w:val="-14"/>
        </w:rPr>
        <w:t xml:space="preserve"> </w:t>
      </w:r>
      <w:r w:rsidRPr="006C7777">
        <w:rPr>
          <w:rFonts w:cs="Times New Roman"/>
        </w:rPr>
        <w:t>specific</w:t>
      </w:r>
      <w:r w:rsidRPr="006C7777">
        <w:rPr>
          <w:rFonts w:cs="Times New Roman"/>
          <w:spacing w:val="-7"/>
        </w:rPr>
        <w:t xml:space="preserve"> </w:t>
      </w:r>
      <w:r w:rsidRPr="006C7777">
        <w:rPr>
          <w:rFonts w:cs="Times New Roman"/>
        </w:rPr>
        <w:t xml:space="preserve">information </w:t>
      </w:r>
      <w:r w:rsidRPr="006C7777">
        <w:rPr>
          <w:rFonts w:cs="Times New Roman"/>
          <w:spacing w:val="-2"/>
        </w:rPr>
        <w:t>source.</w:t>
      </w:r>
    </w:p>
    <w:p w14:paraId="4A600167" w14:textId="77777777" w:rsidR="006C7777" w:rsidRPr="006C7777" w:rsidRDefault="006C7777" w:rsidP="006C7777">
      <w:pPr>
        <w:pStyle w:val="Prrafodelista"/>
        <w:widowControl w:val="0"/>
        <w:numPr>
          <w:ilvl w:val="1"/>
          <w:numId w:val="69"/>
        </w:numPr>
        <w:tabs>
          <w:tab w:val="left" w:pos="961"/>
        </w:tabs>
        <w:autoSpaceDE w:val="0"/>
        <w:autoSpaceDN w:val="0"/>
        <w:spacing w:before="252" w:after="0" w:line="240" w:lineRule="auto"/>
        <w:ind w:left="961" w:hanging="496"/>
        <w:contextualSpacing w:val="0"/>
        <w:jc w:val="both"/>
        <w:rPr>
          <w:rFonts w:cs="Times New Roman"/>
        </w:rPr>
      </w:pPr>
      <w:r w:rsidRPr="006C7777">
        <w:rPr>
          <w:rFonts w:cs="Times New Roman"/>
        </w:rPr>
        <w:t>Describe</w:t>
      </w:r>
      <w:r w:rsidRPr="006C7777">
        <w:rPr>
          <w:rFonts w:cs="Times New Roman"/>
          <w:spacing w:val="-6"/>
        </w:rPr>
        <w:t xml:space="preserve"> </w:t>
      </w:r>
      <w:r w:rsidRPr="006C7777">
        <w:rPr>
          <w:rFonts w:cs="Times New Roman"/>
        </w:rPr>
        <w:t>disadvantages</w:t>
      </w:r>
      <w:r w:rsidRPr="006C7777">
        <w:rPr>
          <w:rFonts w:cs="Times New Roman"/>
          <w:spacing w:val="-5"/>
        </w:rPr>
        <w:t xml:space="preserve"> </w:t>
      </w:r>
      <w:r w:rsidRPr="006C7777">
        <w:rPr>
          <w:rFonts w:cs="Times New Roman"/>
        </w:rPr>
        <w:t>of</w:t>
      </w:r>
      <w:r w:rsidRPr="006C7777">
        <w:rPr>
          <w:rFonts w:cs="Times New Roman"/>
          <w:spacing w:val="-7"/>
        </w:rPr>
        <w:t xml:space="preserve"> </w:t>
      </w:r>
      <w:r w:rsidRPr="006C7777">
        <w:rPr>
          <w:rFonts w:cs="Times New Roman"/>
        </w:rPr>
        <w:t>searching</w:t>
      </w:r>
      <w:r w:rsidRPr="006C7777">
        <w:rPr>
          <w:rFonts w:cs="Times New Roman"/>
          <w:spacing w:val="-7"/>
        </w:rPr>
        <w:t xml:space="preserve"> </w:t>
      </w:r>
      <w:r w:rsidRPr="006C7777">
        <w:rPr>
          <w:rFonts w:cs="Times New Roman"/>
        </w:rPr>
        <w:t>in</w:t>
      </w:r>
      <w:r w:rsidRPr="006C7777">
        <w:rPr>
          <w:rFonts w:cs="Times New Roman"/>
          <w:spacing w:val="-5"/>
        </w:rPr>
        <w:t xml:space="preserve"> </w:t>
      </w:r>
      <w:r w:rsidRPr="006C7777">
        <w:rPr>
          <w:rFonts w:cs="Times New Roman"/>
        </w:rPr>
        <w:t>non-specific</w:t>
      </w:r>
      <w:r w:rsidRPr="006C7777">
        <w:rPr>
          <w:rFonts w:cs="Times New Roman"/>
          <w:spacing w:val="-7"/>
        </w:rPr>
        <w:t xml:space="preserve"> </w:t>
      </w:r>
      <w:r w:rsidRPr="006C7777">
        <w:rPr>
          <w:rFonts w:cs="Times New Roman"/>
        </w:rPr>
        <w:t>information</w:t>
      </w:r>
      <w:r w:rsidRPr="006C7777">
        <w:rPr>
          <w:rFonts w:cs="Times New Roman"/>
          <w:spacing w:val="-5"/>
        </w:rPr>
        <w:t xml:space="preserve"> </w:t>
      </w:r>
      <w:r w:rsidRPr="006C7777">
        <w:rPr>
          <w:rFonts w:cs="Times New Roman"/>
          <w:spacing w:val="-2"/>
        </w:rPr>
        <w:t>sources.</w:t>
      </w:r>
    </w:p>
    <w:p w14:paraId="602298B1" w14:textId="77777777" w:rsidR="006C7777" w:rsidRPr="006C7777" w:rsidRDefault="006C7777" w:rsidP="006C7777">
      <w:pPr>
        <w:pStyle w:val="Textoindependiente"/>
        <w:spacing w:before="1"/>
        <w:jc w:val="both"/>
      </w:pPr>
    </w:p>
    <w:p w14:paraId="2A48BB0F" w14:textId="77777777" w:rsidR="006C7777" w:rsidRPr="006C7777" w:rsidRDefault="006C7777" w:rsidP="006C7777">
      <w:pPr>
        <w:pStyle w:val="Prrafodelista"/>
        <w:widowControl w:val="0"/>
        <w:numPr>
          <w:ilvl w:val="1"/>
          <w:numId w:val="69"/>
        </w:numPr>
        <w:tabs>
          <w:tab w:val="left" w:pos="1086"/>
        </w:tabs>
        <w:autoSpaceDE w:val="0"/>
        <w:autoSpaceDN w:val="0"/>
        <w:spacing w:after="0" w:line="240" w:lineRule="auto"/>
        <w:ind w:right="111" w:firstLine="0"/>
        <w:contextualSpacing w:val="0"/>
        <w:jc w:val="both"/>
        <w:rPr>
          <w:rFonts w:cs="Times New Roman"/>
        </w:rPr>
      </w:pPr>
      <w:r w:rsidRPr="006C7777">
        <w:rPr>
          <w:rFonts w:cs="Times New Roman"/>
        </w:rPr>
        <w:t>Distinguish and discuss strengths, weaknesses and appropriateness of simple and extensive searches in relation to the type of project.</w:t>
      </w:r>
    </w:p>
    <w:p w14:paraId="433CF27C" w14:textId="77777777" w:rsidR="006C7777" w:rsidRPr="006C7777" w:rsidRDefault="006C7777" w:rsidP="006C7777">
      <w:pPr>
        <w:pStyle w:val="Textoindependiente"/>
        <w:jc w:val="both"/>
      </w:pPr>
    </w:p>
    <w:p w14:paraId="142F5631" w14:textId="5425496C" w:rsidR="006C7777" w:rsidRPr="006C7777" w:rsidRDefault="006C7777" w:rsidP="006C7777">
      <w:pPr>
        <w:rPr>
          <w:b/>
          <w:bCs/>
        </w:rPr>
      </w:pPr>
      <w:r w:rsidRPr="006C7777">
        <w:rPr>
          <w:b/>
          <w:bCs/>
        </w:rPr>
        <w:t>iii) Search</w:t>
      </w:r>
      <w:r w:rsidRPr="006C7777">
        <w:rPr>
          <w:b/>
          <w:bCs/>
          <w:spacing w:val="-2"/>
        </w:rPr>
        <w:t xml:space="preserve"> </w:t>
      </w:r>
      <w:r w:rsidRPr="006C7777">
        <w:rPr>
          <w:b/>
          <w:bCs/>
        </w:rPr>
        <w:t>practices,</w:t>
      </w:r>
      <w:r w:rsidRPr="006C7777">
        <w:rPr>
          <w:b/>
          <w:bCs/>
          <w:spacing w:val="-1"/>
        </w:rPr>
        <w:t xml:space="preserve"> </w:t>
      </w:r>
      <w:r w:rsidRPr="006C7777">
        <w:rPr>
          <w:b/>
          <w:bCs/>
        </w:rPr>
        <w:t>principles</w:t>
      </w:r>
      <w:r w:rsidRPr="006C7777">
        <w:rPr>
          <w:b/>
          <w:bCs/>
          <w:spacing w:val="-2"/>
        </w:rPr>
        <w:t xml:space="preserve"> </w:t>
      </w:r>
      <w:r w:rsidRPr="006C7777">
        <w:rPr>
          <w:b/>
          <w:bCs/>
        </w:rPr>
        <w:t xml:space="preserve">and </w:t>
      </w:r>
      <w:r w:rsidRPr="006C7777">
        <w:rPr>
          <w:b/>
          <w:bCs/>
          <w:spacing w:val="-2"/>
        </w:rPr>
        <w:t>procedures</w:t>
      </w:r>
    </w:p>
    <w:p w14:paraId="770A52CA" w14:textId="77777777" w:rsidR="006C7777" w:rsidRPr="006C7777" w:rsidRDefault="006C7777" w:rsidP="006C7777">
      <w:pPr>
        <w:pStyle w:val="Textoindependiente"/>
        <w:jc w:val="both"/>
        <w:rPr>
          <w:b/>
        </w:rPr>
      </w:pPr>
    </w:p>
    <w:p w14:paraId="62170A0A" w14:textId="77777777" w:rsidR="006C7777" w:rsidRPr="006C7777" w:rsidRDefault="006C7777" w:rsidP="006C7777">
      <w:pPr>
        <w:pStyle w:val="Prrafodelista"/>
        <w:widowControl w:val="0"/>
        <w:numPr>
          <w:ilvl w:val="1"/>
          <w:numId w:val="69"/>
        </w:numPr>
        <w:tabs>
          <w:tab w:val="left" w:pos="1156"/>
        </w:tabs>
        <w:autoSpaceDE w:val="0"/>
        <w:autoSpaceDN w:val="0"/>
        <w:spacing w:after="0" w:line="240" w:lineRule="auto"/>
        <w:ind w:right="117" w:firstLine="0"/>
        <w:contextualSpacing w:val="0"/>
        <w:jc w:val="both"/>
        <w:rPr>
          <w:rFonts w:cs="Times New Roman"/>
        </w:rPr>
      </w:pPr>
      <w:r w:rsidRPr="006C7777">
        <w:rPr>
          <w:rFonts w:cs="Times New Roman"/>
        </w:rPr>
        <w:t>Discuss</w:t>
      </w:r>
      <w:r w:rsidRPr="006C7777">
        <w:rPr>
          <w:rFonts w:cs="Times New Roman"/>
          <w:spacing w:val="80"/>
        </w:rPr>
        <w:t xml:space="preserve"> </w:t>
      </w:r>
      <w:r w:rsidRPr="006C7777">
        <w:rPr>
          <w:rFonts w:cs="Times New Roman"/>
        </w:rPr>
        <w:t>the</w:t>
      </w:r>
      <w:r w:rsidRPr="006C7777">
        <w:rPr>
          <w:rFonts w:cs="Times New Roman"/>
          <w:spacing w:val="80"/>
        </w:rPr>
        <w:t xml:space="preserve"> </w:t>
      </w:r>
      <w:r w:rsidRPr="006C7777">
        <w:rPr>
          <w:rFonts w:cs="Times New Roman"/>
        </w:rPr>
        <w:t>importance</w:t>
      </w:r>
      <w:r w:rsidRPr="006C7777">
        <w:rPr>
          <w:rFonts w:cs="Times New Roman"/>
          <w:spacing w:val="80"/>
        </w:rPr>
        <w:t xml:space="preserve"> </w:t>
      </w:r>
      <w:r w:rsidRPr="006C7777">
        <w:rPr>
          <w:rFonts w:cs="Times New Roman"/>
        </w:rPr>
        <w:t>of,</w:t>
      </w:r>
      <w:r w:rsidRPr="006C7777">
        <w:rPr>
          <w:rFonts w:cs="Times New Roman"/>
          <w:spacing w:val="80"/>
        </w:rPr>
        <w:t xml:space="preserve"> </w:t>
      </w:r>
      <w:r w:rsidRPr="006C7777">
        <w:rPr>
          <w:rFonts w:cs="Times New Roman"/>
        </w:rPr>
        <w:t>and</w:t>
      </w:r>
      <w:r w:rsidRPr="006C7777">
        <w:rPr>
          <w:rFonts w:cs="Times New Roman"/>
          <w:spacing w:val="80"/>
        </w:rPr>
        <w:t xml:space="preserve"> </w:t>
      </w:r>
      <w:r w:rsidRPr="006C7777">
        <w:rPr>
          <w:rFonts w:cs="Times New Roman"/>
        </w:rPr>
        <w:t>various</w:t>
      </w:r>
      <w:r w:rsidRPr="006C7777">
        <w:rPr>
          <w:rFonts w:cs="Times New Roman"/>
          <w:spacing w:val="80"/>
        </w:rPr>
        <w:t xml:space="preserve"> </w:t>
      </w:r>
      <w:r w:rsidRPr="006C7777">
        <w:rPr>
          <w:rFonts w:cs="Times New Roman"/>
        </w:rPr>
        <w:t>elements</w:t>
      </w:r>
      <w:r w:rsidRPr="006C7777">
        <w:rPr>
          <w:rFonts w:cs="Times New Roman"/>
          <w:spacing w:val="79"/>
        </w:rPr>
        <w:t xml:space="preserve"> </w:t>
      </w:r>
      <w:r w:rsidRPr="006C7777">
        <w:rPr>
          <w:rFonts w:cs="Times New Roman"/>
        </w:rPr>
        <w:t>influencing</w:t>
      </w:r>
      <w:r w:rsidRPr="006C7777">
        <w:rPr>
          <w:rFonts w:cs="Times New Roman"/>
          <w:spacing w:val="80"/>
        </w:rPr>
        <w:t xml:space="preserve"> </w:t>
      </w:r>
      <w:r w:rsidRPr="006C7777">
        <w:rPr>
          <w:rFonts w:cs="Times New Roman"/>
        </w:rPr>
        <w:t>the</w:t>
      </w:r>
      <w:r w:rsidRPr="006C7777">
        <w:rPr>
          <w:rFonts w:cs="Times New Roman"/>
          <w:spacing w:val="80"/>
        </w:rPr>
        <w:t xml:space="preserve"> </w:t>
      </w:r>
      <w:r w:rsidRPr="006C7777">
        <w:rPr>
          <w:rFonts w:cs="Times New Roman"/>
        </w:rPr>
        <w:t>research</w:t>
      </w:r>
      <w:r w:rsidRPr="006C7777">
        <w:rPr>
          <w:rFonts w:cs="Times New Roman"/>
          <w:spacing w:val="80"/>
        </w:rPr>
        <w:t xml:space="preserve"> </w:t>
      </w:r>
      <w:r w:rsidRPr="006C7777">
        <w:rPr>
          <w:rFonts w:cs="Times New Roman"/>
        </w:rPr>
        <w:t xml:space="preserve">question </w:t>
      </w:r>
      <w:r w:rsidRPr="006C7777">
        <w:rPr>
          <w:rFonts w:cs="Times New Roman"/>
          <w:spacing w:val="-2"/>
        </w:rPr>
        <w:t>formulation.</w:t>
      </w:r>
    </w:p>
    <w:p w14:paraId="43AAE6EC" w14:textId="77777777" w:rsidR="006C7777" w:rsidRPr="006C7777" w:rsidRDefault="006C7777" w:rsidP="006C7777">
      <w:pPr>
        <w:pStyle w:val="Prrafodelista"/>
        <w:widowControl w:val="0"/>
        <w:numPr>
          <w:ilvl w:val="1"/>
          <w:numId w:val="69"/>
        </w:numPr>
        <w:tabs>
          <w:tab w:val="left" w:pos="1072"/>
        </w:tabs>
        <w:autoSpaceDE w:val="0"/>
        <w:autoSpaceDN w:val="0"/>
        <w:spacing w:before="252" w:after="0" w:line="240" w:lineRule="auto"/>
        <w:ind w:left="1072" w:hanging="607"/>
        <w:contextualSpacing w:val="0"/>
        <w:jc w:val="both"/>
        <w:rPr>
          <w:rFonts w:cs="Times New Roman"/>
        </w:rPr>
      </w:pPr>
      <w:r w:rsidRPr="006C7777">
        <w:rPr>
          <w:rFonts w:cs="Times New Roman"/>
        </w:rPr>
        <w:t>Describe</w:t>
      </w:r>
      <w:r w:rsidRPr="006C7777">
        <w:rPr>
          <w:rFonts w:cs="Times New Roman"/>
          <w:spacing w:val="-4"/>
        </w:rPr>
        <w:t xml:space="preserve"> </w:t>
      </w:r>
      <w:r w:rsidRPr="006C7777">
        <w:rPr>
          <w:rFonts w:cs="Times New Roman"/>
        </w:rPr>
        <w:t>different</w:t>
      </w:r>
      <w:r w:rsidRPr="006C7777">
        <w:rPr>
          <w:rFonts w:cs="Times New Roman"/>
          <w:spacing w:val="-2"/>
        </w:rPr>
        <w:t xml:space="preserve"> </w:t>
      </w:r>
      <w:r w:rsidRPr="006C7777">
        <w:rPr>
          <w:rFonts w:cs="Times New Roman"/>
        </w:rPr>
        <w:t>or</w:t>
      </w:r>
      <w:r w:rsidRPr="006C7777">
        <w:rPr>
          <w:rFonts w:cs="Times New Roman"/>
          <w:spacing w:val="-6"/>
        </w:rPr>
        <w:t xml:space="preserve"> </w:t>
      </w:r>
      <w:r w:rsidRPr="006C7777">
        <w:rPr>
          <w:rFonts w:cs="Times New Roman"/>
        </w:rPr>
        <w:t>novel</w:t>
      </w:r>
      <w:r w:rsidRPr="006C7777">
        <w:rPr>
          <w:rFonts w:cs="Times New Roman"/>
          <w:spacing w:val="-2"/>
        </w:rPr>
        <w:t xml:space="preserve"> </w:t>
      </w:r>
      <w:r w:rsidRPr="006C7777">
        <w:rPr>
          <w:rFonts w:cs="Times New Roman"/>
        </w:rPr>
        <w:t>ways</w:t>
      </w:r>
      <w:r w:rsidRPr="006C7777">
        <w:rPr>
          <w:rFonts w:cs="Times New Roman"/>
          <w:spacing w:val="-5"/>
        </w:rPr>
        <w:t xml:space="preserve"> </w:t>
      </w:r>
      <w:r w:rsidRPr="006C7777">
        <w:rPr>
          <w:rFonts w:cs="Times New Roman"/>
        </w:rPr>
        <w:t>to</w:t>
      </w:r>
      <w:r w:rsidRPr="006C7777">
        <w:rPr>
          <w:rFonts w:cs="Times New Roman"/>
          <w:spacing w:val="-4"/>
        </w:rPr>
        <w:t xml:space="preserve"> </w:t>
      </w:r>
      <w:r w:rsidRPr="006C7777">
        <w:rPr>
          <w:rFonts w:cs="Times New Roman"/>
        </w:rPr>
        <w:t>approach</w:t>
      </w:r>
      <w:r w:rsidRPr="006C7777">
        <w:rPr>
          <w:rFonts w:cs="Times New Roman"/>
          <w:spacing w:val="-6"/>
        </w:rPr>
        <w:t xml:space="preserve"> </w:t>
      </w:r>
      <w:r w:rsidRPr="006C7777">
        <w:rPr>
          <w:rFonts w:cs="Times New Roman"/>
        </w:rPr>
        <w:t>research</w:t>
      </w:r>
      <w:r w:rsidRPr="006C7777">
        <w:rPr>
          <w:rFonts w:cs="Times New Roman"/>
          <w:spacing w:val="-3"/>
        </w:rPr>
        <w:t xml:space="preserve"> </w:t>
      </w:r>
      <w:r w:rsidRPr="006C7777">
        <w:rPr>
          <w:rFonts w:cs="Times New Roman"/>
          <w:spacing w:val="-2"/>
        </w:rPr>
        <w:t>questions.</w:t>
      </w:r>
    </w:p>
    <w:p w14:paraId="1FA6F46B" w14:textId="2CEE0E64" w:rsidR="006C7777" w:rsidRPr="006C7777" w:rsidRDefault="006C7777" w:rsidP="006C7777">
      <w:pPr>
        <w:pStyle w:val="Prrafodelista"/>
        <w:widowControl w:val="0"/>
        <w:numPr>
          <w:ilvl w:val="1"/>
          <w:numId w:val="69"/>
        </w:numPr>
        <w:tabs>
          <w:tab w:val="left" w:pos="1072"/>
        </w:tabs>
        <w:autoSpaceDE w:val="0"/>
        <w:autoSpaceDN w:val="0"/>
        <w:spacing w:before="252" w:after="0" w:line="240" w:lineRule="auto"/>
        <w:ind w:left="1072" w:hanging="607"/>
        <w:contextualSpacing w:val="0"/>
        <w:jc w:val="both"/>
        <w:rPr>
          <w:rFonts w:cs="Times New Roman"/>
        </w:rPr>
      </w:pPr>
      <w:r w:rsidRPr="006C7777">
        <w:rPr>
          <w:rFonts w:cs="Times New Roman"/>
        </w:rPr>
        <w:t>Critically</w:t>
      </w:r>
      <w:r w:rsidRPr="006C7777">
        <w:rPr>
          <w:rFonts w:cs="Times New Roman"/>
          <w:spacing w:val="-5"/>
        </w:rPr>
        <w:t xml:space="preserve"> </w:t>
      </w:r>
      <w:r w:rsidRPr="006C7777">
        <w:rPr>
          <w:rFonts w:cs="Times New Roman"/>
        </w:rPr>
        <w:t>evaluate</w:t>
      </w:r>
      <w:r w:rsidRPr="006C7777">
        <w:rPr>
          <w:rFonts w:cs="Times New Roman"/>
          <w:spacing w:val="-4"/>
        </w:rPr>
        <w:t xml:space="preserve"> </w:t>
      </w:r>
      <w:r w:rsidRPr="006C7777">
        <w:rPr>
          <w:rFonts w:cs="Times New Roman"/>
        </w:rPr>
        <w:t>research</w:t>
      </w:r>
      <w:r w:rsidRPr="006C7777">
        <w:rPr>
          <w:rFonts w:cs="Times New Roman"/>
          <w:spacing w:val="-4"/>
        </w:rPr>
        <w:t xml:space="preserve"> </w:t>
      </w:r>
      <w:r w:rsidRPr="006C7777">
        <w:rPr>
          <w:rFonts w:cs="Times New Roman"/>
        </w:rPr>
        <w:t>questions</w:t>
      </w:r>
      <w:r w:rsidRPr="006C7777">
        <w:rPr>
          <w:rFonts w:cs="Times New Roman"/>
          <w:spacing w:val="-4"/>
        </w:rPr>
        <w:t xml:space="preserve"> </w:t>
      </w:r>
      <w:r w:rsidRPr="006C7777">
        <w:rPr>
          <w:rFonts w:cs="Times New Roman"/>
        </w:rPr>
        <w:t>as</w:t>
      </w:r>
      <w:r w:rsidRPr="006C7777">
        <w:rPr>
          <w:rFonts w:cs="Times New Roman"/>
          <w:spacing w:val="-4"/>
        </w:rPr>
        <w:t xml:space="preserve"> </w:t>
      </w:r>
      <w:r w:rsidRPr="006C7777">
        <w:rPr>
          <w:rFonts w:cs="Times New Roman"/>
        </w:rPr>
        <w:t>to</w:t>
      </w:r>
      <w:r w:rsidRPr="006C7777">
        <w:rPr>
          <w:rFonts w:cs="Times New Roman"/>
          <w:spacing w:val="-5"/>
        </w:rPr>
        <w:t xml:space="preserve"> </w:t>
      </w:r>
      <w:r w:rsidRPr="006C7777">
        <w:rPr>
          <w:rFonts w:cs="Times New Roman"/>
        </w:rPr>
        <w:t>whether</w:t>
      </w:r>
      <w:r w:rsidRPr="006C7777">
        <w:rPr>
          <w:rFonts w:cs="Times New Roman"/>
          <w:spacing w:val="-4"/>
        </w:rPr>
        <w:t xml:space="preserve"> </w:t>
      </w:r>
      <w:r w:rsidRPr="006C7777">
        <w:rPr>
          <w:rFonts w:cs="Times New Roman"/>
        </w:rPr>
        <w:t>non-animal</w:t>
      </w:r>
      <w:r w:rsidRPr="006C7777">
        <w:rPr>
          <w:rFonts w:cs="Times New Roman"/>
          <w:spacing w:val="-4"/>
        </w:rPr>
        <w:t xml:space="preserve"> </w:t>
      </w:r>
      <w:r w:rsidRPr="006C7777">
        <w:rPr>
          <w:rFonts w:cs="Times New Roman"/>
        </w:rPr>
        <w:t>approaches</w:t>
      </w:r>
      <w:r w:rsidRPr="006C7777">
        <w:rPr>
          <w:rFonts w:cs="Times New Roman"/>
          <w:spacing w:val="-4"/>
        </w:rPr>
        <w:t xml:space="preserve"> </w:t>
      </w:r>
      <w:r w:rsidRPr="006C7777">
        <w:rPr>
          <w:rFonts w:cs="Times New Roman"/>
        </w:rPr>
        <w:t>can</w:t>
      </w:r>
      <w:r w:rsidRPr="006C7777">
        <w:rPr>
          <w:rFonts w:cs="Times New Roman"/>
          <w:spacing w:val="-3"/>
        </w:rPr>
        <w:t xml:space="preserve"> </w:t>
      </w:r>
      <w:r w:rsidRPr="006C7777">
        <w:rPr>
          <w:rFonts w:cs="Times New Roman"/>
        </w:rPr>
        <w:t>be</w:t>
      </w:r>
      <w:r w:rsidRPr="006C7777">
        <w:rPr>
          <w:rFonts w:cs="Times New Roman"/>
          <w:spacing w:val="-1"/>
        </w:rPr>
        <w:t xml:space="preserve"> </w:t>
      </w:r>
      <w:r w:rsidRPr="006C7777">
        <w:rPr>
          <w:rFonts w:cs="Times New Roman"/>
        </w:rPr>
        <w:t>applied</w:t>
      </w:r>
      <w:r w:rsidRPr="006C7777">
        <w:rPr>
          <w:rFonts w:cs="Times New Roman"/>
          <w:spacing w:val="-4"/>
        </w:rPr>
        <w:t xml:space="preserve"> </w:t>
      </w:r>
      <w:r w:rsidRPr="006C7777">
        <w:rPr>
          <w:rFonts w:cs="Times New Roman"/>
        </w:rPr>
        <w:t>to solving them.</w:t>
      </w:r>
    </w:p>
    <w:p w14:paraId="62FB710E" w14:textId="77777777" w:rsidR="006C7777" w:rsidRPr="006C7777" w:rsidRDefault="006C7777" w:rsidP="006C7777">
      <w:pPr>
        <w:pStyle w:val="Textoindependiente"/>
        <w:jc w:val="both"/>
      </w:pPr>
    </w:p>
    <w:p w14:paraId="632D0B2A" w14:textId="77777777" w:rsidR="006C7777" w:rsidRPr="006C7777" w:rsidRDefault="006C7777" w:rsidP="006C7777">
      <w:pPr>
        <w:pStyle w:val="Prrafodelista"/>
        <w:widowControl w:val="0"/>
        <w:numPr>
          <w:ilvl w:val="1"/>
          <w:numId w:val="69"/>
        </w:numPr>
        <w:tabs>
          <w:tab w:val="left" w:pos="1110"/>
        </w:tabs>
        <w:autoSpaceDE w:val="0"/>
        <w:autoSpaceDN w:val="0"/>
        <w:spacing w:after="0" w:line="240" w:lineRule="auto"/>
        <w:ind w:right="111" w:firstLine="0"/>
        <w:contextualSpacing w:val="0"/>
        <w:jc w:val="both"/>
        <w:rPr>
          <w:rFonts w:cs="Times New Roman"/>
        </w:rPr>
      </w:pPr>
      <w:r w:rsidRPr="006C7777">
        <w:rPr>
          <w:rFonts w:cs="Times New Roman"/>
        </w:rPr>
        <w:t>Discuss different levels of comprehensiveness of search methods to identify non-animal approaches and how this might affect the completeness and thus analysis of the search results.</w:t>
      </w:r>
    </w:p>
    <w:p w14:paraId="5212255F" w14:textId="77777777" w:rsidR="006C7777" w:rsidRPr="006C7777" w:rsidRDefault="006C7777" w:rsidP="006C7777">
      <w:pPr>
        <w:pStyle w:val="Textoindependiente"/>
        <w:spacing w:before="1"/>
        <w:jc w:val="both"/>
      </w:pPr>
    </w:p>
    <w:p w14:paraId="1D30828F" w14:textId="77777777" w:rsidR="006C7777" w:rsidRPr="006C7777" w:rsidRDefault="006C7777" w:rsidP="006C7777">
      <w:pPr>
        <w:pStyle w:val="Prrafodelista"/>
        <w:widowControl w:val="0"/>
        <w:numPr>
          <w:ilvl w:val="1"/>
          <w:numId w:val="69"/>
        </w:numPr>
        <w:tabs>
          <w:tab w:val="left" w:pos="1115"/>
        </w:tabs>
        <w:autoSpaceDE w:val="0"/>
        <w:autoSpaceDN w:val="0"/>
        <w:spacing w:before="1" w:after="0" w:line="240" w:lineRule="auto"/>
        <w:ind w:right="111" w:firstLine="0"/>
        <w:contextualSpacing w:val="0"/>
        <w:jc w:val="both"/>
        <w:rPr>
          <w:rFonts w:cs="Times New Roman"/>
        </w:rPr>
      </w:pPr>
      <w:r w:rsidRPr="006C7777">
        <w:rPr>
          <w:rFonts w:cs="Times New Roman"/>
        </w:rPr>
        <w:t>Explain which factors should be taken into account when selecting and prioritising the appropriate search method for a specific research question and specific context.</w:t>
      </w:r>
    </w:p>
    <w:p w14:paraId="690D61A4" w14:textId="77777777" w:rsidR="006C7777" w:rsidRPr="006C7777" w:rsidRDefault="006C7777" w:rsidP="006C7777">
      <w:pPr>
        <w:pStyle w:val="Prrafodelista"/>
        <w:widowControl w:val="0"/>
        <w:numPr>
          <w:ilvl w:val="1"/>
          <w:numId w:val="69"/>
        </w:numPr>
        <w:tabs>
          <w:tab w:val="left" w:pos="1148"/>
        </w:tabs>
        <w:autoSpaceDE w:val="0"/>
        <w:autoSpaceDN w:val="0"/>
        <w:spacing w:before="252" w:after="0" w:line="240" w:lineRule="auto"/>
        <w:ind w:right="118" w:firstLine="0"/>
        <w:contextualSpacing w:val="0"/>
        <w:jc w:val="both"/>
        <w:rPr>
          <w:rFonts w:cs="Times New Roman"/>
        </w:rPr>
      </w:pPr>
      <w:r w:rsidRPr="006C7777">
        <w:rPr>
          <w:rFonts w:cs="Times New Roman"/>
        </w:rPr>
        <w:t>Explain which factors should be taken into account when selecting the appropriate information sources for a specific research question and specific context.</w:t>
      </w:r>
    </w:p>
    <w:p w14:paraId="4167CB89" w14:textId="77777777" w:rsidR="006C7777" w:rsidRPr="006C7777" w:rsidRDefault="006C7777" w:rsidP="006C7777">
      <w:pPr>
        <w:pStyle w:val="Prrafodelista"/>
        <w:widowControl w:val="0"/>
        <w:numPr>
          <w:ilvl w:val="1"/>
          <w:numId w:val="69"/>
        </w:numPr>
        <w:tabs>
          <w:tab w:val="left" w:pos="1076"/>
        </w:tabs>
        <w:autoSpaceDE w:val="0"/>
        <w:autoSpaceDN w:val="0"/>
        <w:spacing w:before="253" w:after="0" w:line="240" w:lineRule="auto"/>
        <w:ind w:right="111" w:firstLine="0"/>
        <w:contextualSpacing w:val="0"/>
        <w:jc w:val="both"/>
        <w:rPr>
          <w:rFonts w:cs="Times New Roman"/>
        </w:rPr>
      </w:pPr>
      <w:r w:rsidRPr="006C7777">
        <w:rPr>
          <w:rFonts w:cs="Times New Roman"/>
        </w:rPr>
        <w:t>Explain the key elements of building</w:t>
      </w:r>
      <w:r w:rsidRPr="006C7777">
        <w:rPr>
          <w:rFonts w:cs="Times New Roman"/>
          <w:spacing w:val="-1"/>
        </w:rPr>
        <w:t xml:space="preserve"> </w:t>
      </w:r>
      <w:r w:rsidRPr="006C7777">
        <w:rPr>
          <w:rFonts w:cs="Times New Roman"/>
        </w:rPr>
        <w:t>an extensive search</w:t>
      </w:r>
      <w:r w:rsidRPr="006C7777">
        <w:rPr>
          <w:rFonts w:cs="Times New Roman"/>
          <w:spacing w:val="-1"/>
        </w:rPr>
        <w:t xml:space="preserve"> </w:t>
      </w:r>
      <w:r w:rsidRPr="006C7777">
        <w:rPr>
          <w:rFonts w:cs="Times New Roman"/>
        </w:rPr>
        <w:t>for large bibliographical databases and describe how to apply these in practice.</w:t>
      </w:r>
    </w:p>
    <w:p w14:paraId="45F82362" w14:textId="77777777" w:rsidR="006C7777" w:rsidRPr="006C7777" w:rsidRDefault="006C7777" w:rsidP="006C7777">
      <w:pPr>
        <w:pStyle w:val="Textoindependiente"/>
        <w:spacing w:before="25"/>
        <w:jc w:val="both"/>
      </w:pPr>
    </w:p>
    <w:p w14:paraId="5B722D8F" w14:textId="05677FB9" w:rsidR="006C7777" w:rsidRPr="006C7777" w:rsidRDefault="006C7777" w:rsidP="006C7777">
      <w:pPr>
        <w:pStyle w:val="Prrafodelista"/>
        <w:widowControl w:val="0"/>
        <w:numPr>
          <w:ilvl w:val="1"/>
          <w:numId w:val="69"/>
        </w:numPr>
        <w:tabs>
          <w:tab w:val="left" w:pos="1136"/>
        </w:tabs>
        <w:autoSpaceDE w:val="0"/>
        <w:autoSpaceDN w:val="0"/>
        <w:spacing w:after="0" w:line="240" w:lineRule="auto"/>
        <w:ind w:right="115" w:firstLine="0"/>
        <w:contextualSpacing w:val="0"/>
        <w:jc w:val="both"/>
        <w:rPr>
          <w:rFonts w:cs="Times New Roman"/>
        </w:rPr>
      </w:pPr>
      <w:r w:rsidRPr="006C7777">
        <w:rPr>
          <w:rFonts w:cs="Times New Roman"/>
        </w:rPr>
        <w:t xml:space="preserve">Explain the key elements of translating such an extensive search into a strategy for searching the grey literature (including </w:t>
      </w:r>
      <w:r>
        <w:rPr>
          <w:rFonts w:cs="Times New Roman"/>
        </w:rPr>
        <w:t>“</w:t>
      </w:r>
      <w:r w:rsidRPr="006C7777">
        <w:rPr>
          <w:rFonts w:cs="Times New Roman"/>
        </w:rPr>
        <w:t>Three R</w:t>
      </w:r>
      <w:r>
        <w:rPr>
          <w:rFonts w:cs="Times New Roman"/>
        </w:rPr>
        <w:t>s”</w:t>
      </w:r>
      <w:r w:rsidRPr="006C7777">
        <w:rPr>
          <w:rFonts w:cs="Times New Roman"/>
        </w:rPr>
        <w:t xml:space="preserve"> or replacement specific databases) and describe how to apply these in practice.</w:t>
      </w:r>
    </w:p>
    <w:p w14:paraId="464AA150" w14:textId="77777777" w:rsidR="006C7777" w:rsidRPr="006C7777" w:rsidRDefault="006C7777" w:rsidP="006C7777">
      <w:pPr>
        <w:pStyle w:val="Prrafodelista"/>
        <w:widowControl w:val="0"/>
        <w:numPr>
          <w:ilvl w:val="1"/>
          <w:numId w:val="69"/>
        </w:numPr>
        <w:tabs>
          <w:tab w:val="left" w:pos="1155"/>
        </w:tabs>
        <w:autoSpaceDE w:val="0"/>
        <w:autoSpaceDN w:val="0"/>
        <w:spacing w:before="274" w:after="0" w:line="240" w:lineRule="auto"/>
        <w:ind w:right="122" w:firstLine="0"/>
        <w:contextualSpacing w:val="0"/>
        <w:jc w:val="both"/>
        <w:rPr>
          <w:rFonts w:cs="Times New Roman"/>
        </w:rPr>
      </w:pPr>
      <w:r w:rsidRPr="006C7777">
        <w:rPr>
          <w:rFonts w:cs="Times New Roman"/>
        </w:rPr>
        <w:t>Explain the key elements of designing a strategy to identify and contact relevant experts and organizations and describe how to apply these in practice.</w:t>
      </w:r>
    </w:p>
    <w:p w14:paraId="381B5626" w14:textId="77777777" w:rsidR="006C7777" w:rsidRPr="006C7777" w:rsidRDefault="006C7777" w:rsidP="006C7777">
      <w:pPr>
        <w:pStyle w:val="Textoindependiente"/>
        <w:jc w:val="both"/>
      </w:pPr>
    </w:p>
    <w:p w14:paraId="0BC4D2B7" w14:textId="77777777" w:rsidR="006C7777" w:rsidRPr="006C7777" w:rsidRDefault="006C7777" w:rsidP="006C7777">
      <w:pPr>
        <w:pStyle w:val="Prrafodelista"/>
        <w:widowControl w:val="0"/>
        <w:numPr>
          <w:ilvl w:val="1"/>
          <w:numId w:val="69"/>
        </w:numPr>
        <w:tabs>
          <w:tab w:val="left" w:pos="1124"/>
        </w:tabs>
        <w:autoSpaceDE w:val="0"/>
        <w:autoSpaceDN w:val="0"/>
        <w:spacing w:after="0" w:line="240" w:lineRule="auto"/>
        <w:ind w:left="1124" w:hanging="659"/>
        <w:contextualSpacing w:val="0"/>
        <w:jc w:val="both"/>
        <w:rPr>
          <w:rFonts w:cs="Times New Roman"/>
        </w:rPr>
      </w:pPr>
      <w:r w:rsidRPr="006C7777">
        <w:rPr>
          <w:rFonts w:cs="Times New Roman"/>
        </w:rPr>
        <w:t>Judge</w:t>
      </w:r>
      <w:r w:rsidRPr="006C7777">
        <w:rPr>
          <w:rFonts w:cs="Times New Roman"/>
          <w:spacing w:val="-4"/>
        </w:rPr>
        <w:t xml:space="preserve"> </w:t>
      </w:r>
      <w:r w:rsidRPr="006C7777">
        <w:rPr>
          <w:rFonts w:cs="Times New Roman"/>
        </w:rPr>
        <w:t>the extent</w:t>
      </w:r>
      <w:r w:rsidRPr="006C7777">
        <w:rPr>
          <w:rFonts w:cs="Times New Roman"/>
          <w:spacing w:val="-1"/>
        </w:rPr>
        <w:t xml:space="preserve"> </w:t>
      </w:r>
      <w:r w:rsidRPr="006C7777">
        <w:rPr>
          <w:rFonts w:cs="Times New Roman"/>
        </w:rPr>
        <w:t>to which</w:t>
      </w:r>
      <w:r w:rsidRPr="006C7777">
        <w:rPr>
          <w:rFonts w:cs="Times New Roman"/>
          <w:spacing w:val="-1"/>
        </w:rPr>
        <w:t xml:space="preserve"> </w:t>
      </w:r>
      <w:r w:rsidRPr="006C7777">
        <w:rPr>
          <w:rFonts w:cs="Times New Roman"/>
        </w:rPr>
        <w:t>the search</w:t>
      </w:r>
      <w:r w:rsidRPr="006C7777">
        <w:rPr>
          <w:rFonts w:cs="Times New Roman"/>
          <w:spacing w:val="-1"/>
        </w:rPr>
        <w:t xml:space="preserve"> </w:t>
      </w:r>
      <w:r w:rsidRPr="006C7777">
        <w:rPr>
          <w:rFonts w:cs="Times New Roman"/>
        </w:rPr>
        <w:t>results are</w:t>
      </w:r>
      <w:r w:rsidRPr="006C7777">
        <w:rPr>
          <w:rFonts w:cs="Times New Roman"/>
          <w:spacing w:val="-3"/>
        </w:rPr>
        <w:t xml:space="preserve"> </w:t>
      </w:r>
      <w:r w:rsidRPr="006C7777">
        <w:rPr>
          <w:rFonts w:cs="Times New Roman"/>
        </w:rPr>
        <w:t>complete</w:t>
      </w:r>
      <w:r w:rsidRPr="006C7777">
        <w:rPr>
          <w:rFonts w:cs="Times New Roman"/>
          <w:spacing w:val="-1"/>
        </w:rPr>
        <w:t xml:space="preserve"> </w:t>
      </w:r>
      <w:r w:rsidRPr="006C7777">
        <w:rPr>
          <w:rFonts w:cs="Times New Roman"/>
        </w:rPr>
        <w:t>and</w:t>
      </w:r>
      <w:r w:rsidRPr="006C7777">
        <w:rPr>
          <w:rFonts w:cs="Times New Roman"/>
          <w:spacing w:val="-1"/>
        </w:rPr>
        <w:t xml:space="preserve"> </w:t>
      </w:r>
      <w:r w:rsidRPr="006C7777">
        <w:rPr>
          <w:rFonts w:cs="Times New Roman"/>
        </w:rPr>
        <w:t xml:space="preserve">fit for </w:t>
      </w:r>
      <w:r w:rsidRPr="006C7777">
        <w:rPr>
          <w:rFonts w:cs="Times New Roman"/>
          <w:spacing w:val="-2"/>
        </w:rPr>
        <w:t>purpose.</w:t>
      </w:r>
    </w:p>
    <w:p w14:paraId="18D460F8" w14:textId="77777777" w:rsidR="006C7777" w:rsidRPr="006C7777" w:rsidRDefault="006C7777" w:rsidP="006C7777">
      <w:pPr>
        <w:pStyle w:val="Textoindependiente"/>
        <w:jc w:val="both"/>
      </w:pPr>
    </w:p>
    <w:p w14:paraId="2698BD32" w14:textId="77777777" w:rsidR="006C7777" w:rsidRPr="006C7777" w:rsidRDefault="006C7777" w:rsidP="006C7777">
      <w:pPr>
        <w:pStyle w:val="Prrafodelista"/>
        <w:widowControl w:val="0"/>
        <w:numPr>
          <w:ilvl w:val="1"/>
          <w:numId w:val="69"/>
        </w:numPr>
        <w:tabs>
          <w:tab w:val="left" w:pos="1184"/>
        </w:tabs>
        <w:autoSpaceDE w:val="0"/>
        <w:autoSpaceDN w:val="0"/>
        <w:spacing w:after="0" w:line="240" w:lineRule="auto"/>
        <w:ind w:right="354" w:firstLine="0"/>
        <w:contextualSpacing w:val="0"/>
        <w:jc w:val="both"/>
        <w:rPr>
          <w:rFonts w:cs="Times New Roman"/>
        </w:rPr>
      </w:pPr>
      <w:r w:rsidRPr="006C7777">
        <w:rPr>
          <w:rFonts w:cs="Times New Roman"/>
        </w:rPr>
        <w:t>Explain</w:t>
      </w:r>
      <w:r w:rsidRPr="006C7777">
        <w:rPr>
          <w:rFonts w:cs="Times New Roman"/>
          <w:spacing w:val="-4"/>
        </w:rPr>
        <w:t xml:space="preserve"> </w:t>
      </w:r>
      <w:r w:rsidRPr="006C7777">
        <w:rPr>
          <w:rFonts w:cs="Times New Roman"/>
        </w:rPr>
        <w:t>the</w:t>
      </w:r>
      <w:r w:rsidRPr="006C7777">
        <w:rPr>
          <w:rFonts w:cs="Times New Roman"/>
          <w:spacing w:val="-5"/>
        </w:rPr>
        <w:t xml:space="preserve"> </w:t>
      </w:r>
      <w:r w:rsidRPr="006C7777">
        <w:rPr>
          <w:rFonts w:cs="Times New Roman"/>
        </w:rPr>
        <w:t>importance</w:t>
      </w:r>
      <w:r w:rsidRPr="006C7777">
        <w:rPr>
          <w:rFonts w:cs="Times New Roman"/>
          <w:spacing w:val="-5"/>
        </w:rPr>
        <w:t xml:space="preserve"> </w:t>
      </w:r>
      <w:r w:rsidRPr="006C7777">
        <w:rPr>
          <w:rFonts w:cs="Times New Roman"/>
        </w:rPr>
        <w:t>of</w:t>
      </w:r>
      <w:r w:rsidRPr="006C7777">
        <w:rPr>
          <w:rFonts w:cs="Times New Roman"/>
          <w:spacing w:val="-3"/>
        </w:rPr>
        <w:t xml:space="preserve"> </w:t>
      </w:r>
      <w:r w:rsidRPr="006C7777">
        <w:rPr>
          <w:rFonts w:cs="Times New Roman"/>
        </w:rPr>
        <w:t>and</w:t>
      </w:r>
      <w:r w:rsidRPr="006C7777">
        <w:rPr>
          <w:rFonts w:cs="Times New Roman"/>
          <w:spacing w:val="-4"/>
        </w:rPr>
        <w:t xml:space="preserve"> </w:t>
      </w:r>
      <w:r w:rsidRPr="006C7777">
        <w:rPr>
          <w:rFonts w:cs="Times New Roman"/>
        </w:rPr>
        <w:t>apply</w:t>
      </w:r>
      <w:r w:rsidRPr="006C7777">
        <w:rPr>
          <w:rFonts w:cs="Times New Roman"/>
          <w:spacing w:val="-4"/>
        </w:rPr>
        <w:t xml:space="preserve"> </w:t>
      </w:r>
      <w:r w:rsidRPr="006C7777">
        <w:rPr>
          <w:rFonts w:cs="Times New Roman"/>
        </w:rPr>
        <w:t>the</w:t>
      </w:r>
      <w:r w:rsidRPr="006C7777">
        <w:rPr>
          <w:rFonts w:cs="Times New Roman"/>
          <w:spacing w:val="-5"/>
        </w:rPr>
        <w:t xml:space="preserve"> </w:t>
      </w:r>
      <w:r w:rsidRPr="006C7777">
        <w:rPr>
          <w:rFonts w:cs="Times New Roman"/>
        </w:rPr>
        <w:t>principles</w:t>
      </w:r>
      <w:r w:rsidRPr="006C7777">
        <w:rPr>
          <w:rFonts w:cs="Times New Roman"/>
          <w:spacing w:val="-4"/>
        </w:rPr>
        <w:t xml:space="preserve"> </w:t>
      </w:r>
      <w:r w:rsidRPr="006C7777">
        <w:rPr>
          <w:rFonts w:cs="Times New Roman"/>
        </w:rPr>
        <w:t>for</w:t>
      </w:r>
      <w:r w:rsidRPr="006C7777">
        <w:rPr>
          <w:rFonts w:cs="Times New Roman"/>
          <w:spacing w:val="-6"/>
        </w:rPr>
        <w:t xml:space="preserve"> </w:t>
      </w:r>
      <w:r w:rsidRPr="006C7777">
        <w:rPr>
          <w:rFonts w:cs="Times New Roman"/>
        </w:rPr>
        <w:t>documenting/reporting</w:t>
      </w:r>
      <w:r w:rsidRPr="006C7777">
        <w:rPr>
          <w:rFonts w:cs="Times New Roman"/>
          <w:spacing w:val="-4"/>
        </w:rPr>
        <w:t xml:space="preserve"> </w:t>
      </w:r>
      <w:r w:rsidRPr="006C7777">
        <w:rPr>
          <w:rFonts w:cs="Times New Roman"/>
        </w:rPr>
        <w:t>the search process in a transparent manner.</w:t>
      </w:r>
    </w:p>
    <w:p w14:paraId="4C9EFC5B" w14:textId="77777777" w:rsidR="006C7777" w:rsidRPr="006C7777" w:rsidRDefault="006C7777" w:rsidP="006C7777">
      <w:pPr>
        <w:pStyle w:val="Textoindependiente"/>
        <w:jc w:val="both"/>
      </w:pPr>
    </w:p>
    <w:p w14:paraId="0A441D0F" w14:textId="77777777" w:rsidR="006C7777" w:rsidRPr="006C7777" w:rsidRDefault="006C7777" w:rsidP="006C7777">
      <w:pPr>
        <w:pStyle w:val="Prrafodelista"/>
        <w:widowControl w:val="0"/>
        <w:numPr>
          <w:ilvl w:val="1"/>
          <w:numId w:val="69"/>
        </w:numPr>
        <w:tabs>
          <w:tab w:val="left" w:pos="1064"/>
        </w:tabs>
        <w:autoSpaceDE w:val="0"/>
        <w:autoSpaceDN w:val="0"/>
        <w:spacing w:after="0" w:line="240" w:lineRule="auto"/>
        <w:ind w:right="119" w:firstLine="0"/>
        <w:contextualSpacing w:val="0"/>
        <w:jc w:val="both"/>
        <w:rPr>
          <w:rFonts w:cs="Times New Roman"/>
        </w:rPr>
      </w:pPr>
      <w:r w:rsidRPr="006C7777">
        <w:rPr>
          <w:rFonts w:cs="Times New Roman"/>
        </w:rPr>
        <w:t>Explain</w:t>
      </w:r>
      <w:r w:rsidRPr="006C7777">
        <w:rPr>
          <w:rFonts w:cs="Times New Roman"/>
          <w:spacing w:val="-2"/>
        </w:rPr>
        <w:t xml:space="preserve"> </w:t>
      </w:r>
      <w:r w:rsidRPr="006C7777">
        <w:rPr>
          <w:rFonts w:cs="Times New Roman"/>
        </w:rPr>
        <w:t>the</w:t>
      </w:r>
      <w:r w:rsidRPr="006C7777">
        <w:rPr>
          <w:rFonts w:cs="Times New Roman"/>
          <w:spacing w:val="-2"/>
        </w:rPr>
        <w:t xml:space="preserve"> </w:t>
      </w:r>
      <w:r w:rsidRPr="006C7777">
        <w:rPr>
          <w:rFonts w:cs="Times New Roman"/>
        </w:rPr>
        <w:t>added</w:t>
      </w:r>
      <w:r w:rsidRPr="006C7777">
        <w:rPr>
          <w:rFonts w:cs="Times New Roman"/>
          <w:spacing w:val="-2"/>
        </w:rPr>
        <w:t xml:space="preserve"> </w:t>
      </w:r>
      <w:r w:rsidRPr="006C7777">
        <w:rPr>
          <w:rFonts w:cs="Times New Roman"/>
        </w:rPr>
        <w:t>value</w:t>
      </w:r>
      <w:r w:rsidRPr="006C7777">
        <w:rPr>
          <w:rFonts w:cs="Times New Roman"/>
          <w:spacing w:val="-2"/>
        </w:rPr>
        <w:t xml:space="preserve"> </w:t>
      </w:r>
      <w:r w:rsidRPr="006C7777">
        <w:rPr>
          <w:rFonts w:cs="Times New Roman"/>
        </w:rPr>
        <w:t>of</w:t>
      </w:r>
      <w:r w:rsidRPr="006C7777">
        <w:rPr>
          <w:rFonts w:cs="Times New Roman"/>
          <w:spacing w:val="-2"/>
        </w:rPr>
        <w:t xml:space="preserve"> </w:t>
      </w:r>
      <w:r w:rsidRPr="006C7777">
        <w:rPr>
          <w:rFonts w:cs="Times New Roman"/>
        </w:rPr>
        <w:t>analysing</w:t>
      </w:r>
      <w:r w:rsidRPr="006C7777">
        <w:rPr>
          <w:rFonts w:cs="Times New Roman"/>
          <w:spacing w:val="-2"/>
        </w:rPr>
        <w:t xml:space="preserve"> </w:t>
      </w:r>
      <w:r w:rsidRPr="006C7777">
        <w:rPr>
          <w:rFonts w:cs="Times New Roman"/>
        </w:rPr>
        <w:t>the</w:t>
      </w:r>
      <w:r w:rsidRPr="006C7777">
        <w:rPr>
          <w:rFonts w:cs="Times New Roman"/>
          <w:spacing w:val="-2"/>
        </w:rPr>
        <w:t xml:space="preserve"> </w:t>
      </w:r>
      <w:r w:rsidRPr="006C7777">
        <w:rPr>
          <w:rFonts w:cs="Times New Roman"/>
        </w:rPr>
        <w:t>extensive</w:t>
      </w:r>
      <w:r w:rsidRPr="006C7777">
        <w:rPr>
          <w:rFonts w:cs="Times New Roman"/>
          <w:spacing w:val="-2"/>
        </w:rPr>
        <w:t xml:space="preserve"> </w:t>
      </w:r>
      <w:r w:rsidRPr="006C7777">
        <w:rPr>
          <w:rFonts w:cs="Times New Roman"/>
        </w:rPr>
        <w:t>search results</w:t>
      </w:r>
      <w:r w:rsidRPr="006C7777">
        <w:rPr>
          <w:rFonts w:cs="Times New Roman"/>
          <w:spacing w:val="-2"/>
        </w:rPr>
        <w:t xml:space="preserve"> </w:t>
      </w:r>
      <w:r w:rsidRPr="006C7777">
        <w:rPr>
          <w:rFonts w:cs="Times New Roman"/>
        </w:rPr>
        <w:t>through</w:t>
      </w:r>
      <w:r w:rsidRPr="006C7777">
        <w:rPr>
          <w:rFonts w:cs="Times New Roman"/>
          <w:spacing w:val="-2"/>
        </w:rPr>
        <w:t xml:space="preserve"> </w:t>
      </w:r>
      <w:r w:rsidRPr="006C7777">
        <w:rPr>
          <w:rFonts w:cs="Times New Roman"/>
        </w:rPr>
        <w:t>a</w:t>
      </w:r>
      <w:r w:rsidRPr="006C7777">
        <w:rPr>
          <w:rFonts w:cs="Times New Roman"/>
          <w:spacing w:val="-2"/>
        </w:rPr>
        <w:t xml:space="preserve"> </w:t>
      </w:r>
      <w:r w:rsidRPr="006C7777">
        <w:rPr>
          <w:rFonts w:cs="Times New Roman"/>
        </w:rPr>
        <w:t xml:space="preserve">complete </w:t>
      </w:r>
      <w:r w:rsidRPr="006C7777">
        <w:rPr>
          <w:rFonts w:cs="Times New Roman"/>
          <w:spacing w:val="-2"/>
        </w:rPr>
        <w:t>review.</w:t>
      </w:r>
    </w:p>
    <w:p w14:paraId="467B24F4" w14:textId="77777777" w:rsidR="00911D7A" w:rsidRPr="006C7777" w:rsidRDefault="00911D7A" w:rsidP="006C7777">
      <w:pPr>
        <w:pStyle w:val="Textoindependiente"/>
        <w:tabs>
          <w:tab w:val="left" w:pos="284"/>
        </w:tabs>
        <w:spacing w:before="198"/>
        <w:ind w:left="720"/>
        <w:jc w:val="both"/>
      </w:pPr>
    </w:p>
    <w:p w14:paraId="7BC26ED2" w14:textId="77777777" w:rsidR="009721B2" w:rsidRPr="004D788D" w:rsidRDefault="009721B2" w:rsidP="004D788D">
      <w:pPr>
        <w:jc w:val="both"/>
        <w:rPr>
          <w:rFonts w:eastAsiaTheme="majorEastAsia" w:cs="Times New Roman"/>
          <w:color w:val="0F4761" w:themeColor="accent1" w:themeShade="BF"/>
        </w:rPr>
      </w:pPr>
      <w:bookmarkStart w:id="501" w:name="_Toc176910570"/>
      <w:bookmarkStart w:id="502" w:name="_Toc195085271"/>
      <w:bookmarkStart w:id="503" w:name="_Toc195089517"/>
      <w:bookmarkStart w:id="504" w:name="_Toc195118279"/>
      <w:r w:rsidRPr="004D788D">
        <w:rPr>
          <w:rFonts w:cs="Times New Roman"/>
        </w:rPr>
        <w:br w:type="page"/>
      </w:r>
    </w:p>
    <w:p w14:paraId="6872EF15" w14:textId="23292022" w:rsidR="00216D26" w:rsidRDefault="001719DD" w:rsidP="00F459ED">
      <w:pPr>
        <w:pStyle w:val="Ttulo1"/>
        <w:tabs>
          <w:tab w:val="left" w:pos="284"/>
        </w:tabs>
      </w:pPr>
      <w:bookmarkStart w:id="505" w:name="_Toc215441232"/>
      <w:r>
        <w:t xml:space="preserve">9. </w:t>
      </w:r>
      <w:r w:rsidR="00216D26">
        <w:t>Assessment</w:t>
      </w:r>
      <w:r w:rsidR="00216D26">
        <w:rPr>
          <w:spacing w:val="-3"/>
        </w:rPr>
        <w:t xml:space="preserve"> </w:t>
      </w:r>
      <w:r w:rsidR="00216D26">
        <w:t>of</w:t>
      </w:r>
      <w:r w:rsidR="00216D26">
        <w:rPr>
          <w:spacing w:val="-3"/>
        </w:rPr>
        <w:t xml:space="preserve"> </w:t>
      </w:r>
      <w:r w:rsidR="00822EB7">
        <w:t>l</w:t>
      </w:r>
      <w:r w:rsidR="00216D26">
        <w:t>earning</w:t>
      </w:r>
      <w:r w:rsidR="00216D26">
        <w:rPr>
          <w:spacing w:val="-3"/>
        </w:rPr>
        <w:t xml:space="preserve"> </w:t>
      </w:r>
      <w:bookmarkEnd w:id="501"/>
      <w:bookmarkEnd w:id="502"/>
      <w:bookmarkEnd w:id="503"/>
      <w:bookmarkEnd w:id="504"/>
      <w:r w:rsidR="00822EB7">
        <w:t>outcomes</w:t>
      </w:r>
      <w:bookmarkEnd w:id="505"/>
    </w:p>
    <w:p w14:paraId="1C4AF922" w14:textId="66B39D17" w:rsidR="00216D26" w:rsidRPr="00216D26" w:rsidRDefault="00216D26" w:rsidP="00822EB7">
      <w:pPr>
        <w:pStyle w:val="Textoindependiente"/>
        <w:tabs>
          <w:tab w:val="left" w:pos="284"/>
        </w:tabs>
        <w:spacing w:before="200" w:line="276" w:lineRule="auto"/>
        <w:ind w:right="3"/>
        <w:jc w:val="both"/>
      </w:pPr>
      <w:r>
        <w:t xml:space="preserve">Assessment criteria will need to be developed by the course provider for each </w:t>
      </w:r>
      <w:r w:rsidR="00474DA6">
        <w:t>learning outcome</w:t>
      </w:r>
      <w:r>
        <w:t xml:space="preserve"> within a module. </w:t>
      </w:r>
      <w:r w:rsidRPr="7254BC97">
        <w:t>These</w:t>
      </w:r>
      <w:r>
        <w:t xml:space="preserve"> have been developed for some modules (</w:t>
      </w:r>
      <w:r w:rsidR="0091423F">
        <w:t xml:space="preserve">Dontas </w:t>
      </w:r>
      <w:r w:rsidR="0091423F" w:rsidRPr="00B65731">
        <w:t xml:space="preserve">et al. </w:t>
      </w:r>
      <w:r w:rsidR="005312A4" w:rsidRPr="00B65731">
        <w:t>202</w:t>
      </w:r>
      <w:r w:rsidR="005312A4">
        <w:t>1</w:t>
      </w:r>
      <w:r w:rsidR="005312A4">
        <w:rPr>
          <w:rStyle w:val="Refdenotaalpie"/>
        </w:rPr>
        <w:footnoteReference w:id="8"/>
      </w:r>
      <w:r w:rsidR="0091423F" w:rsidRPr="00B65731">
        <w:t xml:space="preserve"> and Do</w:t>
      </w:r>
      <w:r w:rsidR="0091423F">
        <w:t>ntas et al, 2024</w:t>
      </w:r>
      <w:r w:rsidR="005312A4">
        <w:rPr>
          <w:rStyle w:val="Refdenotaalpie"/>
        </w:rPr>
        <w:footnoteReference w:id="9"/>
      </w:r>
      <w:r>
        <w:t>).</w:t>
      </w:r>
      <w:r w:rsidRPr="00216D26">
        <w:t xml:space="preserve"> </w:t>
      </w:r>
    </w:p>
    <w:p w14:paraId="0344548A" w14:textId="61BE750E" w:rsidR="00216D26" w:rsidRDefault="00216D26" w:rsidP="00822EB7">
      <w:pPr>
        <w:pStyle w:val="Textoindependiente"/>
        <w:tabs>
          <w:tab w:val="left" w:pos="284"/>
        </w:tabs>
        <w:spacing w:before="191" w:line="276" w:lineRule="auto"/>
        <w:ind w:right="3"/>
        <w:jc w:val="both"/>
      </w:pPr>
      <w:r>
        <w:t xml:space="preserve">There are many different </w:t>
      </w:r>
      <w:r w:rsidR="00915338">
        <w:t xml:space="preserve">methods </w:t>
      </w:r>
      <w:r>
        <w:t xml:space="preserve">that </w:t>
      </w:r>
      <w:r w:rsidR="00915338">
        <w:t xml:space="preserve">may be used to assess </w:t>
      </w:r>
      <w:r w:rsidR="00474DA6">
        <w:t>learning outcomes</w:t>
      </w:r>
      <w:r>
        <w:t xml:space="preserve"> to determine an individual’s learning performance, for example:</w:t>
      </w:r>
    </w:p>
    <w:p w14:paraId="6F6BD4AC" w14:textId="3939E567" w:rsidR="00216D26" w:rsidRDefault="00216D26" w:rsidP="00F11343">
      <w:pPr>
        <w:pStyle w:val="Textoindependiente"/>
        <w:numPr>
          <w:ilvl w:val="0"/>
          <w:numId w:val="35"/>
        </w:numPr>
        <w:tabs>
          <w:tab w:val="left" w:pos="284"/>
        </w:tabs>
        <w:spacing w:line="360" w:lineRule="auto"/>
        <w:ind w:right="612"/>
        <w:jc w:val="both"/>
      </w:pPr>
      <w:r>
        <w:t>multiple choice questions</w:t>
      </w:r>
      <w:r w:rsidR="00D6491C">
        <w:t>;</w:t>
      </w:r>
    </w:p>
    <w:p w14:paraId="16CAC094" w14:textId="756BFE2C" w:rsidR="00216D26" w:rsidRDefault="00216D26" w:rsidP="00F11343">
      <w:pPr>
        <w:pStyle w:val="Textoindependiente"/>
        <w:numPr>
          <w:ilvl w:val="0"/>
          <w:numId w:val="35"/>
        </w:numPr>
        <w:tabs>
          <w:tab w:val="left" w:pos="284"/>
        </w:tabs>
        <w:spacing w:line="360" w:lineRule="auto"/>
        <w:ind w:right="612"/>
        <w:jc w:val="both"/>
      </w:pPr>
      <w:r>
        <w:t>matching</w:t>
      </w:r>
      <w:r w:rsidR="00D6491C">
        <w:t>;</w:t>
      </w:r>
    </w:p>
    <w:p w14:paraId="7B4A9C25" w14:textId="4B02E3BB" w:rsidR="00216D26" w:rsidRDefault="00216D26" w:rsidP="00F11343">
      <w:pPr>
        <w:pStyle w:val="Textoindependiente"/>
        <w:numPr>
          <w:ilvl w:val="0"/>
          <w:numId w:val="35"/>
        </w:numPr>
        <w:tabs>
          <w:tab w:val="left" w:pos="284"/>
        </w:tabs>
        <w:spacing w:line="360" w:lineRule="auto"/>
        <w:ind w:right="612"/>
        <w:jc w:val="both"/>
      </w:pPr>
      <w:r>
        <w:t>written examination (short or long answers)</w:t>
      </w:r>
      <w:r w:rsidR="00D6491C">
        <w:t>;</w:t>
      </w:r>
    </w:p>
    <w:p w14:paraId="785521FD" w14:textId="48E75F9D" w:rsidR="00216D26" w:rsidRDefault="00216D26" w:rsidP="00F11343">
      <w:pPr>
        <w:pStyle w:val="Textoindependiente"/>
        <w:numPr>
          <w:ilvl w:val="0"/>
          <w:numId w:val="35"/>
        </w:numPr>
        <w:tabs>
          <w:tab w:val="left" w:pos="284"/>
        </w:tabs>
        <w:spacing w:line="360" w:lineRule="auto"/>
        <w:ind w:right="612"/>
        <w:jc w:val="both"/>
      </w:pPr>
      <w:r>
        <w:t>oral examination</w:t>
      </w:r>
      <w:r w:rsidR="00D6491C">
        <w:t>;</w:t>
      </w:r>
    </w:p>
    <w:p w14:paraId="7505CC23" w14:textId="6F4BEC57" w:rsidR="00216D26" w:rsidRDefault="00216D26" w:rsidP="00F11343">
      <w:pPr>
        <w:pStyle w:val="Textoindependiente"/>
        <w:numPr>
          <w:ilvl w:val="0"/>
          <w:numId w:val="35"/>
        </w:numPr>
        <w:tabs>
          <w:tab w:val="left" w:pos="284"/>
        </w:tabs>
        <w:spacing w:line="360" w:lineRule="auto"/>
        <w:ind w:right="612"/>
        <w:jc w:val="both"/>
      </w:pPr>
      <w:r>
        <w:t xml:space="preserve">assessment of practical skills using DOPS (see </w:t>
      </w:r>
      <w:r w:rsidR="008964E6">
        <w:t>assessment of competence</w:t>
      </w:r>
      <w:r>
        <w:t>)</w:t>
      </w:r>
      <w:r w:rsidR="00D6491C">
        <w:t>.</w:t>
      </w:r>
    </w:p>
    <w:p w14:paraId="7A7543D6" w14:textId="1CBD2ED6" w:rsidR="00216D26" w:rsidRPr="00606FFA" w:rsidRDefault="00216D26" w:rsidP="00822EB7">
      <w:pPr>
        <w:pStyle w:val="Textoindependiente"/>
        <w:tabs>
          <w:tab w:val="left" w:pos="284"/>
        </w:tabs>
        <w:spacing w:before="191" w:line="276" w:lineRule="auto"/>
        <w:ind w:right="3"/>
        <w:jc w:val="both"/>
      </w:pPr>
      <w:r w:rsidRPr="00606FFA">
        <w:t>It is important that the method of assessment is aligned with the learning outcome</w:t>
      </w:r>
      <w:r w:rsidR="009079A6">
        <w:t>, considering both the proficiency level of the learning outcome (e.g. basic, advanced) and the type (e.g. theory, practical).</w:t>
      </w:r>
      <w:r w:rsidRPr="00606FFA">
        <w:t xml:space="preserve"> </w:t>
      </w:r>
      <w:r w:rsidR="009079A6">
        <w:t>I</w:t>
      </w:r>
      <w:r w:rsidRPr="00606FFA">
        <w:t xml:space="preserve">f the learning outcome requires that a trainee can demonstrate how to handle and restrain an animal (learning outcome 3.2.1.) this cannot be assessed using </w:t>
      </w:r>
      <w:r w:rsidR="004000F3">
        <w:t>multiple choice questionnaire</w:t>
      </w:r>
      <w:r w:rsidRPr="00606FFA">
        <w:t xml:space="preserve"> but requires the use of a live animal, preferably during routine husbandry.</w:t>
      </w:r>
    </w:p>
    <w:p w14:paraId="0BB91133" w14:textId="45F806E0" w:rsidR="20BEEA63" w:rsidRDefault="20BEEA63" w:rsidP="00822EB7">
      <w:pPr>
        <w:pStyle w:val="Textoindependiente"/>
        <w:tabs>
          <w:tab w:val="left" w:pos="284"/>
        </w:tabs>
        <w:spacing w:before="200" w:line="276" w:lineRule="auto"/>
        <w:ind w:right="3"/>
        <w:jc w:val="both"/>
      </w:pPr>
      <w:r>
        <w:t xml:space="preserve">Assessments should provide reassurance that the standards are consistent between course providers and accreditors, and between </w:t>
      </w:r>
      <w:r w:rsidR="00F80D6D">
        <w:t>Member State</w:t>
      </w:r>
      <w:r w:rsidR="004000F3">
        <w:t>s</w:t>
      </w:r>
      <w:r>
        <w:t>.</w:t>
      </w:r>
    </w:p>
    <w:p w14:paraId="7FB862F2" w14:textId="77777777" w:rsidR="00216D26" w:rsidRDefault="00216D26" w:rsidP="00F459ED">
      <w:pPr>
        <w:pStyle w:val="Ttulo2"/>
        <w:tabs>
          <w:tab w:val="left" w:pos="284"/>
        </w:tabs>
      </w:pPr>
      <w:bookmarkStart w:id="506" w:name="_bookmark13"/>
      <w:bookmarkStart w:id="507" w:name="_Toc176910571"/>
      <w:bookmarkStart w:id="508" w:name="_Toc195085272"/>
      <w:bookmarkStart w:id="509" w:name="_Toc195089518"/>
      <w:bookmarkStart w:id="510" w:name="_Toc195118280"/>
      <w:bookmarkStart w:id="511" w:name="_Toc215441233"/>
      <w:bookmarkEnd w:id="506"/>
      <w:r>
        <w:t>Assessment/pass-fail</w:t>
      </w:r>
      <w:r>
        <w:rPr>
          <w:spacing w:val="-10"/>
        </w:rPr>
        <w:t xml:space="preserve"> </w:t>
      </w:r>
      <w:r>
        <w:t>criteria</w:t>
      </w:r>
      <w:bookmarkEnd w:id="507"/>
      <w:bookmarkEnd w:id="508"/>
      <w:bookmarkEnd w:id="509"/>
      <w:bookmarkEnd w:id="510"/>
      <w:bookmarkEnd w:id="511"/>
    </w:p>
    <w:p w14:paraId="5FB8E801" w14:textId="6C33218F" w:rsidR="00216D26" w:rsidRDefault="00216D26" w:rsidP="00F459ED">
      <w:pPr>
        <w:pStyle w:val="Textoindependiente"/>
        <w:tabs>
          <w:tab w:val="left" w:pos="284"/>
        </w:tabs>
        <w:spacing w:after="120" w:line="276" w:lineRule="auto"/>
        <w:ind w:left="301"/>
      </w:pPr>
      <w:r>
        <w:t>They</w:t>
      </w:r>
      <w:r>
        <w:rPr>
          <w:spacing w:val="-2"/>
        </w:rPr>
        <w:t xml:space="preserve"> </w:t>
      </w:r>
      <w:r>
        <w:t>should</w:t>
      </w:r>
      <w:r w:rsidR="00D6491C">
        <w:t>:</w:t>
      </w:r>
    </w:p>
    <w:p w14:paraId="53A96593" w14:textId="057F550D" w:rsidR="00216D26" w:rsidRPr="00554798" w:rsidRDefault="00D6491C" w:rsidP="00F11343">
      <w:pPr>
        <w:pStyle w:val="Textoindependiente"/>
        <w:numPr>
          <w:ilvl w:val="0"/>
          <w:numId w:val="36"/>
        </w:numPr>
        <w:tabs>
          <w:tab w:val="left" w:pos="284"/>
        </w:tabs>
        <w:spacing w:line="360" w:lineRule="auto"/>
        <w:ind w:right="612"/>
        <w:jc w:val="both"/>
      </w:pPr>
      <w:r>
        <w:t>b</w:t>
      </w:r>
      <w:r w:rsidR="00216D26" w:rsidRPr="00554798">
        <w:t>e</w:t>
      </w:r>
      <w:r w:rsidR="00216D26" w:rsidRPr="00B96B54">
        <w:t xml:space="preserve"> </w:t>
      </w:r>
      <w:r w:rsidR="00216D26" w:rsidRPr="00554798">
        <w:t>objective</w:t>
      </w:r>
      <w:r w:rsidR="00216D26" w:rsidRPr="00B96B54">
        <w:t xml:space="preserve"> </w:t>
      </w:r>
      <w:r w:rsidR="00216D26" w:rsidRPr="00554798">
        <w:t>and</w:t>
      </w:r>
      <w:r w:rsidR="00216D26" w:rsidRPr="00B96B54">
        <w:t xml:space="preserve"> </w:t>
      </w:r>
      <w:r w:rsidR="00216D26" w:rsidRPr="00554798">
        <w:t>transparent;</w:t>
      </w:r>
    </w:p>
    <w:p w14:paraId="24AA91DE" w14:textId="58781033" w:rsidR="00216D26" w:rsidRPr="00554798" w:rsidRDefault="00D6491C" w:rsidP="00F11343">
      <w:pPr>
        <w:pStyle w:val="Textoindependiente"/>
        <w:numPr>
          <w:ilvl w:val="0"/>
          <w:numId w:val="36"/>
        </w:numPr>
        <w:tabs>
          <w:tab w:val="left" w:pos="284"/>
        </w:tabs>
        <w:spacing w:line="360" w:lineRule="auto"/>
        <w:ind w:right="612"/>
        <w:jc w:val="both"/>
      </w:pPr>
      <w:r>
        <w:t>b</w:t>
      </w:r>
      <w:r w:rsidR="00216D26" w:rsidRPr="00554798">
        <w:t>e</w:t>
      </w:r>
      <w:r w:rsidR="00216D26" w:rsidRPr="00B96B54">
        <w:t xml:space="preserve"> </w:t>
      </w:r>
      <w:r w:rsidR="00216D26" w:rsidRPr="00554798">
        <w:t>comprehensible and</w:t>
      </w:r>
      <w:r w:rsidR="00216D26" w:rsidRPr="00B96B54">
        <w:t xml:space="preserve"> </w:t>
      </w:r>
      <w:r w:rsidR="00216D26" w:rsidRPr="00554798">
        <w:t>clear</w:t>
      </w:r>
      <w:r w:rsidR="00216D26" w:rsidRPr="00B96B54">
        <w:t xml:space="preserve"> </w:t>
      </w:r>
      <w:r w:rsidR="00216D26" w:rsidRPr="00554798">
        <w:t>without</w:t>
      </w:r>
      <w:r w:rsidR="00216D26" w:rsidRPr="00B96B54">
        <w:t xml:space="preserve"> </w:t>
      </w:r>
      <w:r w:rsidR="00216D26" w:rsidRPr="00554798">
        <w:t>ambiguity;</w:t>
      </w:r>
    </w:p>
    <w:p w14:paraId="389B141A" w14:textId="56E18B58" w:rsidR="00216D26" w:rsidRDefault="00D6491C" w:rsidP="00F11343">
      <w:pPr>
        <w:pStyle w:val="Textoindependiente"/>
        <w:numPr>
          <w:ilvl w:val="0"/>
          <w:numId w:val="36"/>
        </w:numPr>
        <w:tabs>
          <w:tab w:val="left" w:pos="284"/>
        </w:tabs>
        <w:spacing w:line="360" w:lineRule="auto"/>
        <w:ind w:right="612"/>
        <w:jc w:val="both"/>
      </w:pPr>
      <w:r>
        <w:t>p</w:t>
      </w:r>
      <w:r w:rsidR="00216D26" w:rsidRPr="00554798">
        <w:t>rovide</w:t>
      </w:r>
      <w:r w:rsidR="00216D26" w:rsidRPr="00B96B54">
        <w:t xml:space="preserve"> </w:t>
      </w:r>
      <w:r w:rsidR="00216D26" w:rsidRPr="00554798">
        <w:t>reliable and consistent</w:t>
      </w:r>
      <w:r w:rsidR="00216D26" w:rsidRPr="00B96B54">
        <w:t xml:space="preserve"> </w:t>
      </w:r>
      <w:r w:rsidR="00216D26" w:rsidRPr="00554798">
        <w:t>results between assessors;</w:t>
      </w:r>
    </w:p>
    <w:p w14:paraId="305EF5CC" w14:textId="0BF5AB1E" w:rsidR="00216D26" w:rsidRPr="00554798" w:rsidRDefault="00D6491C" w:rsidP="00F11343">
      <w:pPr>
        <w:pStyle w:val="Textoindependiente"/>
        <w:numPr>
          <w:ilvl w:val="0"/>
          <w:numId w:val="36"/>
        </w:numPr>
        <w:tabs>
          <w:tab w:val="left" w:pos="284"/>
        </w:tabs>
        <w:spacing w:line="360" w:lineRule="auto"/>
        <w:ind w:right="612"/>
        <w:jc w:val="both"/>
      </w:pPr>
      <w:r>
        <w:t>i</w:t>
      </w:r>
      <w:r w:rsidR="00216D26" w:rsidRPr="001C04A4">
        <w:t>dentify,</w:t>
      </w:r>
      <w:r w:rsidR="00216D26" w:rsidRPr="00554798">
        <w:t xml:space="preserve"> </w:t>
      </w:r>
      <w:r w:rsidR="00216D26" w:rsidRPr="001C04A4">
        <w:t>where</w:t>
      </w:r>
      <w:r w:rsidR="00216D26" w:rsidRPr="00554798">
        <w:t xml:space="preserve"> </w:t>
      </w:r>
      <w:r w:rsidR="00216D26" w:rsidRPr="001C04A4">
        <w:t>appropriate,</w:t>
      </w:r>
      <w:r w:rsidR="00216D26" w:rsidRPr="00554798">
        <w:t xml:space="preserve"> </w:t>
      </w:r>
      <w:r w:rsidR="00216D26" w:rsidRPr="001C04A4">
        <w:t>critical</w:t>
      </w:r>
      <w:r w:rsidR="00216D26" w:rsidRPr="00554798">
        <w:t xml:space="preserve"> </w:t>
      </w:r>
      <w:r w:rsidR="00216D26" w:rsidRPr="001C04A4">
        <w:t>elements</w:t>
      </w:r>
      <w:r w:rsidR="00216D26" w:rsidRPr="00554798">
        <w:t xml:space="preserve"> </w:t>
      </w:r>
      <w:r w:rsidR="00216D26" w:rsidRPr="001C04A4">
        <w:t>that</w:t>
      </w:r>
      <w:r w:rsidR="00216D26" w:rsidRPr="00554798">
        <w:t xml:space="preserve"> </w:t>
      </w:r>
      <w:r w:rsidR="009079A6">
        <w:t>must not</w:t>
      </w:r>
      <w:r w:rsidR="009079A6" w:rsidRPr="00554798">
        <w:t xml:space="preserve"> </w:t>
      </w:r>
      <w:r w:rsidR="00216D26" w:rsidRPr="001C04A4">
        <w:t>be</w:t>
      </w:r>
      <w:r w:rsidR="00216D26" w:rsidRPr="00554798">
        <w:t xml:space="preserve"> </w:t>
      </w:r>
      <w:r w:rsidR="00216D26" w:rsidRPr="001C04A4">
        <w:t>failed</w:t>
      </w:r>
      <w:r w:rsidR="00216D26">
        <w:t>;</w:t>
      </w:r>
      <w:r w:rsidR="00216D26" w:rsidRPr="37A23C85">
        <w:t xml:space="preserve"> </w:t>
      </w:r>
    </w:p>
    <w:p w14:paraId="46087078" w14:textId="231BD111" w:rsidR="00216D26" w:rsidRPr="00554798" w:rsidRDefault="00D6491C" w:rsidP="00F11343">
      <w:pPr>
        <w:pStyle w:val="Textoindependiente"/>
        <w:numPr>
          <w:ilvl w:val="0"/>
          <w:numId w:val="36"/>
        </w:numPr>
        <w:tabs>
          <w:tab w:val="left" w:pos="284"/>
        </w:tabs>
        <w:spacing w:line="360" w:lineRule="auto"/>
        <w:ind w:right="612"/>
        <w:jc w:val="both"/>
      </w:pPr>
      <w:r>
        <w:t>e</w:t>
      </w:r>
      <w:r w:rsidR="00216D26" w:rsidRPr="00554798">
        <w:t>nsure trainees have</w:t>
      </w:r>
      <w:r w:rsidR="00216D26" w:rsidRPr="00B96B54">
        <w:t xml:space="preserve"> </w:t>
      </w:r>
      <w:r w:rsidR="00216D26" w:rsidRPr="00554798">
        <w:t>achieved an acceptable level of understanding of the subject –</w:t>
      </w:r>
      <w:r w:rsidR="00216D26" w:rsidRPr="00B96B54">
        <w:t xml:space="preserve"> </w:t>
      </w:r>
      <w:r w:rsidR="00216D26" w:rsidRPr="00554798">
        <w:t>suitable to proceed to working under supervision, such that no unnecessary pain,</w:t>
      </w:r>
      <w:r w:rsidR="00216D26" w:rsidRPr="00B96B54">
        <w:t xml:space="preserve"> </w:t>
      </w:r>
      <w:r w:rsidR="00216D26" w:rsidRPr="00554798">
        <w:t>suffering,</w:t>
      </w:r>
      <w:r w:rsidR="00216D26" w:rsidRPr="00B96B54">
        <w:t xml:space="preserve"> </w:t>
      </w:r>
      <w:r w:rsidR="00216D26" w:rsidRPr="00554798">
        <w:t>distress or lasting</w:t>
      </w:r>
      <w:r w:rsidR="00216D26" w:rsidRPr="00B96B54">
        <w:t xml:space="preserve"> </w:t>
      </w:r>
      <w:r w:rsidR="00216D26" w:rsidRPr="00554798">
        <w:t xml:space="preserve">harm is </w:t>
      </w:r>
      <w:r w:rsidR="00216D26" w:rsidRPr="00F020E8">
        <w:t>inflicted.</w:t>
      </w:r>
    </w:p>
    <w:p w14:paraId="107D30EF" w14:textId="3DD38413" w:rsidR="00AA36FA" w:rsidRDefault="00216D26" w:rsidP="00822EB7">
      <w:pPr>
        <w:pStyle w:val="Textoindependiente"/>
        <w:tabs>
          <w:tab w:val="left" w:pos="284"/>
        </w:tabs>
        <w:spacing w:after="120" w:line="276" w:lineRule="auto"/>
        <w:ind w:right="3"/>
        <w:jc w:val="both"/>
      </w:pPr>
      <w:r>
        <w:t>Assessments should have appropriate oversight/invigilation.</w:t>
      </w:r>
    </w:p>
    <w:p w14:paraId="3378EBE8" w14:textId="24BF4C94" w:rsidR="00AA36FA" w:rsidRDefault="00AA36FA" w:rsidP="00822EB7">
      <w:pPr>
        <w:pStyle w:val="Textoindependiente"/>
        <w:tabs>
          <w:tab w:val="left" w:pos="284"/>
        </w:tabs>
        <w:spacing w:after="120" w:line="276" w:lineRule="auto"/>
        <w:ind w:right="3"/>
        <w:jc w:val="both"/>
      </w:pPr>
      <w:r>
        <w:t>Most educational programmes deem study outcome to be sufficient if the trainee has achieved an overall pass-mark of 50% or has otherwise demonstrated an acceptable level of understanding. However, in topics and areas which demand a high level of factual knowledge (</w:t>
      </w:r>
      <w:r w:rsidR="0021172C">
        <w:t>e.g.</w:t>
      </w:r>
      <w:r w:rsidR="00E75946">
        <w:t>,</w:t>
      </w:r>
      <w:r>
        <w:t xml:space="preserve"> legislation) and where failure could subsequently result in animal welfare problems (e.g. a failure to recognise adverse effects or to maintain sufficient anaesthesia during surgery) a higher pass mark may be recommended.</w:t>
      </w:r>
    </w:p>
    <w:p w14:paraId="3CA72C35" w14:textId="191D977E" w:rsidR="00AA36FA" w:rsidRDefault="2F5707C2" w:rsidP="00822EB7">
      <w:pPr>
        <w:pStyle w:val="Textoindependiente"/>
        <w:tabs>
          <w:tab w:val="left" w:pos="284"/>
        </w:tabs>
        <w:spacing w:after="120" w:line="276" w:lineRule="auto"/>
        <w:ind w:right="3"/>
        <w:jc w:val="both"/>
      </w:pPr>
      <w:r>
        <w:t>The</w:t>
      </w:r>
      <w:r w:rsidR="00AA36FA">
        <w:t xml:space="preserve"> trainer needs to</w:t>
      </w:r>
      <w:r w:rsidR="00AA36FA">
        <w:rPr>
          <w:spacing w:val="1"/>
        </w:rPr>
        <w:t xml:space="preserve"> hav</w:t>
      </w:r>
      <w:r w:rsidR="00AA36FA">
        <w:t>e</w:t>
      </w:r>
      <w:r w:rsidR="00AA36FA">
        <w:rPr>
          <w:spacing w:val="1"/>
        </w:rPr>
        <w:t xml:space="preserve"> establish</w:t>
      </w:r>
      <w:r w:rsidR="00AA36FA">
        <w:t>ed</w:t>
      </w:r>
      <w:r w:rsidR="00AA36FA">
        <w:rPr>
          <w:spacing w:val="1"/>
        </w:rPr>
        <w:t xml:space="preserve"> </w:t>
      </w:r>
      <w:r w:rsidR="00AA36FA">
        <w:t>the</w:t>
      </w:r>
      <w:r w:rsidR="00AA36FA">
        <w:rPr>
          <w:spacing w:val="1"/>
        </w:rPr>
        <w:t xml:space="preserve"> </w:t>
      </w:r>
      <w:r w:rsidR="00AA36FA">
        <w:t>standard</w:t>
      </w:r>
      <w:r w:rsidR="00AA36FA">
        <w:rPr>
          <w:spacing w:val="1"/>
        </w:rPr>
        <w:t xml:space="preserve"> </w:t>
      </w:r>
      <w:r w:rsidR="00AA36FA">
        <w:t>of</w:t>
      </w:r>
      <w:r w:rsidR="00AA36FA">
        <w:rPr>
          <w:spacing w:val="1"/>
        </w:rPr>
        <w:t xml:space="preserve"> </w:t>
      </w:r>
      <w:r w:rsidR="00AA36FA">
        <w:t>performance</w:t>
      </w:r>
      <w:r w:rsidR="00AA36FA">
        <w:rPr>
          <w:spacing w:val="1"/>
        </w:rPr>
        <w:t xml:space="preserve"> </w:t>
      </w:r>
      <w:r w:rsidR="00AA36FA">
        <w:t>that</w:t>
      </w:r>
      <w:r w:rsidR="00AA36FA">
        <w:rPr>
          <w:spacing w:val="1"/>
        </w:rPr>
        <w:t xml:space="preserve"> i</w:t>
      </w:r>
      <w:r w:rsidR="00AA36FA">
        <w:t>s</w:t>
      </w:r>
      <w:r w:rsidR="00AA36FA">
        <w:rPr>
          <w:spacing w:val="1"/>
        </w:rPr>
        <w:t xml:space="preserve"> requir</w:t>
      </w:r>
      <w:r w:rsidR="00AA36FA">
        <w:t>ed</w:t>
      </w:r>
      <w:r w:rsidR="00AA36FA">
        <w:rPr>
          <w:spacing w:val="1"/>
        </w:rPr>
        <w:t xml:space="preserve"> </w:t>
      </w:r>
      <w:r w:rsidR="00AA36FA">
        <w:t xml:space="preserve">and </w:t>
      </w:r>
      <w:r w:rsidR="00AA36FA">
        <w:rPr>
          <w:spacing w:val="1"/>
        </w:rPr>
        <w:t xml:space="preserve">have this clearly communicated to </w:t>
      </w:r>
      <w:r w:rsidR="00AA36FA">
        <w:t>the</w:t>
      </w:r>
      <w:r w:rsidR="00AA36FA">
        <w:rPr>
          <w:spacing w:val="1"/>
        </w:rPr>
        <w:t xml:space="preserve"> </w:t>
      </w:r>
      <w:r w:rsidR="00AA36FA">
        <w:t>trainee.</w:t>
      </w:r>
    </w:p>
    <w:p w14:paraId="521BEF87" w14:textId="5DDCC8B0" w:rsidR="00216D26" w:rsidRDefault="00216D26" w:rsidP="00822EB7">
      <w:pPr>
        <w:pStyle w:val="Textoindependiente"/>
        <w:tabs>
          <w:tab w:val="left" w:pos="284"/>
        </w:tabs>
        <w:spacing w:after="120" w:line="276" w:lineRule="auto"/>
        <w:ind w:right="3"/>
        <w:jc w:val="both"/>
      </w:pPr>
      <w:r>
        <w:t>Consideration needs to be given to whether or not there should be a maximum number of</w:t>
      </w:r>
      <w:r>
        <w:rPr>
          <w:spacing w:val="1"/>
        </w:rPr>
        <w:t xml:space="preserve"> </w:t>
      </w:r>
      <w:r>
        <w:t>attempts</w:t>
      </w:r>
      <w:r>
        <w:rPr>
          <w:spacing w:val="-1"/>
        </w:rPr>
        <w:t xml:space="preserve"> </w:t>
      </w:r>
      <w:r>
        <w:t>which can be</w:t>
      </w:r>
      <w:r>
        <w:rPr>
          <w:spacing w:val="-1"/>
        </w:rPr>
        <w:t xml:space="preserve"> </w:t>
      </w:r>
      <w:r>
        <w:t>made</w:t>
      </w:r>
      <w:r>
        <w:rPr>
          <w:spacing w:val="-1"/>
        </w:rPr>
        <w:t xml:space="preserve"> </w:t>
      </w:r>
      <w:r>
        <w:t>at the assessment to achieve</w:t>
      </w:r>
      <w:r>
        <w:rPr>
          <w:spacing w:val="-2"/>
        </w:rPr>
        <w:t xml:space="preserve"> </w:t>
      </w:r>
      <w:r>
        <w:t>the appropriate standards. Ideally this should not exceed 3 attempts, usually with different questions if knowledge based. If the trainee persistently fails the assessment, they should repeat the training module.</w:t>
      </w:r>
    </w:p>
    <w:p w14:paraId="0EFFCA7F" w14:textId="24F6CC0A" w:rsidR="00265F1D" w:rsidRPr="00AE7A7C" w:rsidRDefault="00265F1D" w:rsidP="00F459ED">
      <w:pPr>
        <w:pStyle w:val="Ttulo2"/>
        <w:tabs>
          <w:tab w:val="left" w:pos="284"/>
        </w:tabs>
      </w:pPr>
      <w:bookmarkStart w:id="512" w:name="_Toc195085273"/>
      <w:bookmarkStart w:id="513" w:name="_Toc195089519"/>
      <w:bookmarkStart w:id="514" w:name="_Toc195118281"/>
      <w:bookmarkStart w:id="515" w:name="_Toc215441234"/>
      <w:r>
        <w:t>Assessment</w:t>
      </w:r>
      <w:r>
        <w:rPr>
          <w:spacing w:val="-2"/>
        </w:rPr>
        <w:t xml:space="preserve"> </w:t>
      </w:r>
      <w:r>
        <w:t>criteria</w:t>
      </w:r>
      <w:r>
        <w:rPr>
          <w:spacing w:val="-1"/>
        </w:rPr>
        <w:t xml:space="preserve"> </w:t>
      </w:r>
      <w:r>
        <w:t>for</w:t>
      </w:r>
      <w:r>
        <w:rPr>
          <w:spacing w:val="-1"/>
        </w:rPr>
        <w:t xml:space="preserve"> </w:t>
      </w:r>
      <w:r>
        <w:t>learning</w:t>
      </w:r>
      <w:r>
        <w:rPr>
          <w:spacing w:val="-2"/>
        </w:rPr>
        <w:t xml:space="preserve"> </w:t>
      </w:r>
      <w:r>
        <w:t>outcomes</w:t>
      </w:r>
      <w:bookmarkEnd w:id="512"/>
      <w:bookmarkEnd w:id="513"/>
      <w:bookmarkEnd w:id="514"/>
      <w:bookmarkEnd w:id="515"/>
    </w:p>
    <w:p w14:paraId="060820D7" w14:textId="0EC73022" w:rsidR="00265F1D" w:rsidRDefault="00265F1D" w:rsidP="00822EB7">
      <w:pPr>
        <w:pStyle w:val="Textoindependiente"/>
        <w:tabs>
          <w:tab w:val="left" w:pos="284"/>
        </w:tabs>
        <w:spacing w:after="120" w:line="276" w:lineRule="auto"/>
        <w:ind w:right="3"/>
        <w:jc w:val="both"/>
      </w:pPr>
      <w:r>
        <w:t>This</w:t>
      </w:r>
      <w:r>
        <w:rPr>
          <w:spacing w:val="1"/>
        </w:rPr>
        <w:t xml:space="preserve"> s</w:t>
      </w:r>
      <w:r>
        <w:t>ection</w:t>
      </w:r>
      <w:r>
        <w:rPr>
          <w:spacing w:val="1"/>
        </w:rPr>
        <w:t xml:space="preserve"> </w:t>
      </w:r>
      <w:r>
        <w:t>sets</w:t>
      </w:r>
      <w:r>
        <w:rPr>
          <w:spacing w:val="1"/>
        </w:rPr>
        <w:t xml:space="preserve"> </w:t>
      </w:r>
      <w:r>
        <w:t>out</w:t>
      </w:r>
      <w:r>
        <w:rPr>
          <w:spacing w:val="1"/>
        </w:rPr>
        <w:t xml:space="preserve"> </w:t>
      </w:r>
      <w:r>
        <w:t>guidance</w:t>
      </w:r>
      <w:r>
        <w:rPr>
          <w:spacing w:val="1"/>
        </w:rPr>
        <w:t xml:space="preserve"> </w:t>
      </w:r>
      <w:r>
        <w:t>for</w:t>
      </w:r>
      <w:r>
        <w:rPr>
          <w:spacing w:val="1"/>
        </w:rPr>
        <w:t xml:space="preserve"> </w:t>
      </w:r>
      <w:r>
        <w:t>the</w:t>
      </w:r>
      <w:r>
        <w:rPr>
          <w:spacing w:val="1"/>
        </w:rPr>
        <w:t xml:space="preserve"> </w:t>
      </w:r>
      <w:r>
        <w:t>development</w:t>
      </w:r>
      <w:r>
        <w:rPr>
          <w:spacing w:val="1"/>
        </w:rPr>
        <w:t xml:space="preserve"> </w:t>
      </w:r>
      <w:r>
        <w:t>of</w:t>
      </w:r>
      <w:r>
        <w:rPr>
          <w:spacing w:val="1"/>
        </w:rPr>
        <w:t xml:space="preserve"> </w:t>
      </w:r>
      <w:r>
        <w:t>assessment</w:t>
      </w:r>
      <w:r>
        <w:rPr>
          <w:spacing w:val="1"/>
        </w:rPr>
        <w:t xml:space="preserve"> </w:t>
      </w:r>
      <w:r>
        <w:t>criteria;</w:t>
      </w:r>
      <w:r>
        <w:rPr>
          <w:spacing w:val="1"/>
        </w:rPr>
        <w:t xml:space="preserve"> </w:t>
      </w:r>
      <w:r>
        <w:t>acknowledged standards of judgment, principles for assessment and the means by which a</w:t>
      </w:r>
      <w:r>
        <w:rPr>
          <w:spacing w:val="1"/>
        </w:rPr>
        <w:t xml:space="preserve"> </w:t>
      </w:r>
      <w:r>
        <w:t>course</w:t>
      </w:r>
      <w:r>
        <w:rPr>
          <w:spacing w:val="1"/>
        </w:rPr>
        <w:t xml:space="preserve"> </w:t>
      </w:r>
      <w:r>
        <w:t>accreditor/provider/assessor</w:t>
      </w:r>
      <w:r>
        <w:rPr>
          <w:spacing w:val="1"/>
        </w:rPr>
        <w:t xml:space="preserve"> </w:t>
      </w:r>
      <w:r>
        <w:t>will</w:t>
      </w:r>
      <w:r>
        <w:rPr>
          <w:spacing w:val="1"/>
        </w:rPr>
        <w:t xml:space="preserve"> </w:t>
      </w:r>
      <w:r>
        <w:t>determine</w:t>
      </w:r>
      <w:r>
        <w:rPr>
          <w:spacing w:val="1"/>
        </w:rPr>
        <w:t xml:space="preserve"> </w:t>
      </w:r>
      <w:r>
        <w:t>whether</w:t>
      </w:r>
      <w:r>
        <w:rPr>
          <w:spacing w:val="1"/>
        </w:rPr>
        <w:t xml:space="preserve"> </w:t>
      </w:r>
      <w:r>
        <w:t>a</w:t>
      </w:r>
      <w:r>
        <w:rPr>
          <w:spacing w:val="1"/>
        </w:rPr>
        <w:t xml:space="preserve"> </w:t>
      </w:r>
      <w:r>
        <w:t>trainee</w:t>
      </w:r>
      <w:r>
        <w:rPr>
          <w:spacing w:val="1"/>
        </w:rPr>
        <w:t xml:space="preserve"> </w:t>
      </w:r>
      <w:r>
        <w:t>has</w:t>
      </w:r>
      <w:r>
        <w:rPr>
          <w:spacing w:val="1"/>
        </w:rPr>
        <w:t xml:space="preserve"> </w:t>
      </w:r>
      <w:r>
        <w:t>acquired</w:t>
      </w:r>
      <w:r>
        <w:rPr>
          <w:spacing w:val="60"/>
        </w:rPr>
        <w:t xml:space="preserve"> </w:t>
      </w:r>
      <w:r>
        <w:t>and</w:t>
      </w:r>
      <w:r>
        <w:rPr>
          <w:spacing w:val="1"/>
        </w:rPr>
        <w:t xml:space="preserve"> </w:t>
      </w:r>
      <w:r>
        <w:t>attained the knowledge and/or skills required to achieve an acceptable performance standard</w:t>
      </w:r>
      <w:r>
        <w:rPr>
          <w:spacing w:val="1"/>
        </w:rPr>
        <w:t xml:space="preserve"> </w:t>
      </w:r>
      <w:r>
        <w:t>in</w:t>
      </w:r>
      <w:r>
        <w:rPr>
          <w:spacing w:val="-1"/>
        </w:rPr>
        <w:t xml:space="preserve"> </w:t>
      </w:r>
      <w:r>
        <w:t>the</w:t>
      </w:r>
      <w:r>
        <w:rPr>
          <w:spacing w:val="-1"/>
        </w:rPr>
        <w:t xml:space="preserve"> </w:t>
      </w:r>
      <w:r>
        <w:t>learning</w:t>
      </w:r>
      <w:r>
        <w:rPr>
          <w:spacing w:val="-3"/>
        </w:rPr>
        <w:t xml:space="preserve"> </w:t>
      </w:r>
      <w:r>
        <w:t>outcomes</w:t>
      </w:r>
      <w:r>
        <w:rPr>
          <w:spacing w:val="2"/>
        </w:rPr>
        <w:t xml:space="preserve"> </w:t>
      </w:r>
      <w:r>
        <w:t>set out in the</w:t>
      </w:r>
      <w:r>
        <w:rPr>
          <w:spacing w:val="-1"/>
        </w:rPr>
        <w:t xml:space="preserve"> </w:t>
      </w:r>
      <w:r>
        <w:t>training</w:t>
      </w:r>
      <w:r>
        <w:rPr>
          <w:spacing w:val="-3"/>
        </w:rPr>
        <w:t xml:space="preserve"> </w:t>
      </w:r>
      <w:r>
        <w:t>modules.</w:t>
      </w:r>
    </w:p>
    <w:p w14:paraId="00E07C26" w14:textId="32874DA4" w:rsidR="00265F1D" w:rsidRDefault="00265F1D" w:rsidP="00822EB7">
      <w:pPr>
        <w:pStyle w:val="Textoindependiente"/>
        <w:tabs>
          <w:tab w:val="left" w:pos="284"/>
        </w:tabs>
        <w:spacing w:after="120" w:line="276" w:lineRule="auto"/>
        <w:ind w:right="3"/>
        <w:jc w:val="both"/>
      </w:pPr>
      <w:r>
        <w:t>The guidance should help new module providers</w:t>
      </w:r>
      <w:r>
        <w:rPr>
          <w:spacing w:val="1"/>
        </w:rPr>
        <w:t xml:space="preserve"> </w:t>
      </w:r>
      <w:r>
        <w:t>and</w:t>
      </w:r>
      <w:r>
        <w:rPr>
          <w:spacing w:val="1"/>
        </w:rPr>
        <w:t xml:space="preserve"> </w:t>
      </w:r>
      <w:r>
        <w:t>assessors,</w:t>
      </w:r>
      <w:r>
        <w:rPr>
          <w:spacing w:val="1"/>
        </w:rPr>
        <w:t xml:space="preserve"> </w:t>
      </w:r>
      <w:r>
        <w:t>particularly</w:t>
      </w:r>
      <w:r>
        <w:rPr>
          <w:spacing w:val="1"/>
        </w:rPr>
        <w:t xml:space="preserve"> </w:t>
      </w:r>
      <w:r>
        <w:t>in</w:t>
      </w:r>
      <w:r>
        <w:rPr>
          <w:spacing w:val="1"/>
        </w:rPr>
        <w:t xml:space="preserve"> </w:t>
      </w:r>
      <w:r>
        <w:t>situations</w:t>
      </w:r>
      <w:r>
        <w:rPr>
          <w:spacing w:val="1"/>
        </w:rPr>
        <w:t xml:space="preserve"> </w:t>
      </w:r>
      <w:r>
        <w:t>where</w:t>
      </w:r>
      <w:r>
        <w:rPr>
          <w:spacing w:val="1"/>
        </w:rPr>
        <w:t xml:space="preserve"> </w:t>
      </w:r>
      <w:r>
        <w:t>no</w:t>
      </w:r>
      <w:r>
        <w:rPr>
          <w:spacing w:val="1"/>
        </w:rPr>
        <w:t xml:space="preserve"> </w:t>
      </w:r>
      <w:r>
        <w:t>previous</w:t>
      </w:r>
      <w:r>
        <w:rPr>
          <w:spacing w:val="1"/>
        </w:rPr>
        <w:t xml:space="preserve"> </w:t>
      </w:r>
      <w:r>
        <w:t>training</w:t>
      </w:r>
      <w:r>
        <w:rPr>
          <w:spacing w:val="1"/>
        </w:rPr>
        <w:t xml:space="preserve"> </w:t>
      </w:r>
      <w:r>
        <w:t>and</w:t>
      </w:r>
      <w:r>
        <w:rPr>
          <w:spacing w:val="1"/>
        </w:rPr>
        <w:t xml:space="preserve"> </w:t>
      </w:r>
      <w:r>
        <w:t>assessment</w:t>
      </w:r>
      <w:r>
        <w:rPr>
          <w:spacing w:val="1"/>
        </w:rPr>
        <w:t xml:space="preserve"> </w:t>
      </w:r>
      <w:r>
        <w:t>programmes exist.</w:t>
      </w:r>
      <w:r>
        <w:rPr>
          <w:spacing w:val="1"/>
        </w:rPr>
        <w:t xml:space="preserve"> </w:t>
      </w:r>
      <w:r>
        <w:t>Wider adoption of these guiding principles should also contribute to the</w:t>
      </w:r>
      <w:r>
        <w:rPr>
          <w:spacing w:val="1"/>
        </w:rPr>
        <w:t xml:space="preserve"> </w:t>
      </w:r>
      <w:r>
        <w:t>development</w:t>
      </w:r>
      <w:r>
        <w:rPr>
          <w:spacing w:val="-1"/>
        </w:rPr>
        <w:t xml:space="preserve"> </w:t>
      </w:r>
      <w:r>
        <w:t>of mutual recognition of training</w:t>
      </w:r>
      <w:r>
        <w:rPr>
          <w:spacing w:val="-3"/>
        </w:rPr>
        <w:t xml:space="preserve"> </w:t>
      </w:r>
      <w:r>
        <w:t>between</w:t>
      </w:r>
      <w:r>
        <w:rPr>
          <w:spacing w:val="-1"/>
        </w:rPr>
        <w:t xml:space="preserve"> </w:t>
      </w:r>
      <w:r w:rsidR="00F80D6D">
        <w:t>Member State</w:t>
      </w:r>
      <w:r>
        <w:t>s.</w:t>
      </w:r>
    </w:p>
    <w:p w14:paraId="6A0ACDA2" w14:textId="1A6BA517" w:rsidR="006C3B25" w:rsidRDefault="00265F1D" w:rsidP="00822EB7">
      <w:pPr>
        <w:pStyle w:val="Textoindependiente"/>
        <w:tabs>
          <w:tab w:val="left" w:pos="284"/>
        </w:tabs>
        <w:spacing w:after="120" w:line="276" w:lineRule="auto"/>
        <w:ind w:right="3"/>
        <w:jc w:val="both"/>
      </w:pPr>
      <w:r>
        <w:t>The criteria and methods of assessing standard of performance (e.g. through written exam,</w:t>
      </w:r>
      <w:r>
        <w:rPr>
          <w:spacing w:val="1"/>
        </w:rPr>
        <w:t xml:space="preserve"> </w:t>
      </w:r>
      <w:r>
        <w:t>discussion work or observation), will depend on the nature of the particular learning outcome.</w:t>
      </w:r>
      <w:r w:rsidR="002D70D2">
        <w:t xml:space="preserve"> </w:t>
      </w:r>
      <w:r>
        <w:rPr>
          <w:spacing w:val="-57"/>
        </w:rPr>
        <w:t xml:space="preserve"> </w:t>
      </w:r>
      <w:r>
        <w:t>It</w:t>
      </w:r>
      <w:r>
        <w:rPr>
          <w:spacing w:val="-1"/>
        </w:rPr>
        <w:t xml:space="preserve"> </w:t>
      </w:r>
      <w:r>
        <w:t>is important, initially, to</w:t>
      </w:r>
      <w:r>
        <w:rPr>
          <w:spacing w:val="-1"/>
        </w:rPr>
        <w:t xml:space="preserve"> </w:t>
      </w:r>
      <w:r>
        <w:t>define</w:t>
      </w:r>
      <w:r>
        <w:rPr>
          <w:spacing w:val="-2"/>
        </w:rPr>
        <w:t xml:space="preserve"> </w:t>
      </w:r>
      <w:r>
        <w:t>pass/fail</w:t>
      </w:r>
      <w:r>
        <w:rPr>
          <w:spacing w:val="-1"/>
        </w:rPr>
        <w:t xml:space="preserve"> </w:t>
      </w:r>
      <w:r>
        <w:t>standards for</w:t>
      </w:r>
      <w:r>
        <w:rPr>
          <w:spacing w:val="-3"/>
        </w:rPr>
        <w:t xml:space="preserve"> </w:t>
      </w:r>
      <w:r>
        <w:t>a</w:t>
      </w:r>
      <w:r>
        <w:rPr>
          <w:spacing w:val="-1"/>
        </w:rPr>
        <w:t xml:space="preserve"> </w:t>
      </w:r>
      <w:r>
        <w:t>particular</w:t>
      </w:r>
      <w:r>
        <w:rPr>
          <w:spacing w:val="-1"/>
        </w:rPr>
        <w:t xml:space="preserve"> </w:t>
      </w:r>
      <w:r>
        <w:t>learning</w:t>
      </w:r>
      <w:r>
        <w:rPr>
          <w:spacing w:val="-3"/>
        </w:rPr>
        <w:t xml:space="preserve"> </w:t>
      </w:r>
      <w:r>
        <w:t>outcome.</w:t>
      </w:r>
      <w:r w:rsidR="00D05E1E">
        <w:t xml:space="preserve"> </w:t>
      </w:r>
    </w:p>
    <w:p w14:paraId="567D7700" w14:textId="7EED657A" w:rsidR="00892A34" w:rsidRDefault="00892A34" w:rsidP="00822EB7">
      <w:pPr>
        <w:pStyle w:val="Textoindependiente"/>
        <w:tabs>
          <w:tab w:val="left" w:pos="284"/>
        </w:tabs>
        <w:spacing w:after="120" w:line="276" w:lineRule="auto"/>
        <w:ind w:right="3"/>
        <w:jc w:val="both"/>
        <w:rPr>
          <w:b/>
          <w:bCs/>
          <w:spacing w:val="1"/>
        </w:rPr>
      </w:pPr>
      <w:r>
        <w:t>Assessment criteria need to be developed for all the proposed learning outcomes</w:t>
      </w:r>
      <w:r w:rsidR="00822EB7">
        <w:t>.</w:t>
      </w:r>
      <w:r w:rsidR="006C3B25">
        <w:t xml:space="preserve"> </w:t>
      </w:r>
      <w:r w:rsidRPr="00096E3D">
        <w:rPr>
          <w:spacing w:val="1"/>
        </w:rPr>
        <w:t>For many of the</w:t>
      </w:r>
      <w:r>
        <w:rPr>
          <w:spacing w:val="1"/>
        </w:rPr>
        <w:t xml:space="preserve"> </w:t>
      </w:r>
      <w:r w:rsidRPr="00096E3D">
        <w:rPr>
          <w:spacing w:val="1"/>
        </w:rPr>
        <w:t xml:space="preserve">training modules, this </w:t>
      </w:r>
      <w:r w:rsidR="006C3B25">
        <w:rPr>
          <w:spacing w:val="1"/>
        </w:rPr>
        <w:t xml:space="preserve">may </w:t>
      </w:r>
      <w:r>
        <w:t>amount to an assessment of whether the trainee has retained</w:t>
      </w:r>
      <w:r w:rsidRPr="00096E3D">
        <w:rPr>
          <w:spacing w:val="1"/>
        </w:rPr>
        <w:t xml:space="preserve"> and can</w:t>
      </w:r>
      <w:r>
        <w:rPr>
          <w:spacing w:val="1"/>
        </w:rPr>
        <w:t xml:space="preserve"> </w:t>
      </w:r>
      <w:r>
        <w:t>clearly reiterate the information that they have been ‘taught’,</w:t>
      </w:r>
      <w:r w:rsidRPr="00096E3D">
        <w:rPr>
          <w:spacing w:val="1"/>
        </w:rPr>
        <w:t xml:space="preserve"> for example with respect to</w:t>
      </w:r>
      <w:r>
        <w:rPr>
          <w:spacing w:val="1"/>
        </w:rPr>
        <w:t xml:space="preserve"> </w:t>
      </w:r>
      <w:r w:rsidRPr="00096E3D">
        <w:rPr>
          <w:spacing w:val="1"/>
        </w:rPr>
        <w:t>aspects</w:t>
      </w:r>
      <w:r>
        <w:rPr>
          <w:spacing w:val="1"/>
        </w:rPr>
        <w:t xml:space="preserve"> </w:t>
      </w:r>
      <w:r w:rsidRPr="00096E3D">
        <w:rPr>
          <w:spacing w:val="1"/>
        </w:rPr>
        <w:t>of</w:t>
      </w:r>
      <w:r>
        <w:rPr>
          <w:spacing w:val="1"/>
        </w:rPr>
        <w:t xml:space="preserve"> </w:t>
      </w:r>
      <w:r w:rsidRPr="00096E3D">
        <w:rPr>
          <w:spacing w:val="1"/>
        </w:rPr>
        <w:t>legislation</w:t>
      </w:r>
      <w:r>
        <w:rPr>
          <w:spacing w:val="1"/>
        </w:rPr>
        <w:t xml:space="preserve"> </w:t>
      </w:r>
      <w:r w:rsidRPr="00096E3D">
        <w:rPr>
          <w:spacing w:val="1"/>
        </w:rPr>
        <w:t>(see</w:t>
      </w:r>
      <w:r>
        <w:rPr>
          <w:spacing w:val="1"/>
        </w:rPr>
        <w:t xml:space="preserve"> </w:t>
      </w:r>
      <w:hyperlink w:anchor="_Table_4:_Assessment" w:history="1">
        <w:r w:rsidR="00A35014" w:rsidRPr="00A35014">
          <w:rPr>
            <w:rStyle w:val="Hipervnculo"/>
            <w:spacing w:val="1"/>
          </w:rPr>
          <w:t>table 4</w:t>
        </w:r>
      </w:hyperlink>
      <w:r w:rsidR="00A35014">
        <w:rPr>
          <w:spacing w:val="1"/>
        </w:rPr>
        <w:t xml:space="preserve"> </w:t>
      </w:r>
      <w:r w:rsidR="00A94CC7">
        <w:rPr>
          <w:spacing w:val="1"/>
        </w:rPr>
        <w:t>below</w:t>
      </w:r>
      <w:r w:rsidRPr="00096E3D">
        <w:rPr>
          <w:spacing w:val="1"/>
        </w:rPr>
        <w:t>).</w:t>
      </w:r>
      <w:r>
        <w:rPr>
          <w:spacing w:val="1"/>
        </w:rPr>
        <w:t xml:space="preserve"> </w:t>
      </w:r>
      <w:r w:rsidRPr="00096E3D">
        <w:rPr>
          <w:spacing w:val="1"/>
        </w:rPr>
        <w:t>However,</w:t>
      </w:r>
      <w:r>
        <w:rPr>
          <w:spacing w:val="1"/>
        </w:rPr>
        <w:t xml:space="preserve"> </w:t>
      </w:r>
      <w:r w:rsidRPr="00096E3D">
        <w:rPr>
          <w:spacing w:val="1"/>
        </w:rPr>
        <w:t>some</w:t>
      </w:r>
      <w:r>
        <w:rPr>
          <w:spacing w:val="1"/>
        </w:rPr>
        <w:t xml:space="preserve"> </w:t>
      </w:r>
      <w:r w:rsidRPr="00096E3D">
        <w:rPr>
          <w:spacing w:val="1"/>
        </w:rPr>
        <w:t>knowledge-based</w:t>
      </w:r>
      <w:r>
        <w:rPr>
          <w:spacing w:val="1"/>
        </w:rPr>
        <w:t xml:space="preserve"> </w:t>
      </w:r>
      <w:r w:rsidRPr="00096E3D">
        <w:rPr>
          <w:spacing w:val="1"/>
        </w:rPr>
        <w:t xml:space="preserve">learning outcomes require a greater level of understanding of the issues and </w:t>
      </w:r>
      <w:r w:rsidRPr="00951F8F">
        <w:rPr>
          <w:b/>
          <w:bCs/>
          <w:spacing w:val="1"/>
        </w:rPr>
        <w:t>an ability to relate the knowledge to the trainee’s individual role or responsibilities</w:t>
      </w:r>
      <w:r w:rsidR="00A94CC7">
        <w:rPr>
          <w:b/>
          <w:bCs/>
          <w:spacing w:val="1"/>
        </w:rPr>
        <w:t>.</w:t>
      </w:r>
    </w:p>
    <w:p w14:paraId="68A4E3AE" w14:textId="77777777" w:rsidR="00E6542F" w:rsidRDefault="00E6542F" w:rsidP="00F459ED">
      <w:pPr>
        <w:pStyle w:val="Textoindependiente"/>
        <w:tabs>
          <w:tab w:val="left" w:pos="284"/>
        </w:tabs>
        <w:spacing w:line="276" w:lineRule="auto"/>
        <w:ind w:left="300" w:right="614"/>
        <w:jc w:val="both"/>
      </w:pPr>
    </w:p>
    <w:p w14:paraId="2A59E30B" w14:textId="44437B4A" w:rsidR="00892A34" w:rsidRPr="00822EB7" w:rsidRDefault="00892A34" w:rsidP="0089028A">
      <w:pPr>
        <w:pStyle w:val="Ttulo2"/>
      </w:pPr>
      <w:bookmarkStart w:id="516" w:name="_Table_4:_Assessment"/>
      <w:bookmarkStart w:id="517" w:name="_Toc215441235"/>
      <w:bookmarkEnd w:id="516"/>
      <w:r w:rsidRPr="00822EB7">
        <w:t xml:space="preserve">Table </w:t>
      </w:r>
      <w:r w:rsidR="008D650D">
        <w:t>4</w:t>
      </w:r>
      <w:r w:rsidRPr="00822EB7">
        <w:t>: Assessment criteria for a knowledge-based learning outcome</w:t>
      </w:r>
      <w:bookmarkEnd w:id="517"/>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40"/>
        <w:gridCol w:w="5634"/>
      </w:tblGrid>
      <w:tr w:rsidR="00892A34" w:rsidRPr="008D650D" w14:paraId="10DF9CA2" w14:textId="77777777" w:rsidTr="55DB7D0C">
        <w:trPr>
          <w:trHeight w:val="300"/>
        </w:trPr>
        <w:tc>
          <w:tcPr>
            <w:tcW w:w="8474" w:type="dxa"/>
            <w:gridSpan w:val="2"/>
            <w:shd w:val="clear" w:color="auto" w:fill="94B3D6"/>
          </w:tcPr>
          <w:p w14:paraId="5567F99B" w14:textId="77777777" w:rsidR="00892A34" w:rsidRPr="008D650D" w:rsidRDefault="00892A34" w:rsidP="00F459ED">
            <w:pPr>
              <w:pStyle w:val="TableParagraph"/>
              <w:tabs>
                <w:tab w:val="left" w:pos="284"/>
              </w:tabs>
              <w:spacing w:before="60" w:after="60" w:line="248" w:lineRule="exact"/>
              <w:ind w:left="2818" w:right="2813"/>
              <w:jc w:val="center"/>
              <w:rPr>
                <w:rFonts w:ascii="Arial" w:hAnsi="Arial" w:cs="Arial"/>
                <w:b/>
                <w:sz w:val="20"/>
                <w:szCs w:val="20"/>
              </w:rPr>
            </w:pPr>
            <w:r w:rsidRPr="008D650D">
              <w:rPr>
                <w:rFonts w:ascii="Arial" w:hAnsi="Arial" w:cs="Arial"/>
                <w:b/>
                <w:sz w:val="20"/>
                <w:szCs w:val="20"/>
              </w:rPr>
              <w:t>Module</w:t>
            </w:r>
            <w:r w:rsidRPr="008D650D">
              <w:rPr>
                <w:rFonts w:ascii="Arial" w:hAnsi="Arial" w:cs="Arial"/>
                <w:b/>
                <w:spacing w:val="-4"/>
                <w:sz w:val="20"/>
                <w:szCs w:val="20"/>
              </w:rPr>
              <w:t xml:space="preserve"> </w:t>
            </w:r>
            <w:r w:rsidRPr="008D650D">
              <w:rPr>
                <w:rFonts w:ascii="Arial" w:hAnsi="Arial" w:cs="Arial"/>
                <w:b/>
                <w:sz w:val="20"/>
                <w:szCs w:val="20"/>
              </w:rPr>
              <w:t>1:</w:t>
            </w:r>
            <w:r w:rsidRPr="008D650D">
              <w:rPr>
                <w:rFonts w:ascii="Arial" w:hAnsi="Arial" w:cs="Arial"/>
                <w:b/>
                <w:spacing w:val="44"/>
                <w:sz w:val="20"/>
                <w:szCs w:val="20"/>
              </w:rPr>
              <w:t xml:space="preserve"> </w:t>
            </w:r>
            <w:r w:rsidRPr="008D650D">
              <w:rPr>
                <w:rFonts w:ascii="Arial" w:hAnsi="Arial" w:cs="Arial"/>
                <w:b/>
                <w:sz w:val="20"/>
                <w:szCs w:val="20"/>
              </w:rPr>
              <w:t>National</w:t>
            </w:r>
            <w:r w:rsidRPr="008D650D">
              <w:rPr>
                <w:rFonts w:ascii="Arial" w:hAnsi="Arial" w:cs="Arial"/>
                <w:b/>
                <w:spacing w:val="-3"/>
                <w:sz w:val="20"/>
                <w:szCs w:val="20"/>
              </w:rPr>
              <w:t xml:space="preserve"> </w:t>
            </w:r>
            <w:r w:rsidRPr="008D650D">
              <w:rPr>
                <w:rFonts w:ascii="Arial" w:hAnsi="Arial" w:cs="Arial"/>
                <w:b/>
                <w:sz w:val="20"/>
                <w:szCs w:val="20"/>
              </w:rPr>
              <w:t>legislation</w:t>
            </w:r>
          </w:p>
        </w:tc>
      </w:tr>
      <w:tr w:rsidR="00892A34" w:rsidRPr="008D650D" w14:paraId="79840E22" w14:textId="77777777" w:rsidTr="55DB7D0C">
        <w:trPr>
          <w:trHeight w:val="300"/>
        </w:trPr>
        <w:tc>
          <w:tcPr>
            <w:tcW w:w="2840" w:type="dxa"/>
            <w:shd w:val="clear" w:color="auto" w:fill="DBE4F0"/>
          </w:tcPr>
          <w:p w14:paraId="6D88A6D9" w14:textId="77777777" w:rsidR="00892A34" w:rsidRPr="008D650D" w:rsidRDefault="00892A34" w:rsidP="00F459ED">
            <w:pPr>
              <w:pStyle w:val="TableParagraph"/>
              <w:tabs>
                <w:tab w:val="left" w:pos="284"/>
              </w:tabs>
              <w:spacing w:before="60" w:after="60" w:line="248" w:lineRule="exact"/>
              <w:ind w:left="595"/>
              <w:rPr>
                <w:rFonts w:ascii="Arial" w:hAnsi="Arial" w:cs="Arial"/>
                <w:b/>
                <w:sz w:val="20"/>
                <w:szCs w:val="20"/>
              </w:rPr>
            </w:pPr>
            <w:r w:rsidRPr="008D650D">
              <w:rPr>
                <w:rFonts w:ascii="Arial" w:hAnsi="Arial" w:cs="Arial"/>
                <w:b/>
                <w:sz w:val="20"/>
                <w:szCs w:val="20"/>
              </w:rPr>
              <w:t>Learning</w:t>
            </w:r>
            <w:r w:rsidRPr="008D650D">
              <w:rPr>
                <w:rFonts w:ascii="Arial" w:hAnsi="Arial" w:cs="Arial"/>
                <w:b/>
                <w:spacing w:val="-3"/>
                <w:sz w:val="20"/>
                <w:szCs w:val="20"/>
              </w:rPr>
              <w:t xml:space="preserve"> </w:t>
            </w:r>
            <w:r w:rsidRPr="008D650D">
              <w:rPr>
                <w:rFonts w:ascii="Arial" w:hAnsi="Arial" w:cs="Arial"/>
                <w:b/>
                <w:sz w:val="20"/>
                <w:szCs w:val="20"/>
              </w:rPr>
              <w:t>outcome</w:t>
            </w:r>
          </w:p>
        </w:tc>
        <w:tc>
          <w:tcPr>
            <w:tcW w:w="5634" w:type="dxa"/>
            <w:shd w:val="clear" w:color="auto" w:fill="DBE4F0"/>
          </w:tcPr>
          <w:p w14:paraId="2E75D549" w14:textId="77777777" w:rsidR="00892A34" w:rsidRPr="008D650D" w:rsidRDefault="00892A34" w:rsidP="00F459ED">
            <w:pPr>
              <w:pStyle w:val="TableParagraph"/>
              <w:tabs>
                <w:tab w:val="left" w:pos="284"/>
              </w:tabs>
              <w:spacing w:before="60" w:after="60" w:line="248" w:lineRule="exact"/>
              <w:ind w:left="1907" w:right="1900"/>
              <w:jc w:val="center"/>
              <w:rPr>
                <w:rFonts w:ascii="Arial" w:hAnsi="Arial" w:cs="Arial"/>
                <w:b/>
                <w:sz w:val="20"/>
                <w:szCs w:val="20"/>
              </w:rPr>
            </w:pPr>
            <w:r w:rsidRPr="008D650D">
              <w:rPr>
                <w:rFonts w:ascii="Arial" w:hAnsi="Arial" w:cs="Arial"/>
                <w:b/>
                <w:sz w:val="20"/>
                <w:szCs w:val="20"/>
              </w:rPr>
              <w:t>Assessment</w:t>
            </w:r>
            <w:r w:rsidRPr="008D650D">
              <w:rPr>
                <w:rFonts w:ascii="Arial" w:hAnsi="Arial" w:cs="Arial"/>
                <w:b/>
                <w:spacing w:val="-5"/>
                <w:sz w:val="20"/>
                <w:szCs w:val="20"/>
              </w:rPr>
              <w:t xml:space="preserve"> </w:t>
            </w:r>
            <w:r w:rsidRPr="008D650D">
              <w:rPr>
                <w:rFonts w:ascii="Arial" w:hAnsi="Arial" w:cs="Arial"/>
                <w:b/>
                <w:sz w:val="20"/>
                <w:szCs w:val="20"/>
              </w:rPr>
              <w:t>criteria</w:t>
            </w:r>
          </w:p>
        </w:tc>
      </w:tr>
      <w:tr w:rsidR="00892A34" w:rsidRPr="008D650D" w14:paraId="1EB4FBA5" w14:textId="77777777" w:rsidTr="55DB7D0C">
        <w:trPr>
          <w:trHeight w:val="300"/>
        </w:trPr>
        <w:tc>
          <w:tcPr>
            <w:tcW w:w="2840" w:type="dxa"/>
          </w:tcPr>
          <w:p w14:paraId="5A1F2C88" w14:textId="77777777" w:rsidR="00892A34" w:rsidRPr="008D650D" w:rsidRDefault="00892A34" w:rsidP="00F459ED">
            <w:pPr>
              <w:pStyle w:val="TableParagraph"/>
              <w:tabs>
                <w:tab w:val="left" w:pos="284"/>
              </w:tabs>
              <w:spacing w:before="60" w:after="60"/>
              <w:ind w:left="107" w:right="95"/>
              <w:jc w:val="both"/>
              <w:rPr>
                <w:rFonts w:ascii="Arial" w:hAnsi="Arial" w:cs="Arial"/>
                <w:sz w:val="20"/>
                <w:szCs w:val="20"/>
              </w:rPr>
            </w:pPr>
            <w:r w:rsidRPr="008D650D">
              <w:rPr>
                <w:rFonts w:ascii="Arial" w:hAnsi="Arial" w:cs="Arial"/>
                <w:sz w:val="20"/>
                <w:szCs w:val="20"/>
              </w:rPr>
              <w:t>Explain</w:t>
            </w:r>
            <w:r w:rsidRPr="008D650D">
              <w:rPr>
                <w:rFonts w:ascii="Arial" w:hAnsi="Arial" w:cs="Arial"/>
                <w:spacing w:val="1"/>
                <w:sz w:val="20"/>
                <w:szCs w:val="20"/>
              </w:rPr>
              <w:t xml:space="preserve"> </w:t>
            </w:r>
            <w:r w:rsidRPr="008D650D">
              <w:rPr>
                <w:rFonts w:ascii="Arial" w:hAnsi="Arial" w:cs="Arial"/>
                <w:sz w:val="20"/>
                <w:szCs w:val="20"/>
              </w:rPr>
              <w:t>the</w:t>
            </w:r>
            <w:r w:rsidRPr="008D650D">
              <w:rPr>
                <w:rFonts w:ascii="Arial" w:hAnsi="Arial" w:cs="Arial"/>
                <w:spacing w:val="1"/>
                <w:sz w:val="20"/>
                <w:szCs w:val="20"/>
              </w:rPr>
              <w:t xml:space="preserve"> </w:t>
            </w:r>
            <w:r w:rsidRPr="008D650D">
              <w:rPr>
                <w:rFonts w:ascii="Arial" w:hAnsi="Arial" w:cs="Arial"/>
                <w:sz w:val="20"/>
                <w:szCs w:val="20"/>
              </w:rPr>
              <w:t>roles</w:t>
            </w:r>
            <w:r w:rsidRPr="008D650D">
              <w:rPr>
                <w:rFonts w:ascii="Arial" w:hAnsi="Arial" w:cs="Arial"/>
                <w:spacing w:val="1"/>
                <w:sz w:val="20"/>
                <w:szCs w:val="20"/>
              </w:rPr>
              <w:t xml:space="preserve"> </w:t>
            </w:r>
            <w:r w:rsidRPr="008D650D">
              <w:rPr>
                <w:rFonts w:ascii="Arial" w:hAnsi="Arial" w:cs="Arial"/>
                <w:sz w:val="20"/>
                <w:szCs w:val="20"/>
              </w:rPr>
              <w:t>and</w:t>
            </w:r>
            <w:r w:rsidRPr="008D650D">
              <w:rPr>
                <w:rFonts w:ascii="Arial" w:hAnsi="Arial" w:cs="Arial"/>
                <w:spacing w:val="-47"/>
                <w:sz w:val="20"/>
                <w:szCs w:val="20"/>
              </w:rPr>
              <w:t xml:space="preserve"> </w:t>
            </w:r>
            <w:r w:rsidRPr="008D650D">
              <w:rPr>
                <w:rFonts w:ascii="Arial" w:hAnsi="Arial" w:cs="Arial"/>
                <w:sz w:val="20"/>
                <w:szCs w:val="20"/>
              </w:rPr>
              <w:t>responsibilities</w:t>
            </w:r>
            <w:r w:rsidRPr="008D650D">
              <w:rPr>
                <w:rFonts w:ascii="Arial" w:hAnsi="Arial" w:cs="Arial"/>
                <w:spacing w:val="1"/>
                <w:sz w:val="20"/>
                <w:szCs w:val="20"/>
              </w:rPr>
              <w:t xml:space="preserve"> </w:t>
            </w:r>
            <w:r w:rsidRPr="008D650D">
              <w:rPr>
                <w:rFonts w:ascii="Arial" w:hAnsi="Arial" w:cs="Arial"/>
                <w:sz w:val="20"/>
                <w:szCs w:val="20"/>
              </w:rPr>
              <w:t>of</w:t>
            </w:r>
            <w:r w:rsidRPr="008D650D">
              <w:rPr>
                <w:rFonts w:ascii="Arial" w:hAnsi="Arial" w:cs="Arial"/>
                <w:spacing w:val="1"/>
                <w:sz w:val="20"/>
                <w:szCs w:val="20"/>
              </w:rPr>
              <w:t xml:space="preserve"> </w:t>
            </w:r>
            <w:r w:rsidRPr="008D650D">
              <w:rPr>
                <w:rFonts w:ascii="Arial" w:hAnsi="Arial" w:cs="Arial"/>
                <w:sz w:val="20"/>
                <w:szCs w:val="20"/>
              </w:rPr>
              <w:t>national</w:t>
            </w:r>
            <w:r w:rsidRPr="008D650D">
              <w:rPr>
                <w:rFonts w:ascii="Arial" w:hAnsi="Arial" w:cs="Arial"/>
                <w:spacing w:val="1"/>
                <w:sz w:val="20"/>
                <w:szCs w:val="20"/>
              </w:rPr>
              <w:t xml:space="preserve"> </w:t>
            </w:r>
            <w:r w:rsidRPr="008D650D">
              <w:rPr>
                <w:rFonts w:ascii="Arial" w:hAnsi="Arial" w:cs="Arial"/>
                <w:sz w:val="20"/>
                <w:szCs w:val="20"/>
              </w:rPr>
              <w:t>committees and local animal</w:t>
            </w:r>
            <w:r w:rsidRPr="008D650D">
              <w:rPr>
                <w:rFonts w:ascii="Arial" w:hAnsi="Arial" w:cs="Arial"/>
                <w:spacing w:val="1"/>
                <w:sz w:val="20"/>
                <w:szCs w:val="20"/>
              </w:rPr>
              <w:t xml:space="preserve"> </w:t>
            </w:r>
            <w:r w:rsidRPr="008D650D">
              <w:rPr>
                <w:rFonts w:ascii="Arial" w:hAnsi="Arial" w:cs="Arial"/>
                <w:sz w:val="20"/>
                <w:szCs w:val="20"/>
              </w:rPr>
              <w:t>welfare</w:t>
            </w:r>
            <w:r w:rsidRPr="008D650D">
              <w:rPr>
                <w:rFonts w:ascii="Arial" w:hAnsi="Arial" w:cs="Arial"/>
                <w:spacing w:val="-2"/>
                <w:sz w:val="20"/>
                <w:szCs w:val="20"/>
              </w:rPr>
              <w:t xml:space="preserve"> </w:t>
            </w:r>
            <w:r w:rsidRPr="008D650D">
              <w:rPr>
                <w:rFonts w:ascii="Arial" w:hAnsi="Arial" w:cs="Arial"/>
                <w:sz w:val="20"/>
                <w:szCs w:val="20"/>
              </w:rPr>
              <w:t>bodies</w:t>
            </w:r>
          </w:p>
        </w:tc>
        <w:tc>
          <w:tcPr>
            <w:tcW w:w="5634" w:type="dxa"/>
          </w:tcPr>
          <w:p w14:paraId="78FC32BF" w14:textId="202DBFC3" w:rsidR="00892A34" w:rsidRPr="008D650D" w:rsidRDefault="00892A34" w:rsidP="00F459ED">
            <w:pPr>
              <w:pStyle w:val="TableParagraph"/>
              <w:tabs>
                <w:tab w:val="left" w:pos="284"/>
              </w:tabs>
              <w:spacing w:before="60" w:after="60"/>
              <w:ind w:left="107" w:right="98"/>
              <w:jc w:val="both"/>
              <w:rPr>
                <w:rFonts w:ascii="Arial" w:hAnsi="Arial" w:cs="Arial"/>
                <w:sz w:val="20"/>
                <w:szCs w:val="20"/>
              </w:rPr>
            </w:pPr>
            <w:r w:rsidRPr="008D650D">
              <w:rPr>
                <w:rFonts w:ascii="Arial" w:hAnsi="Arial" w:cs="Arial"/>
                <w:sz w:val="20"/>
                <w:szCs w:val="20"/>
              </w:rPr>
              <w:t xml:space="preserve">The </w:t>
            </w:r>
            <w:r w:rsidR="00276F86" w:rsidRPr="008D650D">
              <w:rPr>
                <w:rFonts w:ascii="Arial" w:hAnsi="Arial" w:cs="Arial"/>
                <w:sz w:val="20"/>
                <w:szCs w:val="20"/>
              </w:rPr>
              <w:t xml:space="preserve">trainee </w:t>
            </w:r>
            <w:r w:rsidRPr="008D650D">
              <w:rPr>
                <w:rFonts w:ascii="Arial" w:hAnsi="Arial" w:cs="Arial"/>
                <w:sz w:val="20"/>
                <w:szCs w:val="20"/>
              </w:rPr>
              <w:t>should have</w:t>
            </w:r>
            <w:r w:rsidRPr="008D650D">
              <w:rPr>
                <w:rFonts w:ascii="Arial" w:hAnsi="Arial" w:cs="Arial"/>
                <w:spacing w:val="1"/>
                <w:sz w:val="20"/>
                <w:szCs w:val="20"/>
              </w:rPr>
              <w:t xml:space="preserve"> </w:t>
            </w:r>
            <w:r w:rsidRPr="008D650D">
              <w:rPr>
                <w:rFonts w:ascii="Arial" w:hAnsi="Arial" w:cs="Arial"/>
                <w:sz w:val="20"/>
                <w:szCs w:val="20"/>
              </w:rPr>
              <w:t>retained the information that</w:t>
            </w:r>
            <w:r w:rsidRPr="008D650D">
              <w:rPr>
                <w:rFonts w:ascii="Arial" w:hAnsi="Arial" w:cs="Arial"/>
                <w:spacing w:val="1"/>
                <w:sz w:val="20"/>
                <w:szCs w:val="20"/>
              </w:rPr>
              <w:t xml:space="preserve"> </w:t>
            </w:r>
            <w:r w:rsidR="00276F86" w:rsidRPr="008D650D">
              <w:rPr>
                <w:rFonts w:ascii="Arial" w:hAnsi="Arial" w:cs="Arial"/>
                <w:sz w:val="20"/>
                <w:szCs w:val="20"/>
              </w:rPr>
              <w:t>they</w:t>
            </w:r>
            <w:r w:rsidRPr="008D650D">
              <w:rPr>
                <w:rFonts w:ascii="Arial" w:hAnsi="Arial" w:cs="Arial"/>
                <w:sz w:val="20"/>
                <w:szCs w:val="20"/>
              </w:rPr>
              <w:t xml:space="preserve"> had</w:t>
            </w:r>
            <w:r w:rsidRPr="008D650D">
              <w:rPr>
                <w:rFonts w:ascii="Arial" w:hAnsi="Arial" w:cs="Arial"/>
                <w:spacing w:val="-1"/>
                <w:sz w:val="20"/>
                <w:szCs w:val="20"/>
              </w:rPr>
              <w:t xml:space="preserve"> </w:t>
            </w:r>
            <w:r w:rsidRPr="008D650D">
              <w:rPr>
                <w:rFonts w:ascii="Arial" w:hAnsi="Arial" w:cs="Arial"/>
                <w:sz w:val="20"/>
                <w:szCs w:val="20"/>
              </w:rPr>
              <w:t>been taught</w:t>
            </w:r>
            <w:r w:rsidRPr="008D650D">
              <w:rPr>
                <w:rFonts w:ascii="Arial" w:hAnsi="Arial" w:cs="Arial"/>
                <w:spacing w:val="-2"/>
                <w:sz w:val="20"/>
                <w:szCs w:val="20"/>
              </w:rPr>
              <w:t xml:space="preserve"> </w:t>
            </w:r>
            <w:r w:rsidRPr="008D650D">
              <w:rPr>
                <w:rFonts w:ascii="Arial" w:hAnsi="Arial" w:cs="Arial"/>
                <w:sz w:val="20"/>
                <w:szCs w:val="20"/>
              </w:rPr>
              <w:t>and</w:t>
            </w:r>
            <w:r w:rsidRPr="008D650D">
              <w:rPr>
                <w:rFonts w:ascii="Arial" w:hAnsi="Arial" w:cs="Arial"/>
                <w:spacing w:val="-1"/>
                <w:sz w:val="20"/>
                <w:szCs w:val="20"/>
              </w:rPr>
              <w:t xml:space="preserve"> </w:t>
            </w:r>
            <w:r w:rsidRPr="008D650D">
              <w:rPr>
                <w:rFonts w:ascii="Arial" w:hAnsi="Arial" w:cs="Arial"/>
                <w:sz w:val="20"/>
                <w:szCs w:val="20"/>
              </w:rPr>
              <w:t>be able to:</w:t>
            </w:r>
          </w:p>
          <w:p w14:paraId="7E33C551" w14:textId="0A8C69A9" w:rsidR="00892A34" w:rsidRPr="008D650D" w:rsidRDefault="00892A34" w:rsidP="00F11343">
            <w:pPr>
              <w:pStyle w:val="TableParagraph"/>
              <w:numPr>
                <w:ilvl w:val="0"/>
                <w:numId w:val="37"/>
              </w:numPr>
              <w:tabs>
                <w:tab w:val="left" w:pos="284"/>
                <w:tab w:val="left" w:pos="386"/>
              </w:tabs>
              <w:spacing w:before="60" w:after="60"/>
              <w:ind w:right="98"/>
              <w:jc w:val="both"/>
              <w:rPr>
                <w:rFonts w:ascii="Arial" w:hAnsi="Arial" w:cs="Arial"/>
                <w:sz w:val="20"/>
                <w:szCs w:val="20"/>
              </w:rPr>
            </w:pPr>
            <w:r w:rsidRPr="008D650D">
              <w:rPr>
                <w:rFonts w:ascii="Arial" w:hAnsi="Arial" w:cs="Arial"/>
                <w:sz w:val="20"/>
                <w:szCs w:val="20"/>
              </w:rPr>
              <w:t>list the key roles and responsibilities of the local animal</w:t>
            </w:r>
            <w:r w:rsidRPr="008D650D">
              <w:rPr>
                <w:rFonts w:ascii="Arial" w:hAnsi="Arial" w:cs="Arial"/>
                <w:spacing w:val="1"/>
                <w:sz w:val="20"/>
                <w:szCs w:val="20"/>
              </w:rPr>
              <w:t xml:space="preserve"> </w:t>
            </w:r>
            <w:r w:rsidRPr="008D650D">
              <w:rPr>
                <w:rFonts w:ascii="Arial" w:hAnsi="Arial" w:cs="Arial"/>
                <w:sz w:val="20"/>
                <w:szCs w:val="20"/>
              </w:rPr>
              <w:t>welfare body (in the level of detail</w:t>
            </w:r>
            <w:r w:rsidRPr="008D650D">
              <w:rPr>
                <w:rFonts w:ascii="Arial" w:hAnsi="Arial" w:cs="Arial"/>
                <w:spacing w:val="1"/>
                <w:sz w:val="20"/>
                <w:szCs w:val="20"/>
              </w:rPr>
              <w:t xml:space="preserve"> </w:t>
            </w:r>
            <w:r w:rsidRPr="008D650D">
              <w:rPr>
                <w:rFonts w:ascii="Arial" w:hAnsi="Arial" w:cs="Arial"/>
                <w:sz w:val="20"/>
                <w:szCs w:val="20"/>
              </w:rPr>
              <w:t xml:space="preserve">as set out in </w:t>
            </w:r>
            <w:r w:rsidR="00557515" w:rsidRPr="008D650D">
              <w:rPr>
                <w:rFonts w:ascii="Arial" w:hAnsi="Arial" w:cs="Arial"/>
                <w:sz w:val="20"/>
                <w:szCs w:val="20"/>
              </w:rPr>
              <w:t>A</w:t>
            </w:r>
            <w:r w:rsidRPr="008D650D">
              <w:rPr>
                <w:rFonts w:ascii="Arial" w:hAnsi="Arial" w:cs="Arial"/>
                <w:sz w:val="20"/>
                <w:szCs w:val="20"/>
              </w:rPr>
              <w:t>rticle 27</w:t>
            </w:r>
            <w:r w:rsidRPr="008D650D">
              <w:rPr>
                <w:rFonts w:ascii="Arial" w:hAnsi="Arial" w:cs="Arial"/>
                <w:spacing w:val="-47"/>
                <w:sz w:val="20"/>
                <w:szCs w:val="20"/>
              </w:rPr>
              <w:t xml:space="preserve"> </w:t>
            </w:r>
            <w:r w:rsidRPr="008D650D">
              <w:rPr>
                <w:rFonts w:ascii="Arial" w:hAnsi="Arial" w:cs="Arial"/>
                <w:sz w:val="20"/>
                <w:szCs w:val="20"/>
              </w:rPr>
              <w:t xml:space="preserve">of </w:t>
            </w:r>
            <w:r w:rsidR="00927972" w:rsidRPr="008D650D">
              <w:rPr>
                <w:rFonts w:ascii="Arial" w:hAnsi="Arial" w:cs="Arial"/>
                <w:sz w:val="20"/>
                <w:szCs w:val="20"/>
              </w:rPr>
              <w:t>the Directive</w:t>
            </w:r>
            <w:r w:rsidRPr="008D650D">
              <w:rPr>
                <w:rFonts w:ascii="Arial" w:hAnsi="Arial" w:cs="Arial"/>
                <w:sz w:val="20"/>
                <w:szCs w:val="20"/>
              </w:rPr>
              <w:t>)</w:t>
            </w:r>
            <w:r w:rsidR="00D6491C" w:rsidRPr="008D650D">
              <w:rPr>
                <w:rFonts w:ascii="Arial" w:hAnsi="Arial" w:cs="Arial"/>
                <w:sz w:val="20"/>
                <w:szCs w:val="20"/>
              </w:rPr>
              <w:t>;</w:t>
            </w:r>
          </w:p>
          <w:p w14:paraId="23259F0D" w14:textId="29521C91" w:rsidR="00892A34" w:rsidRPr="008D650D" w:rsidRDefault="00892A34" w:rsidP="00F11343">
            <w:pPr>
              <w:pStyle w:val="TableParagraph"/>
              <w:numPr>
                <w:ilvl w:val="0"/>
                <w:numId w:val="37"/>
              </w:numPr>
              <w:tabs>
                <w:tab w:val="left" w:pos="284"/>
                <w:tab w:val="left" w:pos="386"/>
              </w:tabs>
              <w:spacing w:before="60" w:after="60"/>
              <w:ind w:right="96"/>
              <w:jc w:val="both"/>
              <w:rPr>
                <w:rFonts w:ascii="Arial" w:hAnsi="Arial" w:cs="Arial"/>
                <w:sz w:val="20"/>
                <w:szCs w:val="20"/>
              </w:rPr>
            </w:pPr>
            <w:r w:rsidRPr="008D650D">
              <w:rPr>
                <w:rFonts w:ascii="Arial" w:hAnsi="Arial" w:cs="Arial"/>
                <w:sz w:val="20"/>
                <w:szCs w:val="20"/>
              </w:rPr>
              <w:t>demonstrate</w:t>
            </w:r>
            <w:r w:rsidRPr="008D650D">
              <w:rPr>
                <w:rFonts w:ascii="Arial" w:hAnsi="Arial" w:cs="Arial"/>
                <w:spacing w:val="1"/>
                <w:sz w:val="20"/>
                <w:szCs w:val="20"/>
              </w:rPr>
              <w:t xml:space="preserve"> </w:t>
            </w:r>
            <w:r w:rsidRPr="008D650D">
              <w:rPr>
                <w:rFonts w:ascii="Arial" w:hAnsi="Arial" w:cs="Arial"/>
                <w:sz w:val="20"/>
                <w:szCs w:val="20"/>
              </w:rPr>
              <w:t>an</w:t>
            </w:r>
            <w:r w:rsidRPr="008D650D">
              <w:rPr>
                <w:rFonts w:ascii="Arial" w:hAnsi="Arial" w:cs="Arial"/>
                <w:spacing w:val="1"/>
                <w:sz w:val="20"/>
                <w:szCs w:val="20"/>
              </w:rPr>
              <w:t xml:space="preserve"> </w:t>
            </w:r>
            <w:r w:rsidRPr="008D650D">
              <w:rPr>
                <w:rFonts w:ascii="Arial" w:hAnsi="Arial" w:cs="Arial"/>
                <w:sz w:val="20"/>
                <w:szCs w:val="20"/>
              </w:rPr>
              <w:t>understanding</w:t>
            </w:r>
            <w:r w:rsidRPr="008D650D">
              <w:rPr>
                <w:rFonts w:ascii="Arial" w:hAnsi="Arial" w:cs="Arial"/>
                <w:spacing w:val="1"/>
                <w:sz w:val="20"/>
                <w:szCs w:val="20"/>
              </w:rPr>
              <w:t xml:space="preserve"> </w:t>
            </w:r>
            <w:r w:rsidRPr="008D650D">
              <w:rPr>
                <w:rFonts w:ascii="Arial" w:hAnsi="Arial" w:cs="Arial"/>
                <w:sz w:val="20"/>
                <w:szCs w:val="20"/>
              </w:rPr>
              <w:t>of</w:t>
            </w:r>
            <w:r w:rsidRPr="008D650D">
              <w:rPr>
                <w:rFonts w:ascii="Arial" w:hAnsi="Arial" w:cs="Arial"/>
                <w:spacing w:val="1"/>
                <w:sz w:val="20"/>
                <w:szCs w:val="20"/>
              </w:rPr>
              <w:t xml:space="preserve"> </w:t>
            </w:r>
            <w:r w:rsidRPr="008D650D">
              <w:rPr>
                <w:rFonts w:ascii="Arial" w:hAnsi="Arial" w:cs="Arial"/>
                <w:sz w:val="20"/>
                <w:szCs w:val="20"/>
              </w:rPr>
              <w:t>these</w:t>
            </w:r>
            <w:r w:rsidRPr="008D650D">
              <w:rPr>
                <w:rFonts w:ascii="Arial" w:hAnsi="Arial" w:cs="Arial"/>
                <w:spacing w:val="1"/>
                <w:sz w:val="20"/>
                <w:szCs w:val="20"/>
              </w:rPr>
              <w:t xml:space="preserve"> </w:t>
            </w:r>
            <w:r w:rsidRPr="008D650D">
              <w:rPr>
                <w:rFonts w:ascii="Arial" w:hAnsi="Arial" w:cs="Arial"/>
                <w:sz w:val="20"/>
                <w:szCs w:val="20"/>
              </w:rPr>
              <w:t>roles</w:t>
            </w:r>
            <w:r w:rsidRPr="008D650D">
              <w:rPr>
                <w:rFonts w:ascii="Arial" w:hAnsi="Arial" w:cs="Arial"/>
                <w:spacing w:val="1"/>
                <w:sz w:val="20"/>
                <w:szCs w:val="20"/>
              </w:rPr>
              <w:t xml:space="preserve"> </w:t>
            </w:r>
            <w:r w:rsidRPr="008D650D">
              <w:rPr>
                <w:rFonts w:ascii="Arial" w:hAnsi="Arial" w:cs="Arial"/>
                <w:sz w:val="20"/>
                <w:szCs w:val="20"/>
              </w:rPr>
              <w:t>and</w:t>
            </w:r>
            <w:r w:rsidRPr="008D650D">
              <w:rPr>
                <w:rFonts w:ascii="Arial" w:hAnsi="Arial" w:cs="Arial"/>
                <w:spacing w:val="1"/>
                <w:sz w:val="20"/>
                <w:szCs w:val="20"/>
              </w:rPr>
              <w:t xml:space="preserve"> </w:t>
            </w:r>
            <w:r w:rsidRPr="008D650D">
              <w:rPr>
                <w:rFonts w:ascii="Arial" w:hAnsi="Arial" w:cs="Arial"/>
                <w:sz w:val="20"/>
                <w:szCs w:val="20"/>
              </w:rPr>
              <w:t>responsibilities</w:t>
            </w:r>
            <w:r w:rsidRPr="008D650D">
              <w:rPr>
                <w:rFonts w:ascii="Arial" w:hAnsi="Arial" w:cs="Arial"/>
                <w:spacing w:val="1"/>
                <w:sz w:val="20"/>
                <w:szCs w:val="20"/>
              </w:rPr>
              <w:t xml:space="preserve"> </w:t>
            </w:r>
            <w:r w:rsidRPr="008D650D">
              <w:rPr>
                <w:rFonts w:ascii="Arial" w:hAnsi="Arial" w:cs="Arial"/>
                <w:sz w:val="20"/>
                <w:szCs w:val="20"/>
              </w:rPr>
              <w:t>by</w:t>
            </w:r>
            <w:r w:rsidRPr="008D650D">
              <w:rPr>
                <w:rFonts w:ascii="Arial" w:hAnsi="Arial" w:cs="Arial"/>
                <w:spacing w:val="1"/>
                <w:sz w:val="20"/>
                <w:szCs w:val="20"/>
              </w:rPr>
              <w:t xml:space="preserve"> </w:t>
            </w:r>
            <w:r w:rsidRPr="008D650D">
              <w:rPr>
                <w:rFonts w:ascii="Arial" w:hAnsi="Arial" w:cs="Arial"/>
                <w:sz w:val="20"/>
                <w:szCs w:val="20"/>
              </w:rPr>
              <w:t>correctly</w:t>
            </w:r>
            <w:r w:rsidRPr="008D650D">
              <w:rPr>
                <w:rFonts w:ascii="Arial" w:hAnsi="Arial" w:cs="Arial"/>
                <w:spacing w:val="1"/>
                <w:sz w:val="20"/>
                <w:szCs w:val="20"/>
              </w:rPr>
              <w:t xml:space="preserve"> </w:t>
            </w:r>
            <w:r w:rsidRPr="008D650D">
              <w:rPr>
                <w:rFonts w:ascii="Arial" w:hAnsi="Arial" w:cs="Arial"/>
                <w:sz w:val="20"/>
                <w:szCs w:val="20"/>
              </w:rPr>
              <w:t>stating</w:t>
            </w:r>
            <w:r w:rsidRPr="008D650D">
              <w:rPr>
                <w:rFonts w:ascii="Arial" w:hAnsi="Arial" w:cs="Arial"/>
                <w:spacing w:val="1"/>
                <w:sz w:val="20"/>
                <w:szCs w:val="20"/>
              </w:rPr>
              <w:t xml:space="preserve"> </w:t>
            </w:r>
            <w:r w:rsidRPr="008D650D">
              <w:rPr>
                <w:rFonts w:ascii="Arial" w:hAnsi="Arial" w:cs="Arial"/>
                <w:sz w:val="20"/>
                <w:szCs w:val="20"/>
              </w:rPr>
              <w:t>how</w:t>
            </w:r>
            <w:r w:rsidRPr="008D650D">
              <w:rPr>
                <w:rFonts w:ascii="Arial" w:hAnsi="Arial" w:cs="Arial"/>
                <w:spacing w:val="1"/>
                <w:sz w:val="20"/>
                <w:szCs w:val="20"/>
              </w:rPr>
              <w:t xml:space="preserve"> </w:t>
            </w:r>
            <w:r w:rsidRPr="008D650D">
              <w:rPr>
                <w:rFonts w:ascii="Arial" w:hAnsi="Arial" w:cs="Arial"/>
                <w:sz w:val="20"/>
                <w:szCs w:val="20"/>
              </w:rPr>
              <w:t>the</w:t>
            </w:r>
            <w:r w:rsidRPr="008D650D">
              <w:rPr>
                <w:rFonts w:ascii="Arial" w:hAnsi="Arial" w:cs="Arial"/>
                <w:spacing w:val="1"/>
                <w:sz w:val="20"/>
                <w:szCs w:val="20"/>
              </w:rPr>
              <w:t xml:space="preserve"> </w:t>
            </w:r>
            <w:r w:rsidRPr="008D650D">
              <w:rPr>
                <w:rFonts w:ascii="Arial" w:hAnsi="Arial" w:cs="Arial"/>
                <w:sz w:val="20"/>
                <w:szCs w:val="20"/>
              </w:rPr>
              <w:t>trainee</w:t>
            </w:r>
            <w:r w:rsidRPr="008D650D">
              <w:rPr>
                <w:rFonts w:ascii="Arial" w:hAnsi="Arial" w:cs="Arial"/>
                <w:spacing w:val="1"/>
                <w:sz w:val="20"/>
                <w:szCs w:val="20"/>
              </w:rPr>
              <w:t xml:space="preserve"> </w:t>
            </w:r>
            <w:r w:rsidRPr="008D650D">
              <w:rPr>
                <w:rFonts w:ascii="Arial" w:hAnsi="Arial" w:cs="Arial"/>
                <w:sz w:val="20"/>
                <w:szCs w:val="20"/>
              </w:rPr>
              <w:t>believes the animal welfare body</w:t>
            </w:r>
            <w:r w:rsidR="00822EB7" w:rsidRPr="008D650D">
              <w:rPr>
                <w:rFonts w:ascii="Arial" w:hAnsi="Arial" w:cs="Arial"/>
                <w:sz w:val="20"/>
                <w:szCs w:val="20"/>
              </w:rPr>
              <w:t xml:space="preserve"> </w:t>
            </w:r>
            <w:r w:rsidRPr="008D650D">
              <w:rPr>
                <w:rFonts w:ascii="Arial" w:hAnsi="Arial" w:cs="Arial"/>
                <w:sz w:val="20"/>
                <w:szCs w:val="20"/>
              </w:rPr>
              <w:t>affects their own roles,</w:t>
            </w:r>
            <w:r w:rsidRPr="008D650D">
              <w:rPr>
                <w:rFonts w:ascii="Arial" w:hAnsi="Arial" w:cs="Arial"/>
                <w:spacing w:val="1"/>
                <w:sz w:val="20"/>
                <w:szCs w:val="20"/>
              </w:rPr>
              <w:t xml:space="preserve"> </w:t>
            </w:r>
            <w:r w:rsidRPr="008D650D">
              <w:rPr>
                <w:rFonts w:ascii="Arial" w:hAnsi="Arial" w:cs="Arial"/>
                <w:sz w:val="20"/>
                <w:szCs w:val="20"/>
              </w:rPr>
              <w:t>responsibilities</w:t>
            </w:r>
            <w:r w:rsidRPr="008D650D">
              <w:rPr>
                <w:rFonts w:ascii="Arial" w:hAnsi="Arial" w:cs="Arial"/>
                <w:spacing w:val="-1"/>
                <w:sz w:val="20"/>
                <w:szCs w:val="20"/>
              </w:rPr>
              <w:t xml:space="preserve"> </w:t>
            </w:r>
            <w:r w:rsidRPr="008D650D">
              <w:rPr>
                <w:rFonts w:ascii="Arial" w:hAnsi="Arial" w:cs="Arial"/>
                <w:sz w:val="20"/>
                <w:szCs w:val="20"/>
              </w:rPr>
              <w:t>and</w:t>
            </w:r>
            <w:r w:rsidRPr="008D650D">
              <w:rPr>
                <w:rFonts w:ascii="Arial" w:hAnsi="Arial" w:cs="Arial"/>
                <w:spacing w:val="-1"/>
                <w:sz w:val="20"/>
                <w:szCs w:val="20"/>
              </w:rPr>
              <w:t xml:space="preserve"> </w:t>
            </w:r>
            <w:r w:rsidRPr="008D650D">
              <w:rPr>
                <w:rFonts w:ascii="Arial" w:hAnsi="Arial" w:cs="Arial"/>
                <w:sz w:val="20"/>
                <w:szCs w:val="20"/>
              </w:rPr>
              <w:t>day</w:t>
            </w:r>
            <w:r w:rsidRPr="008D650D">
              <w:rPr>
                <w:rFonts w:ascii="Arial" w:hAnsi="Arial" w:cs="Arial"/>
                <w:spacing w:val="-2"/>
                <w:sz w:val="20"/>
                <w:szCs w:val="20"/>
              </w:rPr>
              <w:t xml:space="preserve"> </w:t>
            </w:r>
            <w:r w:rsidRPr="008D650D">
              <w:rPr>
                <w:rFonts w:ascii="Arial" w:hAnsi="Arial" w:cs="Arial"/>
                <w:sz w:val="20"/>
                <w:szCs w:val="20"/>
              </w:rPr>
              <w:t>to</w:t>
            </w:r>
            <w:r w:rsidRPr="008D650D">
              <w:rPr>
                <w:rFonts w:ascii="Arial" w:hAnsi="Arial" w:cs="Arial"/>
                <w:spacing w:val="-3"/>
                <w:sz w:val="20"/>
                <w:szCs w:val="20"/>
              </w:rPr>
              <w:t xml:space="preserve"> </w:t>
            </w:r>
            <w:r w:rsidRPr="008D650D">
              <w:rPr>
                <w:rFonts w:ascii="Arial" w:hAnsi="Arial" w:cs="Arial"/>
                <w:sz w:val="20"/>
                <w:szCs w:val="20"/>
              </w:rPr>
              <w:t>day</w:t>
            </w:r>
            <w:r w:rsidRPr="008D650D">
              <w:rPr>
                <w:rFonts w:ascii="Arial" w:hAnsi="Arial" w:cs="Arial"/>
                <w:spacing w:val="1"/>
                <w:sz w:val="20"/>
                <w:szCs w:val="20"/>
              </w:rPr>
              <w:t xml:space="preserve"> </w:t>
            </w:r>
            <w:r w:rsidRPr="008D650D">
              <w:rPr>
                <w:rFonts w:ascii="Arial" w:hAnsi="Arial" w:cs="Arial"/>
                <w:sz w:val="20"/>
                <w:szCs w:val="20"/>
              </w:rPr>
              <w:t>activities</w:t>
            </w:r>
            <w:r w:rsidR="00D6491C" w:rsidRPr="008D650D">
              <w:rPr>
                <w:rFonts w:ascii="Arial" w:hAnsi="Arial" w:cs="Arial"/>
                <w:sz w:val="20"/>
                <w:szCs w:val="20"/>
              </w:rPr>
              <w:t>;</w:t>
            </w:r>
          </w:p>
          <w:p w14:paraId="75537B7A" w14:textId="4D9BF760" w:rsidR="00892A34" w:rsidRPr="008D650D" w:rsidRDefault="00892A34" w:rsidP="00F11343">
            <w:pPr>
              <w:pStyle w:val="TableParagraph"/>
              <w:numPr>
                <w:ilvl w:val="0"/>
                <w:numId w:val="37"/>
              </w:numPr>
              <w:tabs>
                <w:tab w:val="left" w:pos="284"/>
                <w:tab w:val="left" w:pos="386"/>
              </w:tabs>
              <w:spacing w:before="60" w:after="60" w:line="270" w:lineRule="atLeast"/>
              <w:ind w:right="96"/>
              <w:jc w:val="both"/>
              <w:rPr>
                <w:rFonts w:ascii="Arial" w:hAnsi="Arial" w:cs="Arial"/>
                <w:sz w:val="20"/>
                <w:szCs w:val="20"/>
              </w:rPr>
            </w:pPr>
            <w:r w:rsidRPr="008D650D">
              <w:rPr>
                <w:rFonts w:ascii="Arial" w:hAnsi="Arial" w:cs="Arial"/>
                <w:sz w:val="20"/>
                <w:szCs w:val="20"/>
              </w:rPr>
              <w:t>list</w:t>
            </w:r>
            <w:r w:rsidRPr="008D650D">
              <w:rPr>
                <w:rFonts w:ascii="Arial" w:hAnsi="Arial" w:cs="Arial"/>
                <w:spacing w:val="1"/>
                <w:sz w:val="20"/>
                <w:szCs w:val="20"/>
              </w:rPr>
              <w:t xml:space="preserve"> </w:t>
            </w:r>
            <w:r w:rsidRPr="008D650D">
              <w:rPr>
                <w:rFonts w:ascii="Arial" w:hAnsi="Arial" w:cs="Arial"/>
                <w:sz w:val="20"/>
                <w:szCs w:val="20"/>
              </w:rPr>
              <w:t>the</w:t>
            </w:r>
            <w:r w:rsidRPr="008D650D">
              <w:rPr>
                <w:rFonts w:ascii="Arial" w:hAnsi="Arial" w:cs="Arial"/>
                <w:spacing w:val="1"/>
                <w:sz w:val="20"/>
                <w:szCs w:val="20"/>
              </w:rPr>
              <w:t xml:space="preserve"> </w:t>
            </w:r>
            <w:r w:rsidRPr="008D650D">
              <w:rPr>
                <w:rFonts w:ascii="Arial" w:hAnsi="Arial" w:cs="Arial"/>
                <w:sz w:val="20"/>
                <w:szCs w:val="20"/>
              </w:rPr>
              <w:t>key</w:t>
            </w:r>
            <w:r w:rsidRPr="008D650D">
              <w:rPr>
                <w:rFonts w:ascii="Arial" w:hAnsi="Arial" w:cs="Arial"/>
                <w:spacing w:val="1"/>
                <w:sz w:val="20"/>
                <w:szCs w:val="20"/>
              </w:rPr>
              <w:t xml:space="preserve"> </w:t>
            </w:r>
            <w:r w:rsidRPr="008D650D">
              <w:rPr>
                <w:rFonts w:ascii="Arial" w:hAnsi="Arial" w:cs="Arial"/>
                <w:sz w:val="20"/>
                <w:szCs w:val="20"/>
              </w:rPr>
              <w:t>roles</w:t>
            </w:r>
            <w:r w:rsidRPr="008D650D">
              <w:rPr>
                <w:rFonts w:ascii="Arial" w:hAnsi="Arial" w:cs="Arial"/>
                <w:spacing w:val="1"/>
                <w:sz w:val="20"/>
                <w:szCs w:val="20"/>
              </w:rPr>
              <w:t xml:space="preserve"> </w:t>
            </w:r>
            <w:r w:rsidRPr="008D650D">
              <w:rPr>
                <w:rFonts w:ascii="Arial" w:hAnsi="Arial" w:cs="Arial"/>
                <w:sz w:val="20"/>
                <w:szCs w:val="20"/>
              </w:rPr>
              <w:t>and</w:t>
            </w:r>
            <w:r w:rsidRPr="008D650D">
              <w:rPr>
                <w:rFonts w:ascii="Arial" w:hAnsi="Arial" w:cs="Arial"/>
                <w:spacing w:val="1"/>
                <w:sz w:val="20"/>
                <w:szCs w:val="20"/>
              </w:rPr>
              <w:t xml:space="preserve"> </w:t>
            </w:r>
            <w:r w:rsidRPr="008D650D">
              <w:rPr>
                <w:rFonts w:ascii="Arial" w:hAnsi="Arial" w:cs="Arial"/>
                <w:sz w:val="20"/>
                <w:szCs w:val="20"/>
              </w:rPr>
              <w:t>responsibilities</w:t>
            </w:r>
            <w:r w:rsidRPr="008D650D">
              <w:rPr>
                <w:rFonts w:ascii="Arial" w:hAnsi="Arial" w:cs="Arial"/>
                <w:spacing w:val="1"/>
                <w:sz w:val="20"/>
                <w:szCs w:val="20"/>
              </w:rPr>
              <w:t xml:space="preserve"> </w:t>
            </w:r>
            <w:r w:rsidRPr="008D650D">
              <w:rPr>
                <w:rFonts w:ascii="Arial" w:hAnsi="Arial" w:cs="Arial"/>
                <w:sz w:val="20"/>
                <w:szCs w:val="20"/>
              </w:rPr>
              <w:t>of</w:t>
            </w:r>
            <w:r w:rsidRPr="008D650D">
              <w:rPr>
                <w:rFonts w:ascii="Arial" w:hAnsi="Arial" w:cs="Arial"/>
                <w:spacing w:val="1"/>
                <w:sz w:val="20"/>
                <w:szCs w:val="20"/>
              </w:rPr>
              <w:t xml:space="preserve"> </w:t>
            </w:r>
            <w:r w:rsidRPr="008D650D">
              <w:rPr>
                <w:rFonts w:ascii="Arial" w:hAnsi="Arial" w:cs="Arial"/>
                <w:sz w:val="20"/>
                <w:szCs w:val="20"/>
              </w:rPr>
              <w:t>the</w:t>
            </w:r>
            <w:r w:rsidRPr="008D650D">
              <w:rPr>
                <w:rFonts w:ascii="Arial" w:hAnsi="Arial" w:cs="Arial"/>
                <w:spacing w:val="1"/>
                <w:sz w:val="20"/>
                <w:szCs w:val="20"/>
              </w:rPr>
              <w:t xml:space="preserve"> </w:t>
            </w:r>
            <w:r w:rsidRPr="008D650D">
              <w:rPr>
                <w:rFonts w:ascii="Arial" w:hAnsi="Arial" w:cs="Arial"/>
                <w:sz w:val="20"/>
                <w:szCs w:val="20"/>
              </w:rPr>
              <w:t>country’s</w:t>
            </w:r>
            <w:r w:rsidRPr="008D650D">
              <w:rPr>
                <w:rFonts w:ascii="Arial" w:hAnsi="Arial" w:cs="Arial"/>
                <w:spacing w:val="-47"/>
                <w:sz w:val="20"/>
                <w:szCs w:val="20"/>
              </w:rPr>
              <w:t xml:space="preserve"> </w:t>
            </w:r>
            <w:r w:rsidRPr="008D650D">
              <w:rPr>
                <w:rFonts w:ascii="Arial" w:hAnsi="Arial" w:cs="Arial"/>
                <w:sz w:val="20"/>
                <w:szCs w:val="20"/>
              </w:rPr>
              <w:t>national committee (e.g. in the level of detail</w:t>
            </w:r>
            <w:r w:rsidRPr="008D650D">
              <w:rPr>
                <w:rFonts w:ascii="Arial" w:hAnsi="Arial" w:cs="Arial"/>
                <w:spacing w:val="1"/>
                <w:sz w:val="20"/>
                <w:szCs w:val="20"/>
              </w:rPr>
              <w:t xml:space="preserve"> </w:t>
            </w:r>
            <w:r w:rsidRPr="008D650D">
              <w:rPr>
                <w:rFonts w:ascii="Arial" w:hAnsi="Arial" w:cs="Arial"/>
                <w:sz w:val="20"/>
                <w:szCs w:val="20"/>
              </w:rPr>
              <w:t>set out in</w:t>
            </w:r>
            <w:r w:rsidRPr="008D650D">
              <w:rPr>
                <w:rFonts w:ascii="Arial" w:hAnsi="Arial" w:cs="Arial"/>
                <w:spacing w:val="1"/>
                <w:sz w:val="20"/>
                <w:szCs w:val="20"/>
              </w:rPr>
              <w:t xml:space="preserve"> </w:t>
            </w:r>
            <w:r w:rsidR="00557515" w:rsidRPr="008D650D">
              <w:rPr>
                <w:rFonts w:ascii="Arial" w:hAnsi="Arial" w:cs="Arial"/>
                <w:spacing w:val="1"/>
                <w:sz w:val="20"/>
                <w:szCs w:val="20"/>
              </w:rPr>
              <w:t>A</w:t>
            </w:r>
            <w:r w:rsidRPr="008D650D">
              <w:rPr>
                <w:rFonts w:ascii="Arial" w:hAnsi="Arial" w:cs="Arial"/>
                <w:sz w:val="20"/>
                <w:szCs w:val="20"/>
              </w:rPr>
              <w:t>rticle</w:t>
            </w:r>
            <w:r w:rsidRPr="008D650D">
              <w:rPr>
                <w:rFonts w:ascii="Arial" w:hAnsi="Arial" w:cs="Arial"/>
                <w:spacing w:val="-2"/>
                <w:sz w:val="20"/>
                <w:szCs w:val="20"/>
              </w:rPr>
              <w:t xml:space="preserve"> </w:t>
            </w:r>
            <w:r w:rsidRPr="008D650D">
              <w:rPr>
                <w:rFonts w:ascii="Arial" w:hAnsi="Arial" w:cs="Arial"/>
                <w:sz w:val="20"/>
                <w:szCs w:val="20"/>
              </w:rPr>
              <w:t>49</w:t>
            </w:r>
            <w:r w:rsidRPr="008D650D">
              <w:rPr>
                <w:rFonts w:ascii="Arial" w:hAnsi="Arial" w:cs="Arial"/>
                <w:spacing w:val="-2"/>
                <w:sz w:val="20"/>
                <w:szCs w:val="20"/>
              </w:rPr>
              <w:t xml:space="preserve"> </w:t>
            </w:r>
            <w:r w:rsidRPr="008D650D">
              <w:rPr>
                <w:rFonts w:ascii="Arial" w:hAnsi="Arial" w:cs="Arial"/>
                <w:sz w:val="20"/>
                <w:szCs w:val="20"/>
              </w:rPr>
              <w:t>of</w:t>
            </w:r>
            <w:r w:rsidRPr="008D650D">
              <w:rPr>
                <w:rFonts w:ascii="Arial" w:hAnsi="Arial" w:cs="Arial"/>
                <w:spacing w:val="-3"/>
                <w:sz w:val="20"/>
                <w:szCs w:val="20"/>
              </w:rPr>
              <w:t xml:space="preserve"> </w:t>
            </w:r>
            <w:r w:rsidR="00927972" w:rsidRPr="008D650D">
              <w:rPr>
                <w:rFonts w:ascii="Arial" w:hAnsi="Arial" w:cs="Arial"/>
                <w:sz w:val="20"/>
                <w:szCs w:val="20"/>
              </w:rPr>
              <w:t>the Directive</w:t>
            </w:r>
            <w:r w:rsidRPr="008D650D">
              <w:rPr>
                <w:rFonts w:ascii="Arial" w:hAnsi="Arial" w:cs="Arial"/>
                <w:sz w:val="20"/>
                <w:szCs w:val="20"/>
              </w:rPr>
              <w:t>)</w:t>
            </w:r>
            <w:r w:rsidR="00D6491C" w:rsidRPr="008D650D">
              <w:rPr>
                <w:rFonts w:ascii="Arial" w:hAnsi="Arial" w:cs="Arial"/>
                <w:sz w:val="20"/>
                <w:szCs w:val="20"/>
              </w:rPr>
              <w:t>.</w:t>
            </w:r>
          </w:p>
        </w:tc>
      </w:tr>
    </w:tbl>
    <w:p w14:paraId="3D68E9BC" w14:textId="77777777" w:rsidR="00892A34" w:rsidRDefault="00892A34" w:rsidP="00F459ED">
      <w:pPr>
        <w:pStyle w:val="Textoindependiente"/>
        <w:tabs>
          <w:tab w:val="left" w:pos="284"/>
        </w:tabs>
        <w:spacing w:before="200" w:line="276" w:lineRule="auto"/>
        <w:ind w:left="300" w:right="617"/>
        <w:jc w:val="both"/>
      </w:pPr>
    </w:p>
    <w:p w14:paraId="30FC06A0" w14:textId="77B9DBFC" w:rsidR="004C2A33" w:rsidRDefault="00265F1D" w:rsidP="003C3FCC">
      <w:pPr>
        <w:pStyle w:val="Textoindependiente"/>
        <w:tabs>
          <w:tab w:val="left" w:pos="284"/>
        </w:tabs>
        <w:spacing w:before="200" w:line="276" w:lineRule="auto"/>
        <w:ind w:right="3"/>
        <w:jc w:val="both"/>
      </w:pPr>
      <w:r w:rsidRPr="00E83EC3">
        <w:t>If individual learning outcomes are repeated in modules at different levels (for example in</w:t>
      </w:r>
      <w:r w:rsidRPr="00E83EC3">
        <w:rPr>
          <w:spacing w:val="1"/>
        </w:rPr>
        <w:t xml:space="preserve"> </w:t>
      </w:r>
      <w:r w:rsidR="003C3FCC">
        <w:rPr>
          <w:spacing w:val="1"/>
        </w:rPr>
        <w:t>m</w:t>
      </w:r>
      <w:r w:rsidR="52CA09AE" w:rsidRPr="00E83EC3">
        <w:rPr>
          <w:spacing w:val="1"/>
        </w:rPr>
        <w:t xml:space="preserve">odule 2 </w:t>
      </w:r>
      <w:r w:rsidRPr="00E83EC3">
        <w:t xml:space="preserve">level 1 and </w:t>
      </w:r>
      <w:r w:rsidR="003C3FCC">
        <w:t>m</w:t>
      </w:r>
      <w:r w:rsidR="67CC41CA" w:rsidRPr="00E83EC3">
        <w:t xml:space="preserve">odule 9 level </w:t>
      </w:r>
      <w:r w:rsidRPr="00E83EC3">
        <w:t xml:space="preserve">2 </w:t>
      </w:r>
      <w:r w:rsidR="003C3FCC">
        <w:t>‘e</w:t>
      </w:r>
      <w:r w:rsidRPr="00E83EC3">
        <w:t xml:space="preserve">thics, animal welfare and the </w:t>
      </w:r>
      <w:r w:rsidR="00F80D6D">
        <w:t>“Three Rs”</w:t>
      </w:r>
      <w:r w:rsidR="003C3FCC">
        <w:t>’</w:t>
      </w:r>
      <w:r w:rsidRPr="00E83EC3">
        <w:t>) increased proficiency is expected,</w:t>
      </w:r>
      <w:r w:rsidRPr="00E83EC3">
        <w:rPr>
          <w:spacing w:val="1"/>
        </w:rPr>
        <w:t xml:space="preserve"> </w:t>
      </w:r>
      <w:r w:rsidRPr="00E83EC3">
        <w:t>between the two levels.</w:t>
      </w:r>
      <w:r w:rsidRPr="00E83EC3">
        <w:rPr>
          <w:spacing w:val="1"/>
        </w:rPr>
        <w:t xml:space="preserve"> </w:t>
      </w:r>
      <w:r w:rsidRPr="004A088B">
        <w:t>This is reflected in the wording used in the assessment criteria</w:t>
      </w:r>
      <w:r w:rsidR="004C2A33" w:rsidRPr="004A088B">
        <w:t xml:space="preserve">, </w:t>
      </w:r>
      <w:r w:rsidR="00142F22" w:rsidRPr="004A088B">
        <w:t>e</w:t>
      </w:r>
      <w:r w:rsidR="004C2A33" w:rsidRPr="004A088B">
        <w:t xml:space="preserve">xamples are given in </w:t>
      </w:r>
      <w:hyperlink w:anchor="_Table_5:_Examples" w:history="1">
        <w:r w:rsidR="004C2A33" w:rsidRPr="00A35014">
          <w:rPr>
            <w:rStyle w:val="Hipervnculo"/>
          </w:rPr>
          <w:t xml:space="preserve">table </w:t>
        </w:r>
        <w:r w:rsidR="00A35014" w:rsidRPr="00A35014">
          <w:rPr>
            <w:rStyle w:val="Hipervnculo"/>
          </w:rPr>
          <w:t>5</w:t>
        </w:r>
      </w:hyperlink>
      <w:r w:rsidR="001B278C">
        <w:t>.</w:t>
      </w:r>
    </w:p>
    <w:p w14:paraId="6CA0FBF3" w14:textId="05332067" w:rsidR="00863026" w:rsidRPr="003E44B3" w:rsidRDefault="003E44B3" w:rsidP="003E44B3">
      <w:pPr>
        <w:pStyle w:val="Textoindependiente"/>
        <w:tabs>
          <w:tab w:val="left" w:pos="284"/>
        </w:tabs>
        <w:spacing w:before="200" w:line="276" w:lineRule="auto"/>
        <w:ind w:right="3"/>
        <w:jc w:val="both"/>
        <w:rPr>
          <w:highlight w:val="yellow"/>
        </w:rPr>
      </w:pPr>
      <w:r w:rsidRPr="55DB7D0C">
        <w:rPr>
          <w:spacing w:val="1"/>
        </w:rPr>
        <w:t xml:space="preserve">A further example is given for </w:t>
      </w:r>
      <w:r>
        <w:rPr>
          <w:spacing w:val="1"/>
        </w:rPr>
        <w:t>m</w:t>
      </w:r>
      <w:r w:rsidRPr="55DB7D0C">
        <w:rPr>
          <w:spacing w:val="1"/>
        </w:rPr>
        <w:t>odule 7 in Dontas et al. 2024</w:t>
      </w:r>
      <w:r w:rsidR="00FD093A">
        <w:rPr>
          <w:rStyle w:val="Refdenotaalpie"/>
          <w:spacing w:val="1"/>
        </w:rPr>
        <w:footnoteReference w:id="10"/>
      </w:r>
      <w:r w:rsidRPr="55DB7D0C">
        <w:rPr>
          <w:spacing w:val="1"/>
        </w:rPr>
        <w:t xml:space="preserve"> where revised assessment criteria have been written for persons designing procedures (function b), compared to those originally published for those performing procedures (function a) by Dontas et al 202</w:t>
      </w:r>
      <w:r>
        <w:rPr>
          <w:spacing w:val="1"/>
        </w:rPr>
        <w:t>1</w:t>
      </w:r>
      <w:r w:rsidR="00FD093A">
        <w:rPr>
          <w:rStyle w:val="Refdenotaalpie"/>
          <w:spacing w:val="1"/>
        </w:rPr>
        <w:footnoteReference w:id="11"/>
      </w:r>
      <w:r w:rsidRPr="55DB7D0C">
        <w:rPr>
          <w:spacing w:val="1"/>
        </w:rPr>
        <w:t>.</w:t>
      </w:r>
      <w:r w:rsidR="00863026" w:rsidRPr="00E83EC3">
        <w:br w:type="page"/>
      </w:r>
    </w:p>
    <w:p w14:paraId="211F0A23" w14:textId="77777777" w:rsidR="00863026" w:rsidRPr="00E83EC3" w:rsidRDefault="00863026" w:rsidP="00F459ED">
      <w:pPr>
        <w:pStyle w:val="Textoindependiente"/>
        <w:tabs>
          <w:tab w:val="left" w:pos="284"/>
        </w:tabs>
        <w:spacing w:before="200" w:line="276" w:lineRule="auto"/>
        <w:ind w:left="300" w:right="617"/>
        <w:jc w:val="both"/>
        <w:sectPr w:rsidR="00863026" w:rsidRPr="00E83EC3" w:rsidSect="00F459ED">
          <w:headerReference w:type="default" r:id="rId23"/>
          <w:pgSz w:w="11910" w:h="16840"/>
          <w:pgMar w:top="1417" w:right="1701" w:bottom="1417" w:left="1701" w:header="0" w:footer="923" w:gutter="0"/>
          <w:cols w:space="720"/>
          <w:docGrid w:linePitch="326"/>
        </w:sectPr>
      </w:pPr>
    </w:p>
    <w:p w14:paraId="5F36361F" w14:textId="5214059F" w:rsidR="00863026" w:rsidRPr="003C3FCC" w:rsidRDefault="007A336F" w:rsidP="0089028A">
      <w:pPr>
        <w:pStyle w:val="Ttulo2"/>
      </w:pPr>
      <w:bookmarkStart w:id="518" w:name="_Table_5:_Examples"/>
      <w:bookmarkStart w:id="519" w:name="_Toc215441236"/>
      <w:bookmarkEnd w:id="518"/>
      <w:r w:rsidRPr="003C3FCC">
        <w:rPr>
          <w:rStyle w:val="normaltextrun"/>
          <w:color w:val="000000" w:themeColor="text1"/>
          <w:szCs w:val="28"/>
          <w:shd w:val="clear" w:color="auto" w:fill="FFFFFF"/>
          <w:lang w:val="en-US"/>
        </w:rPr>
        <w:t xml:space="preserve">Table </w:t>
      </w:r>
      <w:r w:rsidR="008D650D">
        <w:rPr>
          <w:rStyle w:val="normaltextrun"/>
          <w:color w:val="000000" w:themeColor="text1"/>
          <w:szCs w:val="28"/>
          <w:shd w:val="clear" w:color="auto" w:fill="FFFFFF"/>
          <w:lang w:val="en-US"/>
        </w:rPr>
        <w:t>5</w:t>
      </w:r>
      <w:r w:rsidR="003C3FCC">
        <w:rPr>
          <w:rStyle w:val="normaltextrun"/>
          <w:color w:val="000000" w:themeColor="text1"/>
          <w:szCs w:val="28"/>
          <w:shd w:val="clear" w:color="auto" w:fill="FFFFFF"/>
          <w:lang w:val="en-US"/>
        </w:rPr>
        <w:t xml:space="preserve">: </w:t>
      </w:r>
      <w:r w:rsidR="00D015FC" w:rsidRPr="003C3FCC">
        <w:rPr>
          <w:rStyle w:val="normaltextrun"/>
          <w:color w:val="000000" w:themeColor="text1"/>
          <w:szCs w:val="28"/>
          <w:shd w:val="clear" w:color="auto" w:fill="FFFFFF"/>
          <w:lang w:val="en-US"/>
        </w:rPr>
        <w:t xml:space="preserve">Examples </w:t>
      </w:r>
      <w:r w:rsidRPr="003C3FCC">
        <w:rPr>
          <w:rStyle w:val="normaltextrun"/>
          <w:color w:val="000000" w:themeColor="text1"/>
          <w:szCs w:val="28"/>
          <w:shd w:val="clear" w:color="auto" w:fill="FFFFFF"/>
          <w:lang w:val="en-US"/>
        </w:rPr>
        <w:t xml:space="preserve">of different proficiency levels </w:t>
      </w:r>
      <w:r w:rsidR="00F87B57" w:rsidRPr="003C3FCC">
        <w:rPr>
          <w:rStyle w:val="normaltextrun"/>
          <w:color w:val="000000" w:themeColor="text1"/>
          <w:szCs w:val="28"/>
          <w:shd w:val="clear" w:color="auto" w:fill="FFFFFF"/>
          <w:lang w:val="en-US"/>
        </w:rPr>
        <w:t xml:space="preserve">of assessment </w:t>
      </w:r>
      <w:r w:rsidR="00D015FC" w:rsidRPr="003C3FCC">
        <w:rPr>
          <w:rStyle w:val="normaltextrun"/>
          <w:color w:val="000000" w:themeColor="text1"/>
          <w:szCs w:val="28"/>
          <w:shd w:val="clear" w:color="auto" w:fill="FFFFFF"/>
          <w:lang w:val="en-US"/>
        </w:rPr>
        <w:t xml:space="preserve">from </w:t>
      </w:r>
      <w:r w:rsidR="003C3FCC">
        <w:rPr>
          <w:rStyle w:val="normaltextrun"/>
          <w:color w:val="000000" w:themeColor="text1"/>
          <w:szCs w:val="28"/>
          <w:shd w:val="clear" w:color="auto" w:fill="FFFFFF"/>
          <w:lang w:val="en-US"/>
        </w:rPr>
        <w:t>e</w:t>
      </w:r>
      <w:r w:rsidR="00D015FC" w:rsidRPr="003C3FCC">
        <w:rPr>
          <w:rStyle w:val="normaltextrun"/>
          <w:color w:val="000000" w:themeColor="text1"/>
          <w:szCs w:val="28"/>
          <w:shd w:val="clear" w:color="auto" w:fill="FFFFFF"/>
          <w:lang w:val="en-US"/>
        </w:rPr>
        <w:t xml:space="preserve">thics and </w:t>
      </w:r>
      <w:r w:rsidR="003C3FCC">
        <w:rPr>
          <w:rStyle w:val="normaltextrun"/>
          <w:color w:val="000000" w:themeColor="text1"/>
          <w:szCs w:val="28"/>
          <w:shd w:val="clear" w:color="auto" w:fill="FFFFFF"/>
          <w:lang w:val="en-US"/>
        </w:rPr>
        <w:t>s</w:t>
      </w:r>
      <w:r w:rsidR="00D015FC" w:rsidRPr="003C3FCC">
        <w:rPr>
          <w:rStyle w:val="normaltextrun"/>
          <w:color w:val="000000" w:themeColor="text1"/>
          <w:szCs w:val="28"/>
          <w:shd w:val="clear" w:color="auto" w:fill="FFFFFF"/>
          <w:lang w:val="en-US"/>
        </w:rPr>
        <w:t xml:space="preserve">urgery </w:t>
      </w:r>
      <w:r w:rsidR="003C3FCC">
        <w:rPr>
          <w:rStyle w:val="normaltextrun"/>
          <w:color w:val="000000" w:themeColor="text1"/>
          <w:szCs w:val="28"/>
          <w:shd w:val="clear" w:color="auto" w:fill="FFFFFF"/>
          <w:lang w:val="en-US"/>
        </w:rPr>
        <w:t>m</w:t>
      </w:r>
      <w:r w:rsidR="00D015FC" w:rsidRPr="003C3FCC">
        <w:rPr>
          <w:rStyle w:val="normaltextrun"/>
          <w:color w:val="000000" w:themeColor="text1"/>
          <w:szCs w:val="28"/>
          <w:shd w:val="clear" w:color="auto" w:fill="FFFFFF"/>
          <w:lang w:val="en-US"/>
        </w:rPr>
        <w:t>odules</w:t>
      </w:r>
      <w:bookmarkEnd w:id="519"/>
    </w:p>
    <w:tbl>
      <w:tblPr>
        <w:tblW w:w="14849"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3"/>
        <w:gridCol w:w="3260"/>
        <w:gridCol w:w="5298"/>
        <w:gridCol w:w="5298"/>
      </w:tblGrid>
      <w:tr w:rsidR="00ED0EE5" w:rsidRPr="008D650D" w14:paraId="38A00407" w14:textId="77777777" w:rsidTr="005851CE">
        <w:trPr>
          <w:trHeight w:val="300"/>
        </w:trPr>
        <w:tc>
          <w:tcPr>
            <w:tcW w:w="993" w:type="dxa"/>
            <w:tcBorders>
              <w:top w:val="single" w:sz="6" w:space="0" w:color="auto"/>
              <w:left w:val="single" w:sz="6" w:space="0" w:color="auto"/>
              <w:bottom w:val="single" w:sz="6" w:space="0" w:color="auto"/>
              <w:right w:val="single" w:sz="6" w:space="0" w:color="auto"/>
            </w:tcBorders>
            <w:shd w:val="clear" w:color="auto" w:fill="DAE9F7" w:themeFill="text2" w:themeFillTint="1A"/>
            <w:hideMark/>
          </w:tcPr>
          <w:p w14:paraId="75C9AE63" w14:textId="36072578" w:rsidR="00ED0EE5" w:rsidRPr="008D650D" w:rsidRDefault="00ED0EE5" w:rsidP="00F459ED">
            <w:pPr>
              <w:pStyle w:val="Textoindependiente"/>
              <w:tabs>
                <w:tab w:val="left" w:pos="284"/>
              </w:tabs>
              <w:spacing w:before="20" w:after="20"/>
              <w:ind w:left="113" w:right="113"/>
              <w:rPr>
                <w:rFonts w:ascii="Arial" w:hAnsi="Arial" w:cs="Arial"/>
                <w:b/>
                <w:bCs/>
                <w:sz w:val="20"/>
                <w:szCs w:val="20"/>
              </w:rPr>
            </w:pPr>
            <w:r w:rsidRPr="008D650D">
              <w:rPr>
                <w:rFonts w:ascii="Arial" w:hAnsi="Arial" w:cs="Arial"/>
                <w:b/>
                <w:bCs/>
                <w:sz w:val="20"/>
                <w:szCs w:val="20"/>
                <w:lang w:val="en-US"/>
              </w:rPr>
              <w:t>Topic</w:t>
            </w:r>
          </w:p>
        </w:tc>
        <w:tc>
          <w:tcPr>
            <w:tcW w:w="3260" w:type="dxa"/>
            <w:tcBorders>
              <w:top w:val="single" w:sz="6" w:space="0" w:color="auto"/>
              <w:left w:val="single" w:sz="6" w:space="0" w:color="auto"/>
              <w:bottom w:val="single" w:sz="6" w:space="0" w:color="auto"/>
              <w:right w:val="single" w:sz="6" w:space="0" w:color="auto"/>
            </w:tcBorders>
            <w:shd w:val="clear" w:color="auto" w:fill="DAE9F7" w:themeFill="text2" w:themeFillTint="1A"/>
            <w:hideMark/>
          </w:tcPr>
          <w:p w14:paraId="553403ED" w14:textId="3A39EDD7" w:rsidR="00ED0EE5" w:rsidRPr="008D650D" w:rsidRDefault="00ED0EE5" w:rsidP="00F459ED">
            <w:pPr>
              <w:pStyle w:val="Textoindependiente"/>
              <w:tabs>
                <w:tab w:val="left" w:pos="284"/>
              </w:tabs>
              <w:spacing w:before="20" w:after="20"/>
              <w:ind w:left="113" w:right="113"/>
              <w:rPr>
                <w:rFonts w:ascii="Arial" w:hAnsi="Arial" w:cs="Arial"/>
                <w:b/>
                <w:bCs/>
                <w:sz w:val="20"/>
                <w:szCs w:val="20"/>
              </w:rPr>
            </w:pPr>
            <w:r w:rsidRPr="008D650D">
              <w:rPr>
                <w:rFonts w:ascii="Arial" w:hAnsi="Arial" w:cs="Arial"/>
                <w:b/>
                <w:bCs/>
                <w:sz w:val="20"/>
                <w:szCs w:val="20"/>
                <w:lang w:val="en-US"/>
              </w:rPr>
              <w:t>Knowledge</w:t>
            </w:r>
          </w:p>
        </w:tc>
        <w:tc>
          <w:tcPr>
            <w:tcW w:w="5298" w:type="dxa"/>
            <w:tcBorders>
              <w:top w:val="single" w:sz="6" w:space="0" w:color="auto"/>
              <w:left w:val="single" w:sz="6" w:space="0" w:color="auto"/>
              <w:bottom w:val="single" w:sz="6" w:space="0" w:color="auto"/>
              <w:right w:val="single" w:sz="6" w:space="0" w:color="auto"/>
            </w:tcBorders>
            <w:shd w:val="clear" w:color="auto" w:fill="DAE9F7" w:themeFill="text2" w:themeFillTint="1A"/>
            <w:hideMark/>
          </w:tcPr>
          <w:p w14:paraId="47876D98" w14:textId="62F178F6" w:rsidR="00ED0EE5" w:rsidRPr="008D650D" w:rsidRDefault="00ED0EE5" w:rsidP="00F459ED">
            <w:pPr>
              <w:pStyle w:val="Textoindependiente"/>
              <w:tabs>
                <w:tab w:val="left" w:pos="284"/>
              </w:tabs>
              <w:spacing w:before="20" w:after="20"/>
              <w:ind w:left="113" w:right="113"/>
              <w:rPr>
                <w:rFonts w:ascii="Arial" w:hAnsi="Arial" w:cs="Arial"/>
                <w:b/>
                <w:bCs/>
                <w:sz w:val="20"/>
                <w:szCs w:val="20"/>
              </w:rPr>
            </w:pPr>
            <w:r w:rsidRPr="008D650D">
              <w:rPr>
                <w:rFonts w:ascii="Arial" w:hAnsi="Arial" w:cs="Arial"/>
                <w:b/>
                <w:bCs/>
                <w:sz w:val="20"/>
                <w:szCs w:val="20"/>
                <w:lang w:val="en-US"/>
              </w:rPr>
              <w:t>Critical thinking</w:t>
            </w:r>
          </w:p>
        </w:tc>
        <w:tc>
          <w:tcPr>
            <w:tcW w:w="5298" w:type="dxa"/>
            <w:tcBorders>
              <w:top w:val="single" w:sz="6" w:space="0" w:color="auto"/>
              <w:left w:val="single" w:sz="6" w:space="0" w:color="auto"/>
              <w:bottom w:val="single" w:sz="6" w:space="0" w:color="auto"/>
              <w:right w:val="single" w:sz="6" w:space="0" w:color="auto"/>
            </w:tcBorders>
            <w:shd w:val="clear" w:color="auto" w:fill="DAE9F7" w:themeFill="text2" w:themeFillTint="1A"/>
            <w:hideMark/>
          </w:tcPr>
          <w:p w14:paraId="31843989" w14:textId="1F12EDD4" w:rsidR="00ED0EE5" w:rsidRPr="008D650D" w:rsidRDefault="00ED0EE5" w:rsidP="00F459ED">
            <w:pPr>
              <w:pStyle w:val="Textoindependiente"/>
              <w:tabs>
                <w:tab w:val="left" w:pos="284"/>
              </w:tabs>
              <w:spacing w:before="20" w:after="20"/>
              <w:ind w:left="113" w:right="113"/>
              <w:rPr>
                <w:rFonts w:ascii="Arial" w:hAnsi="Arial" w:cs="Arial"/>
                <w:b/>
                <w:bCs/>
                <w:sz w:val="20"/>
                <w:szCs w:val="20"/>
              </w:rPr>
            </w:pPr>
            <w:r w:rsidRPr="008D650D">
              <w:rPr>
                <w:rFonts w:ascii="Arial" w:hAnsi="Arial" w:cs="Arial"/>
                <w:b/>
                <w:bCs/>
                <w:i/>
                <w:iCs/>
                <w:sz w:val="20"/>
                <w:szCs w:val="20"/>
                <w:lang w:val="en-US"/>
              </w:rPr>
              <w:t>Assessment choices examples for critical thinking</w:t>
            </w:r>
          </w:p>
        </w:tc>
      </w:tr>
      <w:tr w:rsidR="00ED0EE5" w:rsidRPr="008D650D" w14:paraId="1F690C86" w14:textId="77777777" w:rsidTr="005851CE">
        <w:trPr>
          <w:trHeight w:val="300"/>
        </w:trPr>
        <w:tc>
          <w:tcPr>
            <w:tcW w:w="993" w:type="dxa"/>
            <w:tcBorders>
              <w:top w:val="single" w:sz="6" w:space="0" w:color="auto"/>
              <w:left w:val="single" w:sz="6" w:space="0" w:color="auto"/>
              <w:bottom w:val="single" w:sz="6" w:space="0" w:color="auto"/>
              <w:right w:val="single" w:sz="6" w:space="0" w:color="auto"/>
            </w:tcBorders>
            <w:shd w:val="clear" w:color="auto" w:fill="DAE9F7" w:themeFill="text2" w:themeFillTint="1A"/>
            <w:hideMark/>
          </w:tcPr>
          <w:p w14:paraId="6DC7506A" w14:textId="528B7A65" w:rsidR="00ED0EE5" w:rsidRPr="008D650D" w:rsidRDefault="00ED0EE5" w:rsidP="00F459ED">
            <w:pPr>
              <w:pStyle w:val="Textoindependiente"/>
              <w:tabs>
                <w:tab w:val="left" w:pos="284"/>
              </w:tabs>
              <w:spacing w:before="20" w:after="20"/>
              <w:ind w:left="57" w:right="57"/>
              <w:jc w:val="both"/>
              <w:rPr>
                <w:rFonts w:ascii="Arial" w:hAnsi="Arial" w:cs="Arial"/>
                <w:sz w:val="20"/>
                <w:szCs w:val="20"/>
              </w:rPr>
            </w:pPr>
            <w:r w:rsidRPr="008D650D">
              <w:rPr>
                <w:rFonts w:ascii="Arial" w:hAnsi="Arial" w:cs="Arial"/>
                <w:sz w:val="20"/>
                <w:szCs w:val="20"/>
                <w:lang w:val="en-US"/>
              </w:rPr>
              <w:t>Ethics</w:t>
            </w:r>
          </w:p>
        </w:tc>
        <w:tc>
          <w:tcPr>
            <w:tcW w:w="3260" w:type="dxa"/>
            <w:tcBorders>
              <w:top w:val="single" w:sz="6" w:space="0" w:color="auto"/>
              <w:left w:val="single" w:sz="6" w:space="0" w:color="auto"/>
              <w:bottom w:val="single" w:sz="6" w:space="0" w:color="auto"/>
              <w:right w:val="single" w:sz="6" w:space="0" w:color="auto"/>
            </w:tcBorders>
            <w:hideMark/>
          </w:tcPr>
          <w:p w14:paraId="1264E47A" w14:textId="5D28CA8A" w:rsidR="00ED0EE5" w:rsidRPr="008D650D" w:rsidRDefault="00ED0EE5" w:rsidP="00F459ED">
            <w:pPr>
              <w:pStyle w:val="Textoindependiente"/>
              <w:tabs>
                <w:tab w:val="left" w:pos="284"/>
              </w:tabs>
              <w:spacing w:before="20" w:after="20"/>
              <w:ind w:left="113" w:right="113"/>
              <w:rPr>
                <w:rFonts w:ascii="Arial" w:hAnsi="Arial" w:cs="Arial"/>
                <w:sz w:val="20"/>
                <w:szCs w:val="20"/>
              </w:rPr>
            </w:pPr>
            <w:r w:rsidRPr="008D650D">
              <w:rPr>
                <w:rFonts w:ascii="Arial" w:hAnsi="Arial" w:cs="Arial"/>
                <w:b/>
                <w:bCs/>
                <w:sz w:val="20"/>
                <w:szCs w:val="20"/>
                <w:lang w:val="en-US"/>
              </w:rPr>
              <w:t xml:space="preserve">Identify </w:t>
            </w:r>
            <w:r w:rsidRPr="008D650D">
              <w:rPr>
                <w:rFonts w:ascii="Arial" w:hAnsi="Arial" w:cs="Arial"/>
                <w:sz w:val="20"/>
                <w:szCs w:val="20"/>
                <w:lang w:val="en-US"/>
              </w:rPr>
              <w:t>ethical and animal welfare issues in their proposed own work</w:t>
            </w:r>
            <w:r w:rsidR="003C3FCC" w:rsidRPr="008D650D">
              <w:rPr>
                <w:rFonts w:ascii="Arial" w:hAnsi="Arial" w:cs="Arial"/>
                <w:sz w:val="20"/>
                <w:szCs w:val="20"/>
                <w:lang w:val="en-US"/>
              </w:rPr>
              <w:t>.</w:t>
            </w:r>
          </w:p>
        </w:tc>
        <w:tc>
          <w:tcPr>
            <w:tcW w:w="5298" w:type="dxa"/>
            <w:tcBorders>
              <w:top w:val="single" w:sz="6" w:space="0" w:color="auto"/>
              <w:left w:val="single" w:sz="6" w:space="0" w:color="auto"/>
              <w:bottom w:val="single" w:sz="6" w:space="0" w:color="auto"/>
              <w:right w:val="single" w:sz="6" w:space="0" w:color="auto"/>
            </w:tcBorders>
            <w:hideMark/>
          </w:tcPr>
          <w:p w14:paraId="439DDA70" w14:textId="36D62D22" w:rsidR="00ED0EE5" w:rsidRPr="008D650D" w:rsidRDefault="00ED0EE5" w:rsidP="00F459ED">
            <w:pPr>
              <w:pStyle w:val="Textoindependiente"/>
              <w:tabs>
                <w:tab w:val="left" w:pos="284"/>
              </w:tabs>
              <w:spacing w:before="20" w:after="20"/>
              <w:ind w:left="113" w:right="113"/>
              <w:rPr>
                <w:rFonts w:ascii="Arial" w:hAnsi="Arial" w:cs="Arial"/>
                <w:sz w:val="20"/>
                <w:szCs w:val="20"/>
              </w:rPr>
            </w:pPr>
            <w:r w:rsidRPr="008D650D">
              <w:rPr>
                <w:rFonts w:ascii="Arial" w:hAnsi="Arial" w:cs="Arial"/>
                <w:b/>
                <w:bCs/>
                <w:sz w:val="20"/>
                <w:szCs w:val="20"/>
                <w:lang w:val="en-US"/>
              </w:rPr>
              <w:t xml:space="preserve">Rank </w:t>
            </w:r>
            <w:r w:rsidRPr="008D650D">
              <w:rPr>
                <w:rFonts w:ascii="Arial" w:hAnsi="Arial" w:cs="Arial"/>
                <w:sz w:val="20"/>
                <w:szCs w:val="20"/>
                <w:lang w:val="en-US"/>
              </w:rPr>
              <w:t>ethical and animal welfare issues in their proposed own work</w:t>
            </w:r>
            <w:r w:rsidR="003C3FCC" w:rsidRPr="008D650D">
              <w:rPr>
                <w:rFonts w:ascii="Arial" w:hAnsi="Arial" w:cs="Arial"/>
                <w:sz w:val="20"/>
                <w:szCs w:val="20"/>
                <w:lang w:val="en-US"/>
              </w:rPr>
              <w:t>.</w:t>
            </w:r>
          </w:p>
        </w:tc>
        <w:tc>
          <w:tcPr>
            <w:tcW w:w="5298" w:type="dxa"/>
            <w:tcBorders>
              <w:top w:val="single" w:sz="6" w:space="0" w:color="auto"/>
              <w:left w:val="single" w:sz="6" w:space="0" w:color="auto"/>
              <w:bottom w:val="single" w:sz="6" w:space="0" w:color="auto"/>
              <w:right w:val="single" w:sz="6" w:space="0" w:color="auto"/>
            </w:tcBorders>
            <w:hideMark/>
          </w:tcPr>
          <w:p w14:paraId="19D1C46B" w14:textId="1DF2D63E" w:rsidR="00ED0EE5" w:rsidRPr="008D650D" w:rsidRDefault="00ED0EE5" w:rsidP="00F459ED">
            <w:pPr>
              <w:pStyle w:val="Textoindependiente"/>
              <w:tabs>
                <w:tab w:val="left" w:pos="284"/>
              </w:tabs>
              <w:spacing w:before="20" w:after="20"/>
              <w:ind w:left="113" w:right="113"/>
              <w:rPr>
                <w:rFonts w:ascii="Arial" w:hAnsi="Arial" w:cs="Arial"/>
                <w:sz w:val="20"/>
                <w:szCs w:val="20"/>
              </w:rPr>
            </w:pPr>
            <w:r w:rsidRPr="008D650D">
              <w:rPr>
                <w:rFonts w:ascii="Arial" w:hAnsi="Arial" w:cs="Arial"/>
                <w:sz w:val="20"/>
                <w:szCs w:val="20"/>
                <w:lang w:val="en-US"/>
              </w:rPr>
              <w:t xml:space="preserve">After listing the major known animal welfare issues, </w:t>
            </w:r>
            <w:r w:rsidR="00276F86" w:rsidRPr="008D650D">
              <w:rPr>
                <w:rFonts w:ascii="Arial" w:hAnsi="Arial" w:cs="Arial"/>
                <w:sz w:val="20"/>
                <w:szCs w:val="20"/>
                <w:lang w:val="en-US"/>
              </w:rPr>
              <w:t>trainee</w:t>
            </w:r>
            <w:r w:rsidRPr="008D650D">
              <w:rPr>
                <w:rFonts w:ascii="Arial" w:hAnsi="Arial" w:cs="Arial"/>
                <w:sz w:val="20"/>
                <w:szCs w:val="20"/>
                <w:lang w:val="en-US"/>
              </w:rPr>
              <w:t xml:space="preserve">s </w:t>
            </w:r>
            <w:r w:rsidR="00321C38" w:rsidRPr="008D650D">
              <w:rPr>
                <w:rFonts w:ascii="Arial" w:hAnsi="Arial" w:cs="Arial"/>
                <w:sz w:val="20"/>
                <w:szCs w:val="20"/>
                <w:lang w:val="en-US"/>
              </w:rPr>
              <w:t xml:space="preserve">are </w:t>
            </w:r>
            <w:r w:rsidRPr="008D650D">
              <w:rPr>
                <w:rFonts w:ascii="Arial" w:hAnsi="Arial" w:cs="Arial"/>
                <w:sz w:val="20"/>
                <w:szCs w:val="20"/>
                <w:lang w:val="en-US"/>
              </w:rPr>
              <w:t xml:space="preserve">asked to rate the importance of each issue in their own proposed work. For further development, </w:t>
            </w:r>
            <w:r w:rsidR="00276F86" w:rsidRPr="008D650D">
              <w:rPr>
                <w:rFonts w:ascii="Arial" w:hAnsi="Arial" w:cs="Arial"/>
                <w:sz w:val="20"/>
                <w:szCs w:val="20"/>
                <w:lang w:val="en-US"/>
              </w:rPr>
              <w:t xml:space="preserve">trainees </w:t>
            </w:r>
            <w:r w:rsidRPr="008D650D">
              <w:rPr>
                <w:rFonts w:ascii="Arial" w:hAnsi="Arial" w:cs="Arial"/>
                <w:sz w:val="20"/>
                <w:szCs w:val="20"/>
                <w:lang w:val="en-US"/>
              </w:rPr>
              <w:t>could estimate</w:t>
            </w:r>
            <w:r w:rsidR="00321C38" w:rsidRPr="008D650D">
              <w:rPr>
                <w:rFonts w:ascii="Arial" w:hAnsi="Arial" w:cs="Arial"/>
                <w:sz w:val="20"/>
                <w:szCs w:val="20"/>
                <w:lang w:val="en-US"/>
              </w:rPr>
              <w:t xml:space="preserve"> the</w:t>
            </w:r>
            <w:r w:rsidR="00BE64D3">
              <w:rPr>
                <w:rFonts w:ascii="Arial" w:hAnsi="Arial" w:cs="Arial"/>
                <w:sz w:val="20"/>
                <w:szCs w:val="20"/>
                <w:lang w:val="en-US"/>
              </w:rPr>
              <w:t xml:space="preserve"> </w:t>
            </w:r>
            <w:r w:rsidRPr="008D650D">
              <w:rPr>
                <w:rFonts w:ascii="Arial" w:hAnsi="Arial" w:cs="Arial"/>
                <w:sz w:val="20"/>
                <w:szCs w:val="20"/>
                <w:lang w:val="en-US"/>
              </w:rPr>
              <w:t>impact these issues may have on the outcomes of their proposed work</w:t>
            </w:r>
            <w:r w:rsidR="00321C38" w:rsidRPr="008D650D">
              <w:rPr>
                <w:rFonts w:ascii="Arial" w:hAnsi="Arial" w:cs="Arial"/>
                <w:sz w:val="20"/>
                <w:szCs w:val="20"/>
                <w:lang w:val="en-US"/>
              </w:rPr>
              <w:t xml:space="preserve"> and the</w:t>
            </w:r>
            <w:r w:rsidR="00BE64D3">
              <w:rPr>
                <w:rFonts w:ascii="Arial" w:hAnsi="Arial" w:cs="Arial"/>
                <w:sz w:val="20"/>
                <w:szCs w:val="20"/>
                <w:lang w:val="en-US"/>
              </w:rPr>
              <w:t xml:space="preserve"> </w:t>
            </w:r>
            <w:r w:rsidRPr="008D650D">
              <w:rPr>
                <w:rFonts w:ascii="Arial" w:hAnsi="Arial" w:cs="Arial"/>
                <w:sz w:val="20"/>
                <w:szCs w:val="20"/>
                <w:lang w:val="en-US"/>
              </w:rPr>
              <w:t>impact on wider society.</w:t>
            </w:r>
          </w:p>
        </w:tc>
      </w:tr>
      <w:tr w:rsidR="00ED0EE5" w:rsidRPr="008D650D" w14:paraId="4DB41838" w14:textId="77777777" w:rsidTr="005851CE">
        <w:trPr>
          <w:trHeight w:val="300"/>
        </w:trPr>
        <w:tc>
          <w:tcPr>
            <w:tcW w:w="993" w:type="dxa"/>
            <w:tcBorders>
              <w:top w:val="single" w:sz="6" w:space="0" w:color="auto"/>
              <w:left w:val="single" w:sz="6" w:space="0" w:color="auto"/>
              <w:bottom w:val="single" w:sz="6" w:space="0" w:color="auto"/>
              <w:right w:val="single" w:sz="6" w:space="0" w:color="auto"/>
            </w:tcBorders>
            <w:shd w:val="clear" w:color="auto" w:fill="DAE9F7" w:themeFill="text2" w:themeFillTint="1A"/>
            <w:hideMark/>
          </w:tcPr>
          <w:p w14:paraId="1C122761" w14:textId="6E52ACFE" w:rsidR="00ED0EE5" w:rsidRPr="008D650D" w:rsidRDefault="00ED0EE5" w:rsidP="00F459ED">
            <w:pPr>
              <w:pStyle w:val="Textoindependiente"/>
              <w:tabs>
                <w:tab w:val="left" w:pos="284"/>
              </w:tabs>
              <w:spacing w:before="20" w:after="20"/>
              <w:ind w:left="57" w:right="57"/>
              <w:jc w:val="both"/>
              <w:rPr>
                <w:rFonts w:ascii="Arial" w:hAnsi="Arial" w:cs="Arial"/>
                <w:sz w:val="20"/>
                <w:szCs w:val="20"/>
              </w:rPr>
            </w:pPr>
            <w:r w:rsidRPr="008D650D">
              <w:rPr>
                <w:rFonts w:ascii="Arial" w:hAnsi="Arial" w:cs="Arial"/>
                <w:sz w:val="20"/>
                <w:szCs w:val="20"/>
                <w:lang w:val="en-US"/>
              </w:rPr>
              <w:t>Surgery</w:t>
            </w:r>
          </w:p>
        </w:tc>
        <w:tc>
          <w:tcPr>
            <w:tcW w:w="3260" w:type="dxa"/>
            <w:tcBorders>
              <w:top w:val="single" w:sz="6" w:space="0" w:color="auto"/>
              <w:left w:val="single" w:sz="6" w:space="0" w:color="auto"/>
              <w:bottom w:val="single" w:sz="6" w:space="0" w:color="auto"/>
              <w:right w:val="single" w:sz="6" w:space="0" w:color="auto"/>
            </w:tcBorders>
            <w:hideMark/>
          </w:tcPr>
          <w:p w14:paraId="7F7D7EA3" w14:textId="45CEED36" w:rsidR="00ED0EE5" w:rsidRPr="008D650D" w:rsidRDefault="00ED0EE5" w:rsidP="00F459ED">
            <w:pPr>
              <w:pStyle w:val="Textoindependiente"/>
              <w:tabs>
                <w:tab w:val="left" w:pos="284"/>
              </w:tabs>
              <w:spacing w:before="20" w:after="20"/>
              <w:ind w:left="113" w:right="113"/>
              <w:rPr>
                <w:rFonts w:ascii="Arial" w:hAnsi="Arial" w:cs="Arial"/>
                <w:sz w:val="20"/>
                <w:szCs w:val="20"/>
              </w:rPr>
            </w:pPr>
            <w:r w:rsidRPr="008D650D">
              <w:rPr>
                <w:rFonts w:ascii="Arial" w:hAnsi="Arial" w:cs="Arial"/>
                <w:b/>
                <w:bCs/>
                <w:sz w:val="20"/>
                <w:szCs w:val="20"/>
                <w:lang w:val="en-US"/>
              </w:rPr>
              <w:t xml:space="preserve">Describe </w:t>
            </w:r>
            <w:r w:rsidRPr="008D650D">
              <w:rPr>
                <w:rFonts w:ascii="Arial" w:hAnsi="Arial" w:cs="Arial"/>
                <w:sz w:val="20"/>
                <w:szCs w:val="20"/>
                <w:lang w:val="en-US"/>
              </w:rPr>
              <w:t>the characteristics of different, commonly-used</w:t>
            </w:r>
            <w:r w:rsidR="001C00D3" w:rsidRPr="008D650D">
              <w:rPr>
                <w:rFonts w:ascii="Arial" w:hAnsi="Arial" w:cs="Arial"/>
                <w:sz w:val="20"/>
                <w:szCs w:val="20"/>
                <w:lang w:val="en-US"/>
              </w:rPr>
              <w:t xml:space="preserve"> </w:t>
            </w:r>
            <w:r w:rsidRPr="008D650D">
              <w:rPr>
                <w:rFonts w:ascii="Arial" w:hAnsi="Arial" w:cs="Arial"/>
                <w:sz w:val="20"/>
                <w:szCs w:val="20"/>
                <w:lang w:val="en-US"/>
              </w:rPr>
              <w:t>instruments, suture materials and needles</w:t>
            </w:r>
            <w:r w:rsidR="003C3FCC" w:rsidRPr="008D650D">
              <w:rPr>
                <w:rFonts w:ascii="Arial" w:hAnsi="Arial" w:cs="Arial"/>
                <w:sz w:val="20"/>
                <w:szCs w:val="20"/>
                <w:lang w:val="en-US"/>
              </w:rPr>
              <w:t>.</w:t>
            </w:r>
          </w:p>
        </w:tc>
        <w:tc>
          <w:tcPr>
            <w:tcW w:w="5298" w:type="dxa"/>
            <w:tcBorders>
              <w:top w:val="single" w:sz="6" w:space="0" w:color="auto"/>
              <w:left w:val="single" w:sz="6" w:space="0" w:color="auto"/>
              <w:bottom w:val="single" w:sz="6" w:space="0" w:color="auto"/>
              <w:right w:val="single" w:sz="6" w:space="0" w:color="auto"/>
            </w:tcBorders>
            <w:hideMark/>
          </w:tcPr>
          <w:p w14:paraId="0C704195" w14:textId="150DD5AE" w:rsidR="00ED0EE5" w:rsidRPr="008D650D" w:rsidRDefault="00ED0EE5" w:rsidP="00F459ED">
            <w:pPr>
              <w:pStyle w:val="Textoindependiente"/>
              <w:tabs>
                <w:tab w:val="left" w:pos="284"/>
              </w:tabs>
              <w:spacing w:before="20" w:after="20"/>
              <w:ind w:left="113" w:right="113"/>
              <w:rPr>
                <w:rFonts w:ascii="Arial" w:hAnsi="Arial" w:cs="Arial"/>
                <w:sz w:val="20"/>
                <w:szCs w:val="20"/>
              </w:rPr>
            </w:pPr>
            <w:r w:rsidRPr="008D650D">
              <w:rPr>
                <w:rFonts w:ascii="Arial" w:hAnsi="Arial" w:cs="Arial"/>
                <w:b/>
                <w:bCs/>
                <w:sz w:val="20"/>
                <w:szCs w:val="20"/>
                <w:lang w:val="en-US"/>
              </w:rPr>
              <w:t xml:space="preserve">Choose </w:t>
            </w:r>
            <w:r w:rsidRPr="008D650D">
              <w:rPr>
                <w:rFonts w:ascii="Arial" w:hAnsi="Arial" w:cs="Arial"/>
                <w:sz w:val="20"/>
                <w:szCs w:val="20"/>
                <w:lang w:val="en-US"/>
              </w:rPr>
              <w:t>appropriate instruments, suture materials and needles for commonly-used procedures</w:t>
            </w:r>
            <w:r w:rsidR="003C3FCC" w:rsidRPr="008D650D">
              <w:rPr>
                <w:rFonts w:ascii="Arial" w:hAnsi="Arial" w:cs="Arial"/>
                <w:sz w:val="20"/>
                <w:szCs w:val="20"/>
                <w:lang w:val="en-US"/>
              </w:rPr>
              <w:t>.</w:t>
            </w:r>
          </w:p>
        </w:tc>
        <w:tc>
          <w:tcPr>
            <w:tcW w:w="5298" w:type="dxa"/>
            <w:tcBorders>
              <w:top w:val="single" w:sz="6" w:space="0" w:color="auto"/>
              <w:left w:val="single" w:sz="6" w:space="0" w:color="auto"/>
              <w:bottom w:val="single" w:sz="6" w:space="0" w:color="auto"/>
              <w:right w:val="single" w:sz="6" w:space="0" w:color="auto"/>
            </w:tcBorders>
            <w:hideMark/>
          </w:tcPr>
          <w:p w14:paraId="4990A91A" w14:textId="49622856" w:rsidR="00ED0EE5" w:rsidRPr="008D650D" w:rsidRDefault="00ED0EE5" w:rsidP="00F459ED">
            <w:pPr>
              <w:pStyle w:val="Textoindependiente"/>
              <w:tabs>
                <w:tab w:val="left" w:pos="284"/>
              </w:tabs>
              <w:spacing w:before="20" w:after="20"/>
              <w:ind w:left="113" w:right="113"/>
              <w:rPr>
                <w:rFonts w:ascii="Arial" w:hAnsi="Arial" w:cs="Arial"/>
                <w:sz w:val="20"/>
                <w:szCs w:val="20"/>
              </w:rPr>
            </w:pPr>
            <w:r w:rsidRPr="008D650D">
              <w:rPr>
                <w:rFonts w:ascii="Arial" w:hAnsi="Arial" w:cs="Arial"/>
                <w:sz w:val="20"/>
                <w:szCs w:val="20"/>
                <w:lang w:val="en-US"/>
              </w:rPr>
              <w:t>Images on a test paper (which would you use/in what context etc.) or imaginary scenarios/word problems (provide the species and the surgical procedure</w:t>
            </w:r>
            <w:r w:rsidR="001C00D3" w:rsidRPr="008D650D">
              <w:rPr>
                <w:rFonts w:ascii="Arial" w:hAnsi="Arial" w:cs="Arial"/>
                <w:sz w:val="20"/>
                <w:szCs w:val="20"/>
                <w:lang w:val="en-US"/>
              </w:rPr>
              <w:t xml:space="preserve"> - </w:t>
            </w:r>
            <w:r w:rsidRPr="008D650D">
              <w:rPr>
                <w:rFonts w:ascii="Arial" w:hAnsi="Arial" w:cs="Arial"/>
                <w:sz w:val="20"/>
                <w:szCs w:val="20"/>
                <w:lang w:val="en-US"/>
              </w:rPr>
              <w:t>which instruments would they choose and why?)</w:t>
            </w:r>
            <w:r w:rsidR="003C3FCC" w:rsidRPr="008D650D">
              <w:rPr>
                <w:rFonts w:ascii="Arial" w:hAnsi="Arial" w:cs="Arial"/>
                <w:sz w:val="20"/>
                <w:szCs w:val="20"/>
                <w:lang w:val="en-US"/>
              </w:rPr>
              <w:t>.</w:t>
            </w:r>
          </w:p>
        </w:tc>
      </w:tr>
      <w:tr w:rsidR="00ED0EE5" w:rsidRPr="008D650D" w14:paraId="73888040" w14:textId="77777777" w:rsidTr="005851CE">
        <w:trPr>
          <w:trHeight w:val="300"/>
        </w:trPr>
        <w:tc>
          <w:tcPr>
            <w:tcW w:w="993" w:type="dxa"/>
            <w:tcBorders>
              <w:top w:val="single" w:sz="6" w:space="0" w:color="auto"/>
              <w:left w:val="single" w:sz="6" w:space="0" w:color="auto"/>
              <w:bottom w:val="single" w:sz="6" w:space="0" w:color="auto"/>
              <w:right w:val="single" w:sz="6" w:space="0" w:color="auto"/>
            </w:tcBorders>
            <w:shd w:val="clear" w:color="auto" w:fill="DAE9F7" w:themeFill="text2" w:themeFillTint="1A"/>
            <w:hideMark/>
          </w:tcPr>
          <w:p w14:paraId="11120B04" w14:textId="0C877499" w:rsidR="00ED0EE5" w:rsidRPr="008D650D" w:rsidRDefault="00ED0EE5" w:rsidP="00F459ED">
            <w:pPr>
              <w:pStyle w:val="Textoindependiente"/>
              <w:tabs>
                <w:tab w:val="left" w:pos="284"/>
              </w:tabs>
              <w:spacing w:before="20" w:after="20"/>
              <w:ind w:left="57" w:right="57"/>
              <w:jc w:val="both"/>
              <w:rPr>
                <w:rFonts w:ascii="Arial" w:hAnsi="Arial" w:cs="Arial"/>
                <w:sz w:val="20"/>
                <w:szCs w:val="20"/>
              </w:rPr>
            </w:pPr>
            <w:r w:rsidRPr="008D650D">
              <w:rPr>
                <w:rFonts w:ascii="Arial" w:hAnsi="Arial" w:cs="Arial"/>
                <w:sz w:val="20"/>
                <w:szCs w:val="20"/>
                <w:lang w:val="en-US"/>
              </w:rPr>
              <w:t>Surgery</w:t>
            </w:r>
          </w:p>
        </w:tc>
        <w:tc>
          <w:tcPr>
            <w:tcW w:w="3260" w:type="dxa"/>
            <w:tcBorders>
              <w:top w:val="single" w:sz="6" w:space="0" w:color="auto"/>
              <w:left w:val="single" w:sz="6" w:space="0" w:color="auto"/>
              <w:bottom w:val="single" w:sz="6" w:space="0" w:color="auto"/>
              <w:right w:val="single" w:sz="6" w:space="0" w:color="auto"/>
            </w:tcBorders>
            <w:hideMark/>
          </w:tcPr>
          <w:p w14:paraId="58378861" w14:textId="157EEAAE" w:rsidR="00ED0EE5" w:rsidRPr="008D650D" w:rsidRDefault="00ED0EE5" w:rsidP="00F459ED">
            <w:pPr>
              <w:pStyle w:val="Textoindependiente"/>
              <w:tabs>
                <w:tab w:val="left" w:pos="284"/>
              </w:tabs>
              <w:spacing w:before="20" w:after="20"/>
              <w:ind w:left="113" w:right="113"/>
              <w:rPr>
                <w:rFonts w:ascii="Arial" w:hAnsi="Arial" w:cs="Arial"/>
                <w:sz w:val="20"/>
                <w:szCs w:val="20"/>
              </w:rPr>
            </w:pPr>
            <w:r w:rsidRPr="008D650D">
              <w:rPr>
                <w:rFonts w:ascii="Arial" w:hAnsi="Arial" w:cs="Arial"/>
                <w:b/>
                <w:bCs/>
                <w:sz w:val="20"/>
                <w:szCs w:val="20"/>
                <w:lang w:val="en-US"/>
              </w:rPr>
              <w:t>Indicate</w:t>
            </w:r>
            <w:r w:rsidRPr="008D650D">
              <w:rPr>
                <w:rFonts w:ascii="Arial" w:hAnsi="Arial" w:cs="Arial"/>
                <w:sz w:val="20"/>
                <w:szCs w:val="20"/>
                <w:lang w:val="en-US"/>
              </w:rPr>
              <w:t xml:space="preserve"> the characteristics of different suture patterns and their applicability to different situations</w:t>
            </w:r>
            <w:r w:rsidR="003C3FCC" w:rsidRPr="008D650D">
              <w:rPr>
                <w:rFonts w:ascii="Arial" w:hAnsi="Arial" w:cs="Arial"/>
                <w:sz w:val="20"/>
                <w:szCs w:val="20"/>
                <w:lang w:val="en-US"/>
              </w:rPr>
              <w:t>.</w:t>
            </w:r>
            <w:r w:rsidRPr="008D650D">
              <w:rPr>
                <w:rFonts w:ascii="Arial" w:hAnsi="Arial" w:cs="Arial"/>
                <w:sz w:val="20"/>
                <w:szCs w:val="20"/>
              </w:rPr>
              <w:t> </w:t>
            </w:r>
          </w:p>
        </w:tc>
        <w:tc>
          <w:tcPr>
            <w:tcW w:w="5298" w:type="dxa"/>
            <w:tcBorders>
              <w:top w:val="single" w:sz="6" w:space="0" w:color="auto"/>
              <w:left w:val="single" w:sz="6" w:space="0" w:color="auto"/>
              <w:bottom w:val="single" w:sz="6" w:space="0" w:color="auto"/>
              <w:right w:val="single" w:sz="6" w:space="0" w:color="auto"/>
            </w:tcBorders>
            <w:hideMark/>
          </w:tcPr>
          <w:p w14:paraId="6577DAF6" w14:textId="37012428" w:rsidR="00ED0EE5" w:rsidRPr="008D650D" w:rsidRDefault="00ED0EE5" w:rsidP="00F459ED">
            <w:pPr>
              <w:pStyle w:val="Textoindependiente"/>
              <w:tabs>
                <w:tab w:val="left" w:pos="284"/>
              </w:tabs>
              <w:spacing w:before="20" w:after="20"/>
              <w:ind w:left="113" w:right="113"/>
              <w:rPr>
                <w:rFonts w:ascii="Arial" w:hAnsi="Arial" w:cs="Arial"/>
                <w:sz w:val="20"/>
                <w:szCs w:val="20"/>
              </w:rPr>
            </w:pPr>
            <w:r w:rsidRPr="008D650D">
              <w:rPr>
                <w:rFonts w:ascii="Arial" w:hAnsi="Arial" w:cs="Arial"/>
                <w:b/>
                <w:bCs/>
                <w:sz w:val="20"/>
                <w:szCs w:val="20"/>
                <w:lang w:val="en-US"/>
              </w:rPr>
              <w:t>Assess</w:t>
            </w:r>
            <w:r w:rsidRPr="008D650D">
              <w:rPr>
                <w:rFonts w:ascii="Arial" w:hAnsi="Arial" w:cs="Arial"/>
                <w:sz w:val="20"/>
                <w:szCs w:val="20"/>
                <w:lang w:val="en-US"/>
              </w:rPr>
              <w:t xml:space="preserve"> the characteristics of different suture patterns and evaluate their applicability to different situations</w:t>
            </w:r>
          </w:p>
          <w:p w14:paraId="4217F485" w14:textId="42C4685D" w:rsidR="00ED0EE5" w:rsidRPr="008D650D" w:rsidRDefault="00ED0EE5" w:rsidP="00F459ED">
            <w:pPr>
              <w:pStyle w:val="Textoindependiente"/>
              <w:tabs>
                <w:tab w:val="left" w:pos="284"/>
              </w:tabs>
              <w:spacing w:before="20" w:after="20"/>
              <w:ind w:left="113" w:right="113"/>
              <w:rPr>
                <w:rFonts w:ascii="Arial" w:hAnsi="Arial" w:cs="Arial"/>
                <w:sz w:val="20"/>
                <w:szCs w:val="20"/>
              </w:rPr>
            </w:pPr>
            <w:r w:rsidRPr="008D650D">
              <w:rPr>
                <w:rFonts w:ascii="Arial" w:hAnsi="Arial" w:cs="Arial"/>
                <w:sz w:val="20"/>
                <w:szCs w:val="20"/>
                <w:lang w:val="en-US"/>
              </w:rPr>
              <w:t>[i.e. rather than about listing, this is about making a judgment and justifying it]</w:t>
            </w:r>
            <w:r w:rsidR="003C3FCC" w:rsidRPr="008D650D">
              <w:rPr>
                <w:rFonts w:ascii="Arial" w:hAnsi="Arial" w:cs="Arial"/>
                <w:sz w:val="20"/>
                <w:szCs w:val="20"/>
                <w:lang w:val="en-US"/>
              </w:rPr>
              <w:t>.</w:t>
            </w:r>
          </w:p>
        </w:tc>
        <w:tc>
          <w:tcPr>
            <w:tcW w:w="5298" w:type="dxa"/>
            <w:tcBorders>
              <w:top w:val="single" w:sz="6" w:space="0" w:color="auto"/>
              <w:left w:val="single" w:sz="6" w:space="0" w:color="auto"/>
              <w:bottom w:val="single" w:sz="6" w:space="0" w:color="auto"/>
              <w:right w:val="single" w:sz="6" w:space="0" w:color="auto"/>
            </w:tcBorders>
            <w:hideMark/>
          </w:tcPr>
          <w:p w14:paraId="2C0C7466" w14:textId="0CF78191" w:rsidR="00ED0EE5" w:rsidRPr="008D650D" w:rsidRDefault="00ED0EE5" w:rsidP="00F459ED">
            <w:pPr>
              <w:pStyle w:val="Textoindependiente"/>
              <w:tabs>
                <w:tab w:val="left" w:pos="284"/>
              </w:tabs>
              <w:spacing w:before="20" w:after="20"/>
              <w:ind w:left="113" w:right="113"/>
              <w:rPr>
                <w:rFonts w:ascii="Arial" w:hAnsi="Arial" w:cs="Arial"/>
                <w:sz w:val="20"/>
                <w:szCs w:val="20"/>
              </w:rPr>
            </w:pPr>
            <w:r w:rsidRPr="008D650D">
              <w:rPr>
                <w:rFonts w:ascii="Arial" w:hAnsi="Arial" w:cs="Arial"/>
                <w:sz w:val="20"/>
                <w:szCs w:val="20"/>
                <w:lang w:val="en-US"/>
              </w:rPr>
              <w:t>Identify different suture patterns, state the pros and cons of each pattern.</w:t>
            </w:r>
          </w:p>
          <w:p w14:paraId="74DA3DF9" w14:textId="268FD67A" w:rsidR="00ED0EE5" w:rsidRPr="008D650D" w:rsidRDefault="00ED0EE5" w:rsidP="00F459ED">
            <w:pPr>
              <w:pStyle w:val="Textoindependiente"/>
              <w:tabs>
                <w:tab w:val="left" w:pos="284"/>
              </w:tabs>
              <w:spacing w:before="20" w:after="20"/>
              <w:ind w:left="113" w:right="113"/>
              <w:rPr>
                <w:rFonts w:ascii="Arial" w:hAnsi="Arial" w:cs="Arial"/>
                <w:sz w:val="20"/>
                <w:szCs w:val="20"/>
              </w:rPr>
            </w:pPr>
            <w:r w:rsidRPr="008D650D">
              <w:rPr>
                <w:rFonts w:ascii="Arial" w:hAnsi="Arial" w:cs="Arial"/>
                <w:sz w:val="20"/>
                <w:szCs w:val="20"/>
                <w:lang w:val="en-US"/>
              </w:rPr>
              <w:t xml:space="preserve">Give scenario and a choice of suture, ask </w:t>
            </w:r>
            <w:r w:rsidR="00276F86" w:rsidRPr="008D650D">
              <w:rPr>
                <w:rFonts w:ascii="Arial" w:hAnsi="Arial" w:cs="Arial"/>
                <w:sz w:val="20"/>
                <w:szCs w:val="20"/>
                <w:lang w:val="en-US"/>
              </w:rPr>
              <w:t xml:space="preserve">trainees </w:t>
            </w:r>
            <w:r w:rsidRPr="008D650D">
              <w:rPr>
                <w:rFonts w:ascii="Arial" w:hAnsi="Arial" w:cs="Arial"/>
                <w:sz w:val="20"/>
                <w:szCs w:val="20"/>
                <w:lang w:val="en-US"/>
              </w:rPr>
              <w:t>to evaluate the decision</w:t>
            </w:r>
            <w:r w:rsidR="003C3FCC" w:rsidRPr="008D650D">
              <w:rPr>
                <w:rFonts w:ascii="Arial" w:hAnsi="Arial" w:cs="Arial"/>
                <w:sz w:val="20"/>
                <w:szCs w:val="20"/>
                <w:lang w:val="en-US"/>
              </w:rPr>
              <w:t>.</w:t>
            </w:r>
          </w:p>
        </w:tc>
      </w:tr>
      <w:tr w:rsidR="00ED0EE5" w:rsidRPr="008D650D" w14:paraId="12FED9E1" w14:textId="77777777" w:rsidTr="005851CE">
        <w:trPr>
          <w:trHeight w:val="300"/>
        </w:trPr>
        <w:tc>
          <w:tcPr>
            <w:tcW w:w="993" w:type="dxa"/>
            <w:tcBorders>
              <w:top w:val="single" w:sz="6" w:space="0" w:color="auto"/>
              <w:left w:val="single" w:sz="6" w:space="0" w:color="auto"/>
              <w:bottom w:val="single" w:sz="6" w:space="0" w:color="auto"/>
              <w:right w:val="single" w:sz="6" w:space="0" w:color="auto"/>
            </w:tcBorders>
            <w:shd w:val="clear" w:color="auto" w:fill="DAE9F7" w:themeFill="text2" w:themeFillTint="1A"/>
            <w:hideMark/>
          </w:tcPr>
          <w:p w14:paraId="56AD0EC2" w14:textId="77777777" w:rsidR="00ED0EE5" w:rsidRPr="008D650D" w:rsidRDefault="00ED0EE5" w:rsidP="00F459ED">
            <w:pPr>
              <w:pStyle w:val="Textoindependiente"/>
              <w:tabs>
                <w:tab w:val="left" w:pos="284"/>
              </w:tabs>
              <w:spacing w:before="20" w:after="20"/>
              <w:ind w:left="57" w:right="57"/>
              <w:jc w:val="both"/>
              <w:rPr>
                <w:rFonts w:ascii="Arial" w:hAnsi="Arial" w:cs="Arial"/>
                <w:sz w:val="20"/>
                <w:szCs w:val="20"/>
              </w:rPr>
            </w:pPr>
            <w:r w:rsidRPr="008D650D">
              <w:rPr>
                <w:rFonts w:ascii="Arial" w:hAnsi="Arial" w:cs="Arial"/>
                <w:sz w:val="20"/>
                <w:szCs w:val="20"/>
                <w:lang w:val="en-US"/>
              </w:rPr>
              <w:t>Surgery</w:t>
            </w:r>
            <w:r w:rsidRPr="008D650D">
              <w:rPr>
                <w:rFonts w:ascii="Arial" w:hAnsi="Arial" w:cs="Arial"/>
                <w:sz w:val="20"/>
                <w:szCs w:val="20"/>
              </w:rPr>
              <w:t> </w:t>
            </w:r>
          </w:p>
        </w:tc>
        <w:tc>
          <w:tcPr>
            <w:tcW w:w="3260" w:type="dxa"/>
            <w:tcBorders>
              <w:top w:val="single" w:sz="6" w:space="0" w:color="auto"/>
              <w:left w:val="single" w:sz="6" w:space="0" w:color="auto"/>
              <w:bottom w:val="single" w:sz="6" w:space="0" w:color="auto"/>
              <w:right w:val="single" w:sz="6" w:space="0" w:color="auto"/>
            </w:tcBorders>
            <w:hideMark/>
          </w:tcPr>
          <w:p w14:paraId="481C1DE4" w14:textId="23DDE4D3" w:rsidR="00ED0EE5" w:rsidRPr="008D650D" w:rsidRDefault="00ED0EE5" w:rsidP="00F459ED">
            <w:pPr>
              <w:pStyle w:val="Textoindependiente"/>
              <w:tabs>
                <w:tab w:val="left" w:pos="284"/>
              </w:tabs>
              <w:spacing w:before="20" w:after="20"/>
              <w:ind w:left="113" w:right="113"/>
              <w:rPr>
                <w:rFonts w:ascii="Arial" w:hAnsi="Arial" w:cs="Arial"/>
                <w:sz w:val="20"/>
                <w:szCs w:val="20"/>
                <w:lang w:val="en-US"/>
              </w:rPr>
            </w:pPr>
            <w:r w:rsidRPr="008D650D">
              <w:rPr>
                <w:rFonts w:ascii="Arial" w:hAnsi="Arial" w:cs="Arial"/>
                <w:b/>
                <w:bCs/>
                <w:sz w:val="20"/>
                <w:szCs w:val="20"/>
                <w:lang w:val="en-US"/>
              </w:rPr>
              <w:t xml:space="preserve">Describe </w:t>
            </w:r>
            <w:r w:rsidRPr="008D650D">
              <w:rPr>
                <w:rFonts w:ascii="Arial" w:hAnsi="Arial" w:cs="Arial"/>
                <w:sz w:val="20"/>
                <w:szCs w:val="20"/>
                <w:lang w:val="en-US"/>
              </w:rPr>
              <w:t>common post-surgical complications and their causes</w:t>
            </w:r>
            <w:r w:rsidR="003C3FCC" w:rsidRPr="008D650D">
              <w:rPr>
                <w:rFonts w:ascii="Arial" w:hAnsi="Arial" w:cs="Arial"/>
                <w:sz w:val="20"/>
                <w:szCs w:val="20"/>
                <w:lang w:val="en-US"/>
              </w:rPr>
              <w:t>.</w:t>
            </w:r>
          </w:p>
        </w:tc>
        <w:tc>
          <w:tcPr>
            <w:tcW w:w="5298" w:type="dxa"/>
            <w:tcBorders>
              <w:top w:val="single" w:sz="6" w:space="0" w:color="auto"/>
              <w:left w:val="single" w:sz="6" w:space="0" w:color="auto"/>
              <w:bottom w:val="single" w:sz="6" w:space="0" w:color="auto"/>
              <w:right w:val="single" w:sz="6" w:space="0" w:color="auto"/>
            </w:tcBorders>
            <w:hideMark/>
          </w:tcPr>
          <w:p w14:paraId="79B37F81" w14:textId="54284ECB" w:rsidR="00ED0EE5" w:rsidRPr="008D650D" w:rsidRDefault="00ED0EE5" w:rsidP="00F459ED">
            <w:pPr>
              <w:pStyle w:val="Textoindependiente"/>
              <w:tabs>
                <w:tab w:val="left" w:pos="284"/>
              </w:tabs>
              <w:spacing w:before="20" w:after="20"/>
              <w:ind w:left="113" w:right="113"/>
              <w:rPr>
                <w:rFonts w:ascii="Arial" w:hAnsi="Arial" w:cs="Arial"/>
                <w:sz w:val="20"/>
                <w:szCs w:val="20"/>
              </w:rPr>
            </w:pPr>
            <w:r w:rsidRPr="008D650D">
              <w:rPr>
                <w:rFonts w:ascii="Arial" w:hAnsi="Arial" w:cs="Arial"/>
                <w:b/>
                <w:bCs/>
                <w:sz w:val="20"/>
                <w:szCs w:val="20"/>
                <w:lang w:val="en-US"/>
              </w:rPr>
              <w:t xml:space="preserve">Interpret </w:t>
            </w:r>
            <w:r w:rsidRPr="008D650D">
              <w:rPr>
                <w:rFonts w:ascii="Arial" w:hAnsi="Arial" w:cs="Arial"/>
                <w:sz w:val="20"/>
                <w:szCs w:val="20"/>
                <w:lang w:val="en-US"/>
              </w:rPr>
              <w:t>common post-surgical complications and conclude their causes</w:t>
            </w:r>
            <w:r w:rsidR="003C3FCC" w:rsidRPr="008D650D">
              <w:rPr>
                <w:rFonts w:ascii="Arial" w:hAnsi="Arial" w:cs="Arial"/>
                <w:sz w:val="20"/>
                <w:szCs w:val="20"/>
                <w:lang w:val="en-US"/>
              </w:rPr>
              <w:t>.</w:t>
            </w:r>
            <w:r w:rsidRPr="008D650D">
              <w:rPr>
                <w:rFonts w:ascii="Arial" w:hAnsi="Arial" w:cs="Arial"/>
                <w:sz w:val="20"/>
                <w:szCs w:val="20"/>
              </w:rPr>
              <w:t> </w:t>
            </w:r>
          </w:p>
        </w:tc>
        <w:tc>
          <w:tcPr>
            <w:tcW w:w="5298" w:type="dxa"/>
            <w:tcBorders>
              <w:top w:val="single" w:sz="6" w:space="0" w:color="auto"/>
              <w:left w:val="single" w:sz="6" w:space="0" w:color="auto"/>
              <w:bottom w:val="single" w:sz="6" w:space="0" w:color="auto"/>
              <w:right w:val="single" w:sz="6" w:space="0" w:color="auto"/>
            </w:tcBorders>
            <w:hideMark/>
          </w:tcPr>
          <w:p w14:paraId="762F633C" w14:textId="251A8ACA" w:rsidR="00ED0EE5" w:rsidRPr="008D650D" w:rsidRDefault="00ED0EE5" w:rsidP="00F459ED">
            <w:pPr>
              <w:pStyle w:val="Textoindependiente"/>
              <w:tabs>
                <w:tab w:val="left" w:pos="284"/>
              </w:tabs>
              <w:spacing w:before="20" w:after="20"/>
              <w:ind w:left="113" w:right="113"/>
              <w:rPr>
                <w:rFonts w:ascii="Arial" w:hAnsi="Arial" w:cs="Arial"/>
                <w:sz w:val="20"/>
                <w:szCs w:val="20"/>
              </w:rPr>
            </w:pPr>
            <w:r w:rsidRPr="008D650D">
              <w:rPr>
                <w:rFonts w:ascii="Arial" w:hAnsi="Arial" w:cs="Arial"/>
                <w:sz w:val="20"/>
                <w:szCs w:val="20"/>
                <w:lang w:val="en-US"/>
              </w:rPr>
              <w:t xml:space="preserve">Give </w:t>
            </w:r>
            <w:r w:rsidR="00276F86" w:rsidRPr="008D650D">
              <w:rPr>
                <w:rFonts w:ascii="Arial" w:hAnsi="Arial" w:cs="Arial"/>
                <w:sz w:val="20"/>
                <w:szCs w:val="20"/>
                <w:lang w:val="en-US"/>
              </w:rPr>
              <w:t xml:space="preserve">trainees </w:t>
            </w:r>
            <w:r w:rsidRPr="008D650D">
              <w:rPr>
                <w:rFonts w:ascii="Arial" w:hAnsi="Arial" w:cs="Arial"/>
                <w:sz w:val="20"/>
                <w:szCs w:val="20"/>
                <w:lang w:val="en-US"/>
              </w:rPr>
              <w:t xml:space="preserve">a list of pathologies, so that they can identify those caused by common post-surgical complications and the </w:t>
            </w:r>
            <w:r w:rsidR="00276F86" w:rsidRPr="008D650D">
              <w:rPr>
                <w:rFonts w:ascii="Arial" w:hAnsi="Arial" w:cs="Arial"/>
                <w:sz w:val="20"/>
                <w:szCs w:val="20"/>
                <w:lang w:val="en-US"/>
              </w:rPr>
              <w:t xml:space="preserve">trainees </w:t>
            </w:r>
            <w:r w:rsidRPr="008D650D">
              <w:rPr>
                <w:rFonts w:ascii="Arial" w:hAnsi="Arial" w:cs="Arial"/>
                <w:sz w:val="20"/>
                <w:szCs w:val="20"/>
                <w:lang w:val="en-US"/>
              </w:rPr>
              <w:t>must draw a conclusion as to the cause.</w:t>
            </w:r>
            <w:r w:rsidRPr="008D650D">
              <w:rPr>
                <w:rFonts w:ascii="Arial" w:hAnsi="Arial" w:cs="Arial"/>
                <w:sz w:val="20"/>
                <w:szCs w:val="20"/>
              </w:rPr>
              <w:t> </w:t>
            </w:r>
          </w:p>
        </w:tc>
      </w:tr>
      <w:tr w:rsidR="00ED0EE5" w:rsidRPr="008D650D" w14:paraId="5B57013E" w14:textId="77777777" w:rsidTr="005851CE">
        <w:trPr>
          <w:trHeight w:val="300"/>
        </w:trPr>
        <w:tc>
          <w:tcPr>
            <w:tcW w:w="993" w:type="dxa"/>
            <w:tcBorders>
              <w:top w:val="single" w:sz="6" w:space="0" w:color="auto"/>
              <w:left w:val="single" w:sz="6" w:space="0" w:color="auto"/>
              <w:bottom w:val="single" w:sz="6" w:space="0" w:color="auto"/>
              <w:right w:val="single" w:sz="6" w:space="0" w:color="auto"/>
            </w:tcBorders>
            <w:shd w:val="clear" w:color="auto" w:fill="DAE9F7" w:themeFill="text2" w:themeFillTint="1A"/>
            <w:hideMark/>
          </w:tcPr>
          <w:p w14:paraId="55F94190" w14:textId="77777777" w:rsidR="00ED0EE5" w:rsidRPr="008D650D" w:rsidRDefault="00ED0EE5" w:rsidP="00F459ED">
            <w:pPr>
              <w:pStyle w:val="Textoindependiente"/>
              <w:tabs>
                <w:tab w:val="left" w:pos="284"/>
              </w:tabs>
              <w:spacing w:before="20" w:after="20"/>
              <w:ind w:left="57" w:right="57"/>
              <w:jc w:val="both"/>
              <w:rPr>
                <w:rFonts w:ascii="Arial" w:hAnsi="Arial" w:cs="Arial"/>
                <w:sz w:val="20"/>
                <w:szCs w:val="20"/>
              </w:rPr>
            </w:pPr>
            <w:r w:rsidRPr="008D650D">
              <w:rPr>
                <w:rFonts w:ascii="Arial" w:hAnsi="Arial" w:cs="Arial"/>
                <w:sz w:val="20"/>
                <w:szCs w:val="20"/>
                <w:lang w:val="en-US"/>
              </w:rPr>
              <w:t>Surgery - Skills</w:t>
            </w:r>
            <w:r w:rsidRPr="008D650D">
              <w:rPr>
                <w:rFonts w:ascii="Arial" w:hAnsi="Arial" w:cs="Arial"/>
                <w:sz w:val="20"/>
                <w:szCs w:val="20"/>
              </w:rPr>
              <w:t> </w:t>
            </w:r>
          </w:p>
        </w:tc>
        <w:tc>
          <w:tcPr>
            <w:tcW w:w="3260" w:type="dxa"/>
            <w:tcBorders>
              <w:top w:val="single" w:sz="6" w:space="0" w:color="auto"/>
              <w:left w:val="single" w:sz="6" w:space="0" w:color="auto"/>
              <w:bottom w:val="single" w:sz="6" w:space="0" w:color="auto"/>
              <w:right w:val="single" w:sz="6" w:space="0" w:color="auto"/>
            </w:tcBorders>
            <w:hideMark/>
          </w:tcPr>
          <w:p w14:paraId="56550D53" w14:textId="6ABD5ED8" w:rsidR="00ED0EE5" w:rsidRPr="008D650D" w:rsidRDefault="00ED0EE5" w:rsidP="00F459ED">
            <w:pPr>
              <w:pStyle w:val="Textoindependiente"/>
              <w:tabs>
                <w:tab w:val="left" w:pos="284"/>
              </w:tabs>
              <w:spacing w:before="20" w:after="20"/>
              <w:ind w:left="113" w:right="113"/>
              <w:rPr>
                <w:rFonts w:ascii="Arial" w:hAnsi="Arial" w:cs="Arial"/>
                <w:sz w:val="20"/>
                <w:szCs w:val="20"/>
              </w:rPr>
            </w:pPr>
            <w:r w:rsidRPr="008D650D">
              <w:rPr>
                <w:rFonts w:ascii="Arial" w:hAnsi="Arial" w:cs="Arial"/>
                <w:b/>
                <w:bCs/>
                <w:sz w:val="20"/>
                <w:szCs w:val="20"/>
                <w:lang w:val="en-US"/>
              </w:rPr>
              <w:t xml:space="preserve">Demonstrate </w:t>
            </w:r>
            <w:r w:rsidRPr="008D650D">
              <w:rPr>
                <w:rFonts w:ascii="Arial" w:hAnsi="Arial" w:cs="Arial"/>
                <w:sz w:val="20"/>
                <w:szCs w:val="20"/>
                <w:lang w:val="en-US"/>
              </w:rPr>
              <w:t>how to place a suture correctly</w:t>
            </w:r>
            <w:r w:rsidR="003C3FCC" w:rsidRPr="008D650D">
              <w:rPr>
                <w:rFonts w:ascii="Arial" w:hAnsi="Arial" w:cs="Arial"/>
                <w:sz w:val="20"/>
                <w:szCs w:val="20"/>
                <w:lang w:val="en-US"/>
              </w:rPr>
              <w:t>.</w:t>
            </w:r>
            <w:r w:rsidRPr="008D650D">
              <w:rPr>
                <w:rFonts w:ascii="Arial" w:hAnsi="Arial" w:cs="Arial"/>
                <w:sz w:val="20"/>
                <w:szCs w:val="20"/>
              </w:rPr>
              <w:t> </w:t>
            </w:r>
          </w:p>
        </w:tc>
        <w:tc>
          <w:tcPr>
            <w:tcW w:w="5298" w:type="dxa"/>
            <w:tcBorders>
              <w:top w:val="single" w:sz="6" w:space="0" w:color="auto"/>
              <w:left w:val="single" w:sz="6" w:space="0" w:color="auto"/>
              <w:bottom w:val="single" w:sz="6" w:space="0" w:color="auto"/>
              <w:right w:val="single" w:sz="6" w:space="0" w:color="auto"/>
            </w:tcBorders>
            <w:hideMark/>
          </w:tcPr>
          <w:p w14:paraId="17ED0518" w14:textId="200BBF28" w:rsidR="00ED0EE5" w:rsidRPr="008D650D" w:rsidRDefault="00ED0EE5" w:rsidP="00F459ED">
            <w:pPr>
              <w:pStyle w:val="Textoindependiente"/>
              <w:tabs>
                <w:tab w:val="left" w:pos="284"/>
              </w:tabs>
              <w:spacing w:before="20" w:after="20"/>
              <w:ind w:left="113" w:right="113"/>
              <w:rPr>
                <w:rFonts w:ascii="Arial" w:hAnsi="Arial" w:cs="Arial"/>
                <w:sz w:val="20"/>
                <w:szCs w:val="20"/>
              </w:rPr>
            </w:pPr>
            <w:r w:rsidRPr="008D650D">
              <w:rPr>
                <w:rFonts w:ascii="Arial" w:hAnsi="Arial" w:cs="Arial"/>
                <w:b/>
                <w:bCs/>
                <w:sz w:val="20"/>
                <w:szCs w:val="20"/>
                <w:lang w:val="en-US"/>
              </w:rPr>
              <w:t xml:space="preserve">Appraise </w:t>
            </w:r>
            <w:r w:rsidRPr="008D650D">
              <w:rPr>
                <w:rFonts w:ascii="Arial" w:hAnsi="Arial" w:cs="Arial"/>
                <w:sz w:val="20"/>
                <w:szCs w:val="20"/>
                <w:lang w:val="en-US"/>
              </w:rPr>
              <w:t>how to place a suture correctly [i.e. rather than just “mimicking” this focusses on the greater understanding of the factors that are important</w:t>
            </w:r>
            <w:r w:rsidR="003F2886" w:rsidRPr="008D650D">
              <w:rPr>
                <w:rFonts w:ascii="Arial" w:hAnsi="Arial" w:cs="Arial"/>
                <w:sz w:val="20"/>
                <w:szCs w:val="20"/>
                <w:lang w:val="en-US"/>
              </w:rPr>
              <w:t>,</w:t>
            </w:r>
            <w:r w:rsidR="003C3FCC" w:rsidRPr="008D650D">
              <w:rPr>
                <w:rFonts w:ascii="Arial" w:hAnsi="Arial" w:cs="Arial"/>
                <w:sz w:val="20"/>
                <w:szCs w:val="20"/>
                <w:lang w:val="en-US"/>
              </w:rPr>
              <w:t xml:space="preserve"> </w:t>
            </w:r>
            <w:r w:rsidRPr="008D650D">
              <w:rPr>
                <w:rFonts w:ascii="Arial" w:hAnsi="Arial" w:cs="Arial"/>
                <w:sz w:val="20"/>
                <w:szCs w:val="20"/>
                <w:lang w:val="en-US"/>
              </w:rPr>
              <w:t>or not</w:t>
            </w:r>
            <w:r w:rsidR="003F2886" w:rsidRPr="008D650D">
              <w:rPr>
                <w:rFonts w:ascii="Arial" w:hAnsi="Arial" w:cs="Arial"/>
                <w:sz w:val="20"/>
                <w:szCs w:val="20"/>
                <w:lang w:val="en-US"/>
              </w:rPr>
              <w:t>,</w:t>
            </w:r>
            <w:r w:rsidRPr="008D650D">
              <w:rPr>
                <w:rFonts w:ascii="Arial" w:hAnsi="Arial" w:cs="Arial"/>
                <w:sz w:val="20"/>
                <w:szCs w:val="20"/>
                <w:lang w:val="en-US"/>
              </w:rPr>
              <w:t xml:space="preserve"> in the suturing technique]</w:t>
            </w:r>
            <w:r w:rsidR="003C3FCC" w:rsidRPr="008D650D">
              <w:rPr>
                <w:rFonts w:ascii="Arial" w:hAnsi="Arial" w:cs="Arial"/>
                <w:sz w:val="20"/>
                <w:szCs w:val="20"/>
                <w:lang w:val="en-US"/>
              </w:rPr>
              <w:t>.</w:t>
            </w:r>
            <w:r w:rsidRPr="008D650D">
              <w:rPr>
                <w:rFonts w:ascii="Arial" w:hAnsi="Arial" w:cs="Arial"/>
                <w:sz w:val="20"/>
                <w:szCs w:val="20"/>
              </w:rPr>
              <w:t> </w:t>
            </w:r>
          </w:p>
        </w:tc>
        <w:tc>
          <w:tcPr>
            <w:tcW w:w="5298" w:type="dxa"/>
            <w:tcBorders>
              <w:top w:val="single" w:sz="6" w:space="0" w:color="auto"/>
              <w:left w:val="single" w:sz="6" w:space="0" w:color="auto"/>
              <w:bottom w:val="single" w:sz="6" w:space="0" w:color="auto"/>
              <w:right w:val="single" w:sz="6" w:space="0" w:color="auto"/>
            </w:tcBorders>
            <w:hideMark/>
          </w:tcPr>
          <w:p w14:paraId="7AE91852" w14:textId="1588AF3D" w:rsidR="00ED0EE5" w:rsidRPr="008D650D" w:rsidRDefault="00ED0EE5" w:rsidP="00F459ED">
            <w:pPr>
              <w:pStyle w:val="Textoindependiente"/>
              <w:tabs>
                <w:tab w:val="left" w:pos="284"/>
              </w:tabs>
              <w:spacing w:before="20" w:after="20"/>
              <w:ind w:left="113" w:right="113"/>
              <w:rPr>
                <w:rFonts w:ascii="Arial" w:hAnsi="Arial" w:cs="Arial"/>
                <w:sz w:val="20"/>
                <w:szCs w:val="20"/>
              </w:rPr>
            </w:pPr>
            <w:r w:rsidRPr="008D650D">
              <w:rPr>
                <w:rFonts w:ascii="Arial" w:hAnsi="Arial" w:cs="Arial"/>
                <w:sz w:val="20"/>
                <w:szCs w:val="20"/>
                <w:lang w:val="en-US"/>
              </w:rPr>
              <w:t xml:space="preserve">Have </w:t>
            </w:r>
            <w:r w:rsidR="00276F86" w:rsidRPr="008D650D">
              <w:rPr>
                <w:rFonts w:ascii="Arial" w:hAnsi="Arial" w:cs="Arial"/>
                <w:sz w:val="20"/>
                <w:szCs w:val="20"/>
                <w:lang w:val="en-US"/>
              </w:rPr>
              <w:t xml:space="preserve">trainees </w:t>
            </w:r>
            <w:r w:rsidRPr="008D650D">
              <w:rPr>
                <w:rFonts w:ascii="Arial" w:hAnsi="Arial" w:cs="Arial"/>
                <w:sz w:val="20"/>
                <w:szCs w:val="20"/>
                <w:lang w:val="en-US"/>
              </w:rPr>
              <w:t xml:space="preserve">working in pairs during practical session- have each give feedback on the strengths and weaknesses of suturing technique of the other (peer feedback). Have </w:t>
            </w:r>
            <w:r w:rsidR="00276F86" w:rsidRPr="008D650D">
              <w:rPr>
                <w:rFonts w:ascii="Arial" w:hAnsi="Arial" w:cs="Arial"/>
                <w:sz w:val="20"/>
                <w:szCs w:val="20"/>
                <w:lang w:val="en-US"/>
              </w:rPr>
              <w:t xml:space="preserve">trainees </w:t>
            </w:r>
            <w:r w:rsidRPr="008D650D">
              <w:rPr>
                <w:rFonts w:ascii="Arial" w:hAnsi="Arial" w:cs="Arial"/>
                <w:sz w:val="20"/>
                <w:szCs w:val="20"/>
                <w:lang w:val="en-US"/>
              </w:rPr>
              <w:t>compare their suture to the suture of the tutor - measure or rate their technique against this exemplar.</w:t>
            </w:r>
            <w:r w:rsidRPr="008D650D">
              <w:rPr>
                <w:rFonts w:ascii="Arial" w:hAnsi="Arial" w:cs="Arial"/>
                <w:sz w:val="20"/>
                <w:szCs w:val="20"/>
              </w:rPr>
              <w:t> </w:t>
            </w:r>
          </w:p>
        </w:tc>
      </w:tr>
    </w:tbl>
    <w:p w14:paraId="167B514D" w14:textId="77777777" w:rsidR="003C3FCC" w:rsidRDefault="003C3FCC" w:rsidP="00F459ED">
      <w:pPr>
        <w:pStyle w:val="Textoindependiente"/>
        <w:tabs>
          <w:tab w:val="left" w:pos="284"/>
        </w:tabs>
        <w:spacing w:before="200" w:line="276" w:lineRule="auto"/>
        <w:ind w:left="300" w:right="617"/>
        <w:jc w:val="both"/>
        <w:rPr>
          <w:spacing w:val="1"/>
        </w:rPr>
      </w:pPr>
    </w:p>
    <w:p w14:paraId="6F58DCBF" w14:textId="0BDC35FB" w:rsidR="00863026" w:rsidRPr="003E44B3" w:rsidRDefault="003C3FCC" w:rsidP="003E44B3">
      <w:pPr>
        <w:rPr>
          <w:rFonts w:eastAsia="Times New Roman" w:cs="Times New Roman"/>
          <w:spacing w:val="1"/>
          <w:kern w:val="0"/>
          <w14:ligatures w14:val="none"/>
        </w:rPr>
      </w:pPr>
      <w:r>
        <w:rPr>
          <w:spacing w:val="1"/>
        </w:rPr>
        <w:br w:type="page"/>
      </w:r>
    </w:p>
    <w:p w14:paraId="02D6CB3B" w14:textId="77777777" w:rsidR="00863026" w:rsidRDefault="00863026" w:rsidP="003E44B3">
      <w:pPr>
        <w:pStyle w:val="Textoindependiente"/>
        <w:tabs>
          <w:tab w:val="left" w:pos="284"/>
        </w:tabs>
        <w:spacing w:before="200" w:line="276" w:lineRule="auto"/>
        <w:ind w:right="617"/>
        <w:jc w:val="both"/>
        <w:sectPr w:rsidR="00863026" w:rsidSect="008D650D">
          <w:type w:val="evenPage"/>
          <w:pgSz w:w="16840" w:h="11910" w:orient="landscape"/>
          <w:pgMar w:top="720" w:right="720" w:bottom="720" w:left="720" w:header="0" w:footer="923" w:gutter="0"/>
          <w:cols w:space="720"/>
          <w:docGrid w:linePitch="326"/>
        </w:sectPr>
      </w:pPr>
    </w:p>
    <w:p w14:paraId="1139B48C" w14:textId="2288EFAA" w:rsidR="00265F1D" w:rsidRDefault="00C54072" w:rsidP="00F459ED">
      <w:pPr>
        <w:tabs>
          <w:tab w:val="left" w:pos="284"/>
        </w:tabs>
      </w:pPr>
      <w:r>
        <w:t>Fur</w:t>
      </w:r>
      <w:r w:rsidR="003E44B3">
        <w:t>t</w:t>
      </w:r>
      <w:r>
        <w:t xml:space="preserve">her </w:t>
      </w:r>
      <w:r w:rsidR="00B039A6">
        <w:t>e</w:t>
      </w:r>
      <w:r w:rsidR="00265F1D">
        <w:t>xamples</w:t>
      </w:r>
      <w:r w:rsidR="00265F1D">
        <w:rPr>
          <w:spacing w:val="-3"/>
        </w:rPr>
        <w:t xml:space="preserve"> </w:t>
      </w:r>
      <w:r w:rsidR="00265F1D">
        <w:t>of</w:t>
      </w:r>
      <w:r w:rsidR="00265F1D">
        <w:rPr>
          <w:spacing w:val="-1"/>
        </w:rPr>
        <w:t xml:space="preserve"> </w:t>
      </w:r>
      <w:r w:rsidR="0085367F">
        <w:t>a</w:t>
      </w:r>
      <w:r w:rsidR="00265F1D">
        <w:t>ssessment</w:t>
      </w:r>
      <w:r w:rsidR="00265F1D">
        <w:rPr>
          <w:spacing w:val="-2"/>
        </w:rPr>
        <w:t xml:space="preserve"> </w:t>
      </w:r>
      <w:r w:rsidR="0085367F">
        <w:t>c</w:t>
      </w:r>
      <w:r w:rsidR="00265F1D">
        <w:t>riteria</w:t>
      </w:r>
      <w:r w:rsidR="0085367F">
        <w:t>.</w:t>
      </w:r>
    </w:p>
    <w:p w14:paraId="3E2A8FA3" w14:textId="1E35B18F" w:rsidR="00036696" w:rsidRPr="003E44B3" w:rsidRDefault="00036696" w:rsidP="00D3493D">
      <w:pPr>
        <w:pStyle w:val="Ttulo2"/>
      </w:pPr>
      <w:bookmarkStart w:id="520" w:name="_Toc215441237"/>
      <w:r w:rsidRPr="003E44B3">
        <w:t>Table</w:t>
      </w:r>
      <w:r w:rsidRPr="003E44B3">
        <w:rPr>
          <w:spacing w:val="-2"/>
        </w:rPr>
        <w:t xml:space="preserve"> </w:t>
      </w:r>
      <w:r w:rsidR="008D650D">
        <w:t>6</w:t>
      </w:r>
      <w:r w:rsidRPr="003E44B3">
        <w:t>:</w:t>
      </w:r>
      <w:r w:rsidRPr="003E44B3">
        <w:rPr>
          <w:spacing w:val="-3"/>
        </w:rPr>
        <w:t xml:space="preserve"> </w:t>
      </w:r>
      <w:r w:rsidRPr="003E44B3">
        <w:t>Assessment</w:t>
      </w:r>
      <w:r w:rsidRPr="003E44B3">
        <w:rPr>
          <w:spacing w:val="-2"/>
        </w:rPr>
        <w:t xml:space="preserve"> </w:t>
      </w:r>
      <w:r w:rsidRPr="003E44B3">
        <w:t>criteria</w:t>
      </w:r>
      <w:r w:rsidRPr="003E44B3">
        <w:rPr>
          <w:spacing w:val="-1"/>
        </w:rPr>
        <w:t xml:space="preserve"> </w:t>
      </w:r>
      <w:r w:rsidRPr="003E44B3">
        <w:t>for</w:t>
      </w:r>
      <w:r w:rsidRPr="003E44B3">
        <w:rPr>
          <w:spacing w:val="-2"/>
        </w:rPr>
        <w:t xml:space="preserve"> </w:t>
      </w:r>
      <w:r w:rsidRPr="003E44B3">
        <w:t>ethics</w:t>
      </w:r>
      <w:r w:rsidRPr="003E44B3">
        <w:rPr>
          <w:spacing w:val="-2"/>
        </w:rPr>
        <w:t xml:space="preserve"> </w:t>
      </w:r>
      <w:r w:rsidRPr="003E44B3">
        <w:t>learning</w:t>
      </w:r>
      <w:r w:rsidRPr="003E44B3">
        <w:rPr>
          <w:spacing w:val="-1"/>
        </w:rPr>
        <w:t xml:space="preserve"> </w:t>
      </w:r>
      <w:r w:rsidRPr="003E44B3">
        <w:t>outcomes</w:t>
      </w:r>
      <w:bookmarkEnd w:id="520"/>
    </w:p>
    <w:tbl>
      <w:tblPr>
        <w:tblW w:w="0" w:type="auto"/>
        <w:tblInd w:w="19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2804"/>
        <w:gridCol w:w="5720"/>
      </w:tblGrid>
      <w:tr w:rsidR="71CD0633" w:rsidRPr="008D650D" w14:paraId="3E9CD4C3" w14:textId="77777777" w:rsidTr="71CD0633">
        <w:trPr>
          <w:trHeight w:val="300"/>
        </w:trPr>
        <w:tc>
          <w:tcPr>
            <w:tcW w:w="8524" w:type="dxa"/>
            <w:gridSpan w:val="2"/>
          </w:tcPr>
          <w:p w14:paraId="1AE3153F" w14:textId="4BB11CAD" w:rsidR="1D3A8067" w:rsidRPr="008D650D" w:rsidRDefault="1D3A8067" w:rsidP="00F459ED">
            <w:pPr>
              <w:pStyle w:val="TableParagraph"/>
              <w:tabs>
                <w:tab w:val="left" w:pos="284"/>
              </w:tabs>
              <w:ind w:left="105" w:right="98"/>
              <w:jc w:val="both"/>
              <w:rPr>
                <w:rFonts w:ascii="Arial" w:hAnsi="Arial" w:cs="Arial"/>
                <w:i/>
                <w:iCs/>
                <w:sz w:val="20"/>
                <w:szCs w:val="20"/>
              </w:rPr>
            </w:pPr>
            <w:r w:rsidRPr="008D650D">
              <w:rPr>
                <w:rFonts w:ascii="Arial" w:hAnsi="Arial" w:cs="Arial"/>
                <w:b/>
                <w:bCs/>
                <w:i/>
                <w:iCs/>
                <w:sz w:val="20"/>
                <w:szCs w:val="20"/>
              </w:rPr>
              <w:t>Assessment will test for:</w:t>
            </w:r>
            <w:r w:rsidRPr="008D650D">
              <w:rPr>
                <w:rFonts w:ascii="Arial" w:hAnsi="Arial" w:cs="Arial"/>
                <w:i/>
                <w:iCs/>
                <w:sz w:val="20"/>
                <w:szCs w:val="20"/>
              </w:rPr>
              <w:t xml:space="preserve"> basic understanding of issues underlying animal research. Trainee will understand concepts relating to animal experimentation and welfare.</w:t>
            </w:r>
          </w:p>
        </w:tc>
      </w:tr>
      <w:tr w:rsidR="00036696" w:rsidRPr="008D650D" w14:paraId="2F0E3CD8" w14:textId="77777777" w:rsidTr="71CD0633">
        <w:trPr>
          <w:trHeight w:val="429"/>
        </w:trPr>
        <w:tc>
          <w:tcPr>
            <w:tcW w:w="8524" w:type="dxa"/>
            <w:gridSpan w:val="2"/>
            <w:shd w:val="clear" w:color="auto" w:fill="94B3D6"/>
          </w:tcPr>
          <w:p w14:paraId="47E4C960" w14:textId="22286180" w:rsidR="00036696" w:rsidRPr="008D650D" w:rsidRDefault="00036696" w:rsidP="00F459ED">
            <w:pPr>
              <w:pStyle w:val="TableParagraph"/>
              <w:tabs>
                <w:tab w:val="left" w:pos="284"/>
              </w:tabs>
              <w:spacing w:line="268" w:lineRule="exact"/>
              <w:ind w:left="1431" w:right="1424"/>
              <w:jc w:val="center"/>
              <w:rPr>
                <w:rFonts w:ascii="Arial" w:hAnsi="Arial" w:cs="Arial"/>
                <w:b/>
                <w:sz w:val="20"/>
                <w:szCs w:val="20"/>
              </w:rPr>
            </w:pPr>
            <w:r w:rsidRPr="008D650D">
              <w:rPr>
                <w:rFonts w:ascii="Arial" w:hAnsi="Arial" w:cs="Arial"/>
                <w:b/>
                <w:sz w:val="20"/>
                <w:szCs w:val="20"/>
              </w:rPr>
              <w:t>Module</w:t>
            </w:r>
            <w:r w:rsidRPr="008D650D">
              <w:rPr>
                <w:rFonts w:ascii="Arial" w:hAnsi="Arial" w:cs="Arial"/>
                <w:b/>
                <w:spacing w:val="-2"/>
                <w:sz w:val="20"/>
                <w:szCs w:val="20"/>
              </w:rPr>
              <w:t xml:space="preserve"> </w:t>
            </w:r>
            <w:r w:rsidRPr="008D650D">
              <w:rPr>
                <w:rFonts w:ascii="Arial" w:hAnsi="Arial" w:cs="Arial"/>
                <w:b/>
                <w:sz w:val="20"/>
                <w:szCs w:val="20"/>
              </w:rPr>
              <w:t>2:</w:t>
            </w:r>
            <w:r w:rsidRPr="008D650D">
              <w:rPr>
                <w:rFonts w:ascii="Arial" w:hAnsi="Arial" w:cs="Arial"/>
                <w:b/>
                <w:spacing w:val="49"/>
                <w:sz w:val="20"/>
                <w:szCs w:val="20"/>
              </w:rPr>
              <w:t xml:space="preserve"> </w:t>
            </w:r>
            <w:r w:rsidR="003E44B3" w:rsidRPr="008D650D">
              <w:rPr>
                <w:rFonts w:ascii="Arial" w:hAnsi="Arial" w:cs="Arial"/>
                <w:b/>
                <w:sz w:val="20"/>
                <w:szCs w:val="20"/>
              </w:rPr>
              <w:t>e</w:t>
            </w:r>
            <w:r w:rsidRPr="008D650D">
              <w:rPr>
                <w:rFonts w:ascii="Arial" w:hAnsi="Arial" w:cs="Arial"/>
                <w:b/>
                <w:sz w:val="20"/>
                <w:szCs w:val="20"/>
              </w:rPr>
              <w:t>thics,</w:t>
            </w:r>
            <w:r w:rsidRPr="008D650D">
              <w:rPr>
                <w:rFonts w:ascii="Arial" w:hAnsi="Arial" w:cs="Arial"/>
                <w:b/>
                <w:spacing w:val="-3"/>
                <w:sz w:val="20"/>
                <w:szCs w:val="20"/>
              </w:rPr>
              <w:t xml:space="preserve"> </w:t>
            </w:r>
            <w:r w:rsidR="003E44B3" w:rsidRPr="008D650D">
              <w:rPr>
                <w:rFonts w:ascii="Arial" w:hAnsi="Arial" w:cs="Arial"/>
                <w:b/>
                <w:sz w:val="20"/>
                <w:szCs w:val="20"/>
              </w:rPr>
              <w:t>a</w:t>
            </w:r>
            <w:r w:rsidRPr="008D650D">
              <w:rPr>
                <w:rFonts w:ascii="Arial" w:hAnsi="Arial" w:cs="Arial"/>
                <w:b/>
                <w:sz w:val="20"/>
                <w:szCs w:val="20"/>
              </w:rPr>
              <w:t>nimal</w:t>
            </w:r>
            <w:r w:rsidRPr="008D650D">
              <w:rPr>
                <w:rFonts w:ascii="Arial" w:hAnsi="Arial" w:cs="Arial"/>
                <w:b/>
                <w:spacing w:val="-3"/>
                <w:sz w:val="20"/>
                <w:szCs w:val="20"/>
              </w:rPr>
              <w:t xml:space="preserve"> </w:t>
            </w:r>
            <w:r w:rsidR="003E44B3" w:rsidRPr="008D650D">
              <w:rPr>
                <w:rFonts w:ascii="Arial" w:hAnsi="Arial" w:cs="Arial"/>
                <w:b/>
                <w:sz w:val="20"/>
                <w:szCs w:val="20"/>
              </w:rPr>
              <w:t>w</w:t>
            </w:r>
            <w:r w:rsidRPr="008D650D">
              <w:rPr>
                <w:rFonts w:ascii="Arial" w:hAnsi="Arial" w:cs="Arial"/>
                <w:b/>
                <w:sz w:val="20"/>
                <w:szCs w:val="20"/>
              </w:rPr>
              <w:t>elfare</w:t>
            </w:r>
            <w:r w:rsidRPr="008D650D">
              <w:rPr>
                <w:rFonts w:ascii="Arial" w:hAnsi="Arial" w:cs="Arial"/>
                <w:b/>
                <w:spacing w:val="-1"/>
                <w:sz w:val="20"/>
                <w:szCs w:val="20"/>
              </w:rPr>
              <w:t xml:space="preserve"> </w:t>
            </w:r>
            <w:r w:rsidRPr="008D650D">
              <w:rPr>
                <w:rFonts w:ascii="Arial" w:hAnsi="Arial" w:cs="Arial"/>
                <w:b/>
                <w:sz w:val="20"/>
                <w:szCs w:val="20"/>
              </w:rPr>
              <w:t>and</w:t>
            </w:r>
            <w:r w:rsidRPr="008D650D">
              <w:rPr>
                <w:rFonts w:ascii="Arial" w:hAnsi="Arial" w:cs="Arial"/>
                <w:b/>
                <w:spacing w:val="-2"/>
                <w:sz w:val="20"/>
                <w:szCs w:val="20"/>
              </w:rPr>
              <w:t xml:space="preserve"> </w:t>
            </w:r>
            <w:r w:rsidRPr="008D650D">
              <w:rPr>
                <w:rFonts w:ascii="Arial" w:hAnsi="Arial" w:cs="Arial"/>
                <w:b/>
                <w:sz w:val="20"/>
                <w:szCs w:val="20"/>
              </w:rPr>
              <w:t>the</w:t>
            </w:r>
            <w:r w:rsidR="007C3399" w:rsidRPr="008D650D">
              <w:rPr>
                <w:rFonts w:ascii="Arial" w:hAnsi="Arial" w:cs="Arial"/>
                <w:b/>
                <w:sz w:val="20"/>
                <w:szCs w:val="20"/>
              </w:rPr>
              <w:t xml:space="preserve"> </w:t>
            </w:r>
            <w:r w:rsidR="00F80D6D">
              <w:rPr>
                <w:rFonts w:ascii="Arial" w:hAnsi="Arial" w:cs="Arial"/>
                <w:b/>
                <w:sz w:val="20"/>
                <w:szCs w:val="20"/>
              </w:rPr>
              <w:t>“Three Rs”</w:t>
            </w:r>
            <w:r w:rsidRPr="008D650D">
              <w:rPr>
                <w:rFonts w:ascii="Arial" w:hAnsi="Arial" w:cs="Arial"/>
                <w:b/>
                <w:spacing w:val="1"/>
                <w:sz w:val="20"/>
                <w:szCs w:val="20"/>
              </w:rPr>
              <w:t xml:space="preserve"> </w:t>
            </w:r>
            <w:r w:rsidRPr="008D650D">
              <w:rPr>
                <w:rFonts w:ascii="Arial" w:hAnsi="Arial" w:cs="Arial"/>
                <w:b/>
                <w:sz w:val="20"/>
                <w:szCs w:val="20"/>
              </w:rPr>
              <w:t>(level</w:t>
            </w:r>
            <w:r w:rsidRPr="008D650D">
              <w:rPr>
                <w:rFonts w:ascii="Arial" w:hAnsi="Arial" w:cs="Arial"/>
                <w:b/>
                <w:spacing w:val="-4"/>
                <w:sz w:val="20"/>
                <w:szCs w:val="20"/>
              </w:rPr>
              <w:t xml:space="preserve"> </w:t>
            </w:r>
            <w:r w:rsidRPr="008D650D">
              <w:rPr>
                <w:rFonts w:ascii="Arial" w:hAnsi="Arial" w:cs="Arial"/>
                <w:b/>
                <w:sz w:val="20"/>
                <w:szCs w:val="20"/>
              </w:rPr>
              <w:t>1)</w:t>
            </w:r>
          </w:p>
        </w:tc>
      </w:tr>
      <w:tr w:rsidR="00036696" w:rsidRPr="008D650D" w14:paraId="4C401EFE" w14:textId="77777777" w:rsidTr="71CD0633">
        <w:trPr>
          <w:trHeight w:val="429"/>
        </w:trPr>
        <w:tc>
          <w:tcPr>
            <w:tcW w:w="2804" w:type="dxa"/>
            <w:shd w:val="clear" w:color="auto" w:fill="DBE4F0"/>
          </w:tcPr>
          <w:p w14:paraId="5041038F" w14:textId="77777777" w:rsidR="00036696" w:rsidRPr="008D650D" w:rsidRDefault="00036696" w:rsidP="00F459ED">
            <w:pPr>
              <w:pStyle w:val="TableParagraph"/>
              <w:tabs>
                <w:tab w:val="left" w:pos="284"/>
              </w:tabs>
              <w:spacing w:line="265" w:lineRule="exact"/>
              <w:ind w:left="578"/>
              <w:rPr>
                <w:rFonts w:ascii="Arial" w:hAnsi="Arial" w:cs="Arial"/>
                <w:b/>
                <w:sz w:val="20"/>
                <w:szCs w:val="20"/>
              </w:rPr>
            </w:pPr>
            <w:r w:rsidRPr="008D650D">
              <w:rPr>
                <w:rFonts w:ascii="Arial" w:hAnsi="Arial" w:cs="Arial"/>
                <w:b/>
                <w:sz w:val="20"/>
                <w:szCs w:val="20"/>
              </w:rPr>
              <w:t>Learning</w:t>
            </w:r>
            <w:r w:rsidRPr="008D650D">
              <w:rPr>
                <w:rFonts w:ascii="Arial" w:hAnsi="Arial" w:cs="Arial"/>
                <w:b/>
                <w:spacing w:val="-3"/>
                <w:sz w:val="20"/>
                <w:szCs w:val="20"/>
              </w:rPr>
              <w:t xml:space="preserve"> </w:t>
            </w:r>
            <w:r w:rsidRPr="008D650D">
              <w:rPr>
                <w:rFonts w:ascii="Arial" w:hAnsi="Arial" w:cs="Arial"/>
                <w:b/>
                <w:sz w:val="20"/>
                <w:szCs w:val="20"/>
              </w:rPr>
              <w:t>outcome</w:t>
            </w:r>
          </w:p>
        </w:tc>
        <w:tc>
          <w:tcPr>
            <w:tcW w:w="5720" w:type="dxa"/>
            <w:shd w:val="clear" w:color="auto" w:fill="DBE4F0"/>
          </w:tcPr>
          <w:p w14:paraId="69325DAA" w14:textId="77777777" w:rsidR="00036696" w:rsidRPr="008D650D" w:rsidRDefault="00036696" w:rsidP="00F459ED">
            <w:pPr>
              <w:pStyle w:val="TableParagraph"/>
              <w:tabs>
                <w:tab w:val="left" w:pos="284"/>
              </w:tabs>
              <w:spacing w:line="265" w:lineRule="exact"/>
              <w:ind w:left="1948" w:right="1945"/>
              <w:jc w:val="center"/>
              <w:rPr>
                <w:rFonts w:ascii="Arial" w:hAnsi="Arial" w:cs="Arial"/>
                <w:b/>
                <w:sz w:val="20"/>
                <w:szCs w:val="20"/>
              </w:rPr>
            </w:pPr>
            <w:r w:rsidRPr="008D650D">
              <w:rPr>
                <w:rFonts w:ascii="Arial" w:hAnsi="Arial" w:cs="Arial"/>
                <w:b/>
                <w:sz w:val="20"/>
                <w:szCs w:val="20"/>
              </w:rPr>
              <w:t>Assessment</w:t>
            </w:r>
            <w:r w:rsidRPr="008D650D">
              <w:rPr>
                <w:rFonts w:ascii="Arial" w:hAnsi="Arial" w:cs="Arial"/>
                <w:b/>
                <w:spacing w:val="-5"/>
                <w:sz w:val="20"/>
                <w:szCs w:val="20"/>
              </w:rPr>
              <w:t xml:space="preserve"> </w:t>
            </w:r>
            <w:r w:rsidRPr="008D650D">
              <w:rPr>
                <w:rFonts w:ascii="Arial" w:hAnsi="Arial" w:cs="Arial"/>
                <w:b/>
                <w:sz w:val="20"/>
                <w:szCs w:val="20"/>
              </w:rPr>
              <w:t>criteria</w:t>
            </w:r>
          </w:p>
        </w:tc>
      </w:tr>
      <w:tr w:rsidR="00036696" w:rsidRPr="008D650D" w14:paraId="5F672821" w14:textId="77777777" w:rsidTr="71CD0633">
        <w:trPr>
          <w:trHeight w:val="4224"/>
        </w:trPr>
        <w:tc>
          <w:tcPr>
            <w:tcW w:w="2804" w:type="dxa"/>
          </w:tcPr>
          <w:p w14:paraId="52F1E71D" w14:textId="67DEA2C6" w:rsidR="00036696" w:rsidRPr="008D650D" w:rsidRDefault="00036696" w:rsidP="00F459ED">
            <w:pPr>
              <w:pStyle w:val="TableParagraph"/>
              <w:tabs>
                <w:tab w:val="left" w:pos="284"/>
              </w:tabs>
              <w:spacing w:line="276" w:lineRule="auto"/>
              <w:ind w:left="107" w:right="95"/>
              <w:jc w:val="both"/>
              <w:rPr>
                <w:rFonts w:ascii="Arial" w:hAnsi="Arial" w:cs="Arial"/>
                <w:sz w:val="20"/>
                <w:szCs w:val="20"/>
              </w:rPr>
            </w:pPr>
            <w:r w:rsidRPr="008D650D">
              <w:rPr>
                <w:rFonts w:ascii="Arial" w:hAnsi="Arial" w:cs="Arial"/>
                <w:sz w:val="20"/>
                <w:szCs w:val="20"/>
              </w:rPr>
              <w:t>Explain that the law is based</w:t>
            </w:r>
            <w:r w:rsidRPr="008D650D">
              <w:rPr>
                <w:rFonts w:ascii="Arial" w:hAnsi="Arial" w:cs="Arial"/>
                <w:spacing w:val="1"/>
                <w:sz w:val="20"/>
                <w:szCs w:val="20"/>
              </w:rPr>
              <w:t xml:space="preserve"> </w:t>
            </w:r>
            <w:r w:rsidRPr="008D650D">
              <w:rPr>
                <w:rFonts w:ascii="Arial" w:hAnsi="Arial" w:cs="Arial"/>
                <w:sz w:val="20"/>
                <w:szCs w:val="20"/>
              </w:rPr>
              <w:t>on</w:t>
            </w:r>
            <w:r w:rsidRPr="008D650D">
              <w:rPr>
                <w:rFonts w:ascii="Arial" w:hAnsi="Arial" w:cs="Arial"/>
                <w:spacing w:val="1"/>
                <w:sz w:val="20"/>
                <w:szCs w:val="20"/>
              </w:rPr>
              <w:t xml:space="preserve"> </w:t>
            </w:r>
            <w:r w:rsidRPr="008D650D">
              <w:rPr>
                <w:rFonts w:ascii="Arial" w:hAnsi="Arial" w:cs="Arial"/>
                <w:sz w:val="20"/>
                <w:szCs w:val="20"/>
              </w:rPr>
              <w:t>a</w:t>
            </w:r>
            <w:r w:rsidRPr="008D650D">
              <w:rPr>
                <w:rFonts w:ascii="Arial" w:hAnsi="Arial" w:cs="Arial"/>
                <w:spacing w:val="1"/>
                <w:sz w:val="20"/>
                <w:szCs w:val="20"/>
              </w:rPr>
              <w:t xml:space="preserve"> </w:t>
            </w:r>
            <w:r w:rsidRPr="008D650D">
              <w:rPr>
                <w:rFonts w:ascii="Arial" w:hAnsi="Arial" w:cs="Arial"/>
                <w:sz w:val="20"/>
                <w:szCs w:val="20"/>
              </w:rPr>
              <w:t>framework</w:t>
            </w:r>
            <w:r w:rsidRPr="008D650D">
              <w:rPr>
                <w:rFonts w:ascii="Arial" w:hAnsi="Arial" w:cs="Arial"/>
                <w:spacing w:val="1"/>
                <w:sz w:val="20"/>
                <w:szCs w:val="20"/>
              </w:rPr>
              <w:t xml:space="preserve"> </w:t>
            </w:r>
            <w:r w:rsidRPr="008D650D">
              <w:rPr>
                <w:rFonts w:ascii="Arial" w:hAnsi="Arial" w:cs="Arial"/>
                <w:sz w:val="20"/>
                <w:szCs w:val="20"/>
              </w:rPr>
              <w:t>which</w:t>
            </w:r>
            <w:r w:rsidRPr="008D650D">
              <w:rPr>
                <w:rFonts w:ascii="Arial" w:hAnsi="Arial" w:cs="Arial"/>
                <w:spacing w:val="1"/>
                <w:sz w:val="20"/>
                <w:szCs w:val="20"/>
              </w:rPr>
              <w:t xml:space="preserve"> </w:t>
            </w:r>
            <w:r w:rsidRPr="008D650D">
              <w:rPr>
                <w:rFonts w:ascii="Arial" w:hAnsi="Arial" w:cs="Arial"/>
                <w:sz w:val="20"/>
                <w:szCs w:val="20"/>
              </w:rPr>
              <w:t>requires weighing the harms</w:t>
            </w:r>
            <w:r w:rsidRPr="008D650D">
              <w:rPr>
                <w:rFonts w:ascii="Arial" w:hAnsi="Arial" w:cs="Arial"/>
                <w:spacing w:val="-47"/>
                <w:sz w:val="20"/>
                <w:szCs w:val="20"/>
              </w:rPr>
              <w:t xml:space="preserve"> </w:t>
            </w:r>
            <w:r w:rsidRPr="008D650D">
              <w:rPr>
                <w:rFonts w:ascii="Arial" w:hAnsi="Arial" w:cs="Arial"/>
                <w:sz w:val="20"/>
                <w:szCs w:val="20"/>
              </w:rPr>
              <w:t>and</w:t>
            </w:r>
            <w:r w:rsidRPr="008D650D">
              <w:rPr>
                <w:rFonts w:ascii="Arial" w:hAnsi="Arial" w:cs="Arial"/>
                <w:spacing w:val="1"/>
                <w:sz w:val="20"/>
                <w:szCs w:val="20"/>
              </w:rPr>
              <w:t xml:space="preserve"> </w:t>
            </w:r>
            <w:r w:rsidRPr="008D650D">
              <w:rPr>
                <w:rFonts w:ascii="Arial" w:hAnsi="Arial" w:cs="Arial"/>
                <w:sz w:val="20"/>
                <w:szCs w:val="20"/>
              </w:rPr>
              <w:t>benefits</w:t>
            </w:r>
            <w:r w:rsidRPr="008D650D">
              <w:rPr>
                <w:rFonts w:ascii="Arial" w:hAnsi="Arial" w:cs="Arial"/>
                <w:spacing w:val="1"/>
                <w:sz w:val="20"/>
                <w:szCs w:val="20"/>
              </w:rPr>
              <w:t xml:space="preserve"> </w:t>
            </w:r>
            <w:r w:rsidRPr="008D650D">
              <w:rPr>
                <w:rFonts w:ascii="Arial" w:hAnsi="Arial" w:cs="Arial"/>
                <w:sz w:val="20"/>
                <w:szCs w:val="20"/>
              </w:rPr>
              <w:t>of</w:t>
            </w:r>
            <w:r w:rsidRPr="008D650D">
              <w:rPr>
                <w:rFonts w:ascii="Arial" w:hAnsi="Arial" w:cs="Arial"/>
                <w:spacing w:val="1"/>
                <w:sz w:val="20"/>
                <w:szCs w:val="20"/>
              </w:rPr>
              <w:t xml:space="preserve"> </w:t>
            </w:r>
            <w:r w:rsidRPr="008D650D">
              <w:rPr>
                <w:rFonts w:ascii="Arial" w:hAnsi="Arial" w:cs="Arial"/>
                <w:sz w:val="20"/>
                <w:szCs w:val="20"/>
              </w:rPr>
              <w:t>projects,</w:t>
            </w:r>
            <w:r w:rsidRPr="008D650D">
              <w:rPr>
                <w:rFonts w:ascii="Arial" w:hAnsi="Arial" w:cs="Arial"/>
                <w:spacing w:val="1"/>
                <w:sz w:val="20"/>
                <w:szCs w:val="20"/>
              </w:rPr>
              <w:t xml:space="preserve"> </w:t>
            </w:r>
            <w:r w:rsidRPr="008D650D">
              <w:rPr>
                <w:rFonts w:ascii="Arial" w:hAnsi="Arial" w:cs="Arial"/>
                <w:sz w:val="20"/>
                <w:szCs w:val="20"/>
              </w:rPr>
              <w:t>applying</w:t>
            </w:r>
            <w:r w:rsidRPr="008D650D">
              <w:rPr>
                <w:rFonts w:ascii="Arial" w:hAnsi="Arial" w:cs="Arial"/>
                <w:spacing w:val="1"/>
                <w:sz w:val="20"/>
                <w:szCs w:val="20"/>
              </w:rPr>
              <w:t xml:space="preserve"> </w:t>
            </w:r>
            <w:r w:rsidRPr="008D650D">
              <w:rPr>
                <w:rFonts w:ascii="Arial" w:hAnsi="Arial" w:cs="Arial"/>
                <w:sz w:val="20"/>
                <w:szCs w:val="20"/>
              </w:rPr>
              <w:t>the</w:t>
            </w:r>
            <w:r w:rsidRPr="008D650D">
              <w:rPr>
                <w:rFonts w:ascii="Arial" w:hAnsi="Arial" w:cs="Arial"/>
                <w:spacing w:val="1"/>
                <w:sz w:val="20"/>
                <w:szCs w:val="20"/>
              </w:rPr>
              <w:t xml:space="preserve"> </w:t>
            </w:r>
            <w:r w:rsidR="00F80D6D">
              <w:rPr>
                <w:rFonts w:ascii="Arial" w:hAnsi="Arial" w:cs="Arial"/>
                <w:sz w:val="20"/>
                <w:szCs w:val="20"/>
              </w:rPr>
              <w:t>“Three Rs”</w:t>
            </w:r>
            <w:r w:rsidRPr="008D650D">
              <w:rPr>
                <w:rFonts w:ascii="Arial" w:hAnsi="Arial" w:cs="Arial"/>
                <w:spacing w:val="1"/>
                <w:sz w:val="20"/>
                <w:szCs w:val="20"/>
              </w:rPr>
              <w:t xml:space="preserve"> </w:t>
            </w:r>
            <w:r w:rsidRPr="008D650D">
              <w:rPr>
                <w:rFonts w:ascii="Arial" w:hAnsi="Arial" w:cs="Arial"/>
                <w:sz w:val="20"/>
                <w:szCs w:val="20"/>
              </w:rPr>
              <w:t>to</w:t>
            </w:r>
            <w:r w:rsidRPr="008D650D">
              <w:rPr>
                <w:rFonts w:ascii="Arial" w:hAnsi="Arial" w:cs="Arial"/>
                <w:spacing w:val="-47"/>
                <w:sz w:val="20"/>
                <w:szCs w:val="20"/>
              </w:rPr>
              <w:t xml:space="preserve"> </w:t>
            </w:r>
            <w:r w:rsidRPr="008D650D">
              <w:rPr>
                <w:rFonts w:ascii="Arial" w:hAnsi="Arial" w:cs="Arial"/>
                <w:sz w:val="20"/>
                <w:szCs w:val="20"/>
              </w:rPr>
              <w:t>minimise</w:t>
            </w:r>
            <w:r w:rsidRPr="008D650D">
              <w:rPr>
                <w:rFonts w:ascii="Arial" w:hAnsi="Arial" w:cs="Arial"/>
                <w:spacing w:val="1"/>
                <w:sz w:val="20"/>
                <w:szCs w:val="20"/>
              </w:rPr>
              <w:t xml:space="preserve"> </w:t>
            </w:r>
            <w:r w:rsidRPr="008D650D">
              <w:rPr>
                <w:rFonts w:ascii="Arial" w:hAnsi="Arial" w:cs="Arial"/>
                <w:sz w:val="20"/>
                <w:szCs w:val="20"/>
              </w:rPr>
              <w:t>harms</w:t>
            </w:r>
            <w:r w:rsidRPr="008D650D">
              <w:rPr>
                <w:rFonts w:ascii="Arial" w:hAnsi="Arial" w:cs="Arial"/>
                <w:spacing w:val="1"/>
                <w:sz w:val="20"/>
                <w:szCs w:val="20"/>
              </w:rPr>
              <w:t xml:space="preserve"> </w:t>
            </w:r>
            <w:r w:rsidRPr="008D650D">
              <w:rPr>
                <w:rFonts w:ascii="Arial" w:hAnsi="Arial" w:cs="Arial"/>
                <w:sz w:val="20"/>
                <w:szCs w:val="20"/>
              </w:rPr>
              <w:t>and</w:t>
            </w:r>
            <w:r w:rsidRPr="008D650D">
              <w:rPr>
                <w:rFonts w:ascii="Arial" w:hAnsi="Arial" w:cs="Arial"/>
                <w:spacing w:val="1"/>
                <w:sz w:val="20"/>
                <w:szCs w:val="20"/>
              </w:rPr>
              <w:t xml:space="preserve"> </w:t>
            </w:r>
            <w:r w:rsidRPr="008D650D">
              <w:rPr>
                <w:rFonts w:ascii="Arial" w:hAnsi="Arial" w:cs="Arial"/>
                <w:sz w:val="20"/>
                <w:szCs w:val="20"/>
              </w:rPr>
              <w:t>maximise</w:t>
            </w:r>
            <w:r w:rsidRPr="008D650D">
              <w:rPr>
                <w:rFonts w:ascii="Arial" w:hAnsi="Arial" w:cs="Arial"/>
                <w:spacing w:val="1"/>
                <w:sz w:val="20"/>
                <w:szCs w:val="20"/>
              </w:rPr>
              <w:t xml:space="preserve"> </w:t>
            </w:r>
            <w:r w:rsidRPr="008D650D">
              <w:rPr>
                <w:rFonts w:ascii="Arial" w:hAnsi="Arial" w:cs="Arial"/>
                <w:sz w:val="20"/>
                <w:szCs w:val="20"/>
              </w:rPr>
              <w:t>benefits,</w:t>
            </w:r>
            <w:r w:rsidRPr="008D650D">
              <w:rPr>
                <w:rFonts w:ascii="Arial" w:hAnsi="Arial" w:cs="Arial"/>
                <w:spacing w:val="1"/>
                <w:sz w:val="20"/>
                <w:szCs w:val="20"/>
              </w:rPr>
              <w:t xml:space="preserve"> </w:t>
            </w:r>
            <w:r w:rsidRPr="008D650D">
              <w:rPr>
                <w:rFonts w:ascii="Arial" w:hAnsi="Arial" w:cs="Arial"/>
                <w:sz w:val="20"/>
                <w:szCs w:val="20"/>
              </w:rPr>
              <w:t>and</w:t>
            </w:r>
            <w:r w:rsidRPr="008D650D">
              <w:rPr>
                <w:rFonts w:ascii="Arial" w:hAnsi="Arial" w:cs="Arial"/>
                <w:spacing w:val="-47"/>
                <w:sz w:val="20"/>
                <w:szCs w:val="20"/>
              </w:rPr>
              <w:t xml:space="preserve"> </w:t>
            </w:r>
            <w:r w:rsidRPr="008D650D">
              <w:rPr>
                <w:rFonts w:ascii="Arial" w:hAnsi="Arial" w:cs="Arial"/>
                <w:sz w:val="20"/>
                <w:szCs w:val="20"/>
              </w:rPr>
              <w:t>promote animal welfare</w:t>
            </w:r>
            <w:r w:rsidR="00851584">
              <w:rPr>
                <w:rFonts w:ascii="Arial" w:hAnsi="Arial" w:cs="Arial"/>
                <w:sz w:val="20"/>
                <w:szCs w:val="20"/>
              </w:rPr>
              <w:t>.</w:t>
            </w:r>
          </w:p>
        </w:tc>
        <w:tc>
          <w:tcPr>
            <w:tcW w:w="5720" w:type="dxa"/>
          </w:tcPr>
          <w:p w14:paraId="253C3282" w14:textId="44E213E1" w:rsidR="00036696" w:rsidRPr="008D650D" w:rsidRDefault="00036696" w:rsidP="00F459ED">
            <w:pPr>
              <w:pStyle w:val="TableParagraph"/>
              <w:tabs>
                <w:tab w:val="left" w:pos="284"/>
              </w:tabs>
              <w:ind w:left="105" w:right="98"/>
              <w:jc w:val="both"/>
              <w:rPr>
                <w:rFonts w:ascii="Arial" w:hAnsi="Arial" w:cs="Arial"/>
                <w:sz w:val="20"/>
                <w:szCs w:val="20"/>
              </w:rPr>
            </w:pPr>
            <w:r w:rsidRPr="008D650D">
              <w:rPr>
                <w:rFonts w:ascii="Arial" w:hAnsi="Arial" w:cs="Arial"/>
                <w:sz w:val="20"/>
                <w:szCs w:val="20"/>
              </w:rPr>
              <w:t>The</w:t>
            </w:r>
            <w:r w:rsidRPr="008D650D">
              <w:rPr>
                <w:rFonts w:ascii="Arial" w:hAnsi="Arial" w:cs="Arial"/>
                <w:spacing w:val="1"/>
                <w:sz w:val="20"/>
                <w:szCs w:val="20"/>
              </w:rPr>
              <w:t xml:space="preserve"> </w:t>
            </w:r>
            <w:r w:rsidR="00276F86" w:rsidRPr="008D650D">
              <w:rPr>
                <w:rFonts w:ascii="Arial" w:hAnsi="Arial" w:cs="Arial"/>
                <w:sz w:val="20"/>
                <w:szCs w:val="20"/>
              </w:rPr>
              <w:t>trainee</w:t>
            </w:r>
            <w:r w:rsidR="00276F86" w:rsidRPr="008D650D">
              <w:rPr>
                <w:rFonts w:ascii="Arial" w:hAnsi="Arial" w:cs="Arial"/>
                <w:spacing w:val="1"/>
                <w:sz w:val="20"/>
                <w:szCs w:val="20"/>
              </w:rPr>
              <w:t xml:space="preserve"> </w:t>
            </w:r>
            <w:r w:rsidRPr="008D650D">
              <w:rPr>
                <w:rFonts w:ascii="Arial" w:hAnsi="Arial" w:cs="Arial"/>
                <w:sz w:val="20"/>
                <w:szCs w:val="20"/>
              </w:rPr>
              <w:t>should</w:t>
            </w:r>
            <w:r w:rsidRPr="008D650D">
              <w:rPr>
                <w:rFonts w:ascii="Arial" w:hAnsi="Arial" w:cs="Arial"/>
                <w:spacing w:val="1"/>
                <w:sz w:val="20"/>
                <w:szCs w:val="20"/>
              </w:rPr>
              <w:t xml:space="preserve"> </w:t>
            </w:r>
            <w:r w:rsidRPr="008D650D">
              <w:rPr>
                <w:rFonts w:ascii="Arial" w:hAnsi="Arial" w:cs="Arial"/>
                <w:sz w:val="20"/>
                <w:szCs w:val="20"/>
              </w:rPr>
              <w:t>have</w:t>
            </w:r>
            <w:r w:rsidRPr="008D650D">
              <w:rPr>
                <w:rFonts w:ascii="Arial" w:hAnsi="Arial" w:cs="Arial"/>
                <w:spacing w:val="1"/>
                <w:sz w:val="20"/>
                <w:szCs w:val="20"/>
              </w:rPr>
              <w:t xml:space="preserve"> </w:t>
            </w:r>
            <w:r w:rsidRPr="008D650D">
              <w:rPr>
                <w:rFonts w:ascii="Arial" w:hAnsi="Arial" w:cs="Arial"/>
                <w:sz w:val="20"/>
                <w:szCs w:val="20"/>
              </w:rPr>
              <w:t>retained</w:t>
            </w:r>
            <w:r w:rsidRPr="008D650D">
              <w:rPr>
                <w:rFonts w:ascii="Arial" w:hAnsi="Arial" w:cs="Arial"/>
                <w:spacing w:val="1"/>
                <w:sz w:val="20"/>
                <w:szCs w:val="20"/>
              </w:rPr>
              <w:t xml:space="preserve"> </w:t>
            </w:r>
            <w:r w:rsidRPr="008D650D">
              <w:rPr>
                <w:rFonts w:ascii="Arial" w:hAnsi="Arial" w:cs="Arial"/>
                <w:sz w:val="20"/>
                <w:szCs w:val="20"/>
              </w:rPr>
              <w:t>the</w:t>
            </w:r>
            <w:r w:rsidRPr="008D650D">
              <w:rPr>
                <w:rFonts w:ascii="Arial" w:hAnsi="Arial" w:cs="Arial"/>
                <w:spacing w:val="1"/>
                <w:sz w:val="20"/>
                <w:szCs w:val="20"/>
              </w:rPr>
              <w:t xml:space="preserve"> </w:t>
            </w:r>
            <w:r w:rsidRPr="008D650D">
              <w:rPr>
                <w:rFonts w:ascii="Arial" w:hAnsi="Arial" w:cs="Arial"/>
                <w:sz w:val="20"/>
                <w:szCs w:val="20"/>
              </w:rPr>
              <w:t>information</w:t>
            </w:r>
            <w:r w:rsidRPr="008D650D">
              <w:rPr>
                <w:rFonts w:ascii="Arial" w:hAnsi="Arial" w:cs="Arial"/>
                <w:spacing w:val="49"/>
                <w:sz w:val="20"/>
                <w:szCs w:val="20"/>
              </w:rPr>
              <w:t xml:space="preserve"> </w:t>
            </w:r>
            <w:r w:rsidRPr="008D650D">
              <w:rPr>
                <w:rFonts w:ascii="Arial" w:hAnsi="Arial" w:cs="Arial"/>
                <w:sz w:val="20"/>
                <w:szCs w:val="20"/>
              </w:rPr>
              <w:t>that</w:t>
            </w:r>
            <w:r w:rsidRPr="008D650D">
              <w:rPr>
                <w:rFonts w:ascii="Arial" w:hAnsi="Arial" w:cs="Arial"/>
                <w:spacing w:val="1"/>
                <w:sz w:val="20"/>
                <w:szCs w:val="20"/>
              </w:rPr>
              <w:t xml:space="preserve"> </w:t>
            </w:r>
            <w:r w:rsidR="00321C38" w:rsidRPr="008D650D">
              <w:rPr>
                <w:rFonts w:ascii="Arial" w:hAnsi="Arial" w:cs="Arial"/>
                <w:sz w:val="20"/>
                <w:szCs w:val="20"/>
              </w:rPr>
              <w:t>they</w:t>
            </w:r>
            <w:r w:rsidRPr="008D650D">
              <w:rPr>
                <w:rFonts w:ascii="Arial" w:hAnsi="Arial" w:cs="Arial"/>
                <w:sz w:val="20"/>
                <w:szCs w:val="20"/>
              </w:rPr>
              <w:t xml:space="preserve"> had</w:t>
            </w:r>
            <w:r w:rsidRPr="008D650D">
              <w:rPr>
                <w:rFonts w:ascii="Arial" w:hAnsi="Arial" w:cs="Arial"/>
                <w:spacing w:val="-1"/>
                <w:sz w:val="20"/>
                <w:szCs w:val="20"/>
              </w:rPr>
              <w:t xml:space="preserve"> </w:t>
            </w:r>
            <w:r w:rsidRPr="008D650D">
              <w:rPr>
                <w:rFonts w:ascii="Arial" w:hAnsi="Arial" w:cs="Arial"/>
                <w:sz w:val="20"/>
                <w:szCs w:val="20"/>
              </w:rPr>
              <w:t>been taught</w:t>
            </w:r>
            <w:r w:rsidRPr="008D650D">
              <w:rPr>
                <w:rFonts w:ascii="Arial" w:hAnsi="Arial" w:cs="Arial"/>
                <w:spacing w:val="-2"/>
                <w:sz w:val="20"/>
                <w:szCs w:val="20"/>
              </w:rPr>
              <w:t xml:space="preserve"> </w:t>
            </w:r>
            <w:r w:rsidRPr="008D650D">
              <w:rPr>
                <w:rFonts w:ascii="Arial" w:hAnsi="Arial" w:cs="Arial"/>
                <w:sz w:val="20"/>
                <w:szCs w:val="20"/>
              </w:rPr>
              <w:t>and</w:t>
            </w:r>
            <w:r w:rsidRPr="008D650D">
              <w:rPr>
                <w:rFonts w:ascii="Arial" w:hAnsi="Arial" w:cs="Arial"/>
                <w:spacing w:val="-1"/>
                <w:sz w:val="20"/>
                <w:szCs w:val="20"/>
              </w:rPr>
              <w:t xml:space="preserve"> </w:t>
            </w:r>
            <w:r w:rsidRPr="008D650D">
              <w:rPr>
                <w:rFonts w:ascii="Arial" w:hAnsi="Arial" w:cs="Arial"/>
                <w:sz w:val="20"/>
                <w:szCs w:val="20"/>
              </w:rPr>
              <w:t>be able to:</w:t>
            </w:r>
          </w:p>
          <w:p w14:paraId="116A5915" w14:textId="3E6037B0" w:rsidR="00036696" w:rsidRPr="008D650D" w:rsidRDefault="00036696" w:rsidP="00F11343">
            <w:pPr>
              <w:pStyle w:val="TableParagraph"/>
              <w:numPr>
                <w:ilvl w:val="0"/>
                <w:numId w:val="38"/>
              </w:numPr>
              <w:tabs>
                <w:tab w:val="left" w:pos="284"/>
                <w:tab w:val="left" w:pos="422"/>
              </w:tabs>
              <w:ind w:right="97"/>
              <w:jc w:val="both"/>
              <w:rPr>
                <w:rFonts w:ascii="Arial" w:hAnsi="Arial" w:cs="Arial"/>
                <w:sz w:val="20"/>
                <w:szCs w:val="20"/>
              </w:rPr>
            </w:pPr>
            <w:r w:rsidRPr="008D650D">
              <w:rPr>
                <w:rFonts w:ascii="Arial" w:hAnsi="Arial" w:cs="Arial"/>
                <w:sz w:val="20"/>
                <w:szCs w:val="20"/>
              </w:rPr>
              <w:t>state</w:t>
            </w:r>
            <w:r w:rsidRPr="008D650D">
              <w:rPr>
                <w:rFonts w:ascii="Arial" w:hAnsi="Arial" w:cs="Arial"/>
                <w:spacing w:val="1"/>
                <w:sz w:val="20"/>
                <w:szCs w:val="20"/>
              </w:rPr>
              <w:t xml:space="preserve"> </w:t>
            </w:r>
            <w:r w:rsidRPr="008D650D">
              <w:rPr>
                <w:rFonts w:ascii="Arial" w:hAnsi="Arial" w:cs="Arial"/>
                <w:sz w:val="20"/>
                <w:szCs w:val="20"/>
              </w:rPr>
              <w:t>the</w:t>
            </w:r>
            <w:r w:rsidRPr="008D650D">
              <w:rPr>
                <w:rFonts w:ascii="Arial" w:hAnsi="Arial" w:cs="Arial"/>
                <w:spacing w:val="1"/>
                <w:sz w:val="20"/>
                <w:szCs w:val="20"/>
              </w:rPr>
              <w:t xml:space="preserve"> </w:t>
            </w:r>
            <w:r w:rsidRPr="008D650D">
              <w:rPr>
                <w:rFonts w:ascii="Arial" w:hAnsi="Arial" w:cs="Arial"/>
                <w:sz w:val="20"/>
                <w:szCs w:val="20"/>
              </w:rPr>
              <w:t>legal</w:t>
            </w:r>
            <w:r w:rsidRPr="008D650D">
              <w:rPr>
                <w:rFonts w:ascii="Arial" w:hAnsi="Arial" w:cs="Arial"/>
                <w:spacing w:val="1"/>
                <w:sz w:val="20"/>
                <w:szCs w:val="20"/>
              </w:rPr>
              <w:t xml:space="preserve"> </w:t>
            </w:r>
            <w:r w:rsidRPr="008D650D">
              <w:rPr>
                <w:rFonts w:ascii="Arial" w:hAnsi="Arial" w:cs="Arial"/>
                <w:sz w:val="20"/>
                <w:szCs w:val="20"/>
              </w:rPr>
              <w:t>requirements</w:t>
            </w:r>
            <w:r w:rsidRPr="008D650D">
              <w:rPr>
                <w:rFonts w:ascii="Arial" w:hAnsi="Arial" w:cs="Arial"/>
                <w:spacing w:val="1"/>
                <w:sz w:val="20"/>
                <w:szCs w:val="20"/>
              </w:rPr>
              <w:t xml:space="preserve"> </w:t>
            </w:r>
            <w:r w:rsidRPr="008D650D">
              <w:rPr>
                <w:rFonts w:ascii="Arial" w:hAnsi="Arial" w:cs="Arial"/>
                <w:sz w:val="20"/>
                <w:szCs w:val="20"/>
              </w:rPr>
              <w:t>for</w:t>
            </w:r>
            <w:r w:rsidRPr="008D650D">
              <w:rPr>
                <w:rFonts w:ascii="Arial" w:hAnsi="Arial" w:cs="Arial"/>
                <w:spacing w:val="1"/>
                <w:sz w:val="20"/>
                <w:szCs w:val="20"/>
              </w:rPr>
              <w:t xml:space="preserve"> </w:t>
            </w:r>
            <w:r w:rsidRPr="008D650D">
              <w:rPr>
                <w:rFonts w:ascii="Arial" w:hAnsi="Arial" w:cs="Arial"/>
                <w:sz w:val="20"/>
                <w:szCs w:val="20"/>
              </w:rPr>
              <w:t>a</w:t>
            </w:r>
            <w:r w:rsidRPr="008D650D">
              <w:rPr>
                <w:rFonts w:ascii="Arial" w:hAnsi="Arial" w:cs="Arial"/>
                <w:spacing w:val="1"/>
                <w:sz w:val="20"/>
                <w:szCs w:val="20"/>
              </w:rPr>
              <w:t xml:space="preserve"> </w:t>
            </w:r>
            <w:r w:rsidRPr="008D650D">
              <w:rPr>
                <w:rFonts w:ascii="Arial" w:hAnsi="Arial" w:cs="Arial"/>
                <w:sz w:val="20"/>
                <w:szCs w:val="20"/>
              </w:rPr>
              <w:t>harm/benefit</w:t>
            </w:r>
            <w:r w:rsidRPr="008D650D">
              <w:rPr>
                <w:rFonts w:ascii="Arial" w:hAnsi="Arial" w:cs="Arial"/>
                <w:spacing w:val="1"/>
                <w:sz w:val="20"/>
                <w:szCs w:val="20"/>
              </w:rPr>
              <w:t xml:space="preserve"> </w:t>
            </w:r>
            <w:r w:rsidRPr="008D650D">
              <w:rPr>
                <w:rFonts w:ascii="Arial" w:hAnsi="Arial" w:cs="Arial"/>
                <w:sz w:val="20"/>
                <w:szCs w:val="20"/>
              </w:rPr>
              <w:t>assessment</w:t>
            </w:r>
            <w:r w:rsidRPr="008D650D">
              <w:rPr>
                <w:rFonts w:ascii="Arial" w:hAnsi="Arial" w:cs="Arial"/>
                <w:spacing w:val="1"/>
                <w:sz w:val="20"/>
                <w:szCs w:val="20"/>
              </w:rPr>
              <w:t xml:space="preserve"> </w:t>
            </w:r>
            <w:r w:rsidRPr="008D650D">
              <w:rPr>
                <w:rFonts w:ascii="Arial" w:hAnsi="Arial" w:cs="Arial"/>
                <w:sz w:val="20"/>
                <w:szCs w:val="20"/>
              </w:rPr>
              <w:t>(as</w:t>
            </w:r>
            <w:r w:rsidRPr="008D650D">
              <w:rPr>
                <w:rFonts w:ascii="Arial" w:hAnsi="Arial" w:cs="Arial"/>
                <w:spacing w:val="1"/>
                <w:sz w:val="20"/>
                <w:szCs w:val="20"/>
              </w:rPr>
              <w:t xml:space="preserve"> </w:t>
            </w:r>
            <w:r w:rsidRPr="008D650D">
              <w:rPr>
                <w:rFonts w:ascii="Arial" w:hAnsi="Arial" w:cs="Arial"/>
                <w:sz w:val="20"/>
                <w:szCs w:val="20"/>
              </w:rPr>
              <w:t>in</w:t>
            </w:r>
            <w:r w:rsidRPr="008D650D">
              <w:rPr>
                <w:rFonts w:ascii="Arial" w:hAnsi="Arial" w:cs="Arial"/>
                <w:spacing w:val="1"/>
                <w:sz w:val="20"/>
                <w:szCs w:val="20"/>
              </w:rPr>
              <w:t xml:space="preserve"> </w:t>
            </w:r>
            <w:r w:rsidR="003E44B3" w:rsidRPr="008D650D">
              <w:rPr>
                <w:rFonts w:ascii="Arial" w:hAnsi="Arial" w:cs="Arial"/>
                <w:sz w:val="20"/>
                <w:szCs w:val="20"/>
              </w:rPr>
              <w:t>A</w:t>
            </w:r>
            <w:r w:rsidRPr="008D650D">
              <w:rPr>
                <w:rFonts w:ascii="Arial" w:hAnsi="Arial" w:cs="Arial"/>
                <w:sz w:val="20"/>
                <w:szCs w:val="20"/>
              </w:rPr>
              <w:t>rticle</w:t>
            </w:r>
            <w:r w:rsidRPr="008D650D">
              <w:rPr>
                <w:rFonts w:ascii="Arial" w:hAnsi="Arial" w:cs="Arial"/>
                <w:spacing w:val="1"/>
                <w:sz w:val="20"/>
                <w:szCs w:val="20"/>
              </w:rPr>
              <w:t xml:space="preserve"> </w:t>
            </w:r>
            <w:r w:rsidRPr="008D650D">
              <w:rPr>
                <w:rFonts w:ascii="Arial" w:hAnsi="Arial" w:cs="Arial"/>
                <w:sz w:val="20"/>
                <w:szCs w:val="20"/>
              </w:rPr>
              <w:t>38</w:t>
            </w:r>
            <w:r w:rsidR="00321C38" w:rsidRPr="008D650D">
              <w:rPr>
                <w:rFonts w:ascii="Arial" w:hAnsi="Arial" w:cs="Arial"/>
                <w:sz w:val="20"/>
                <w:szCs w:val="20"/>
              </w:rPr>
              <w:t>(2)(d)</w:t>
            </w:r>
            <w:r w:rsidRPr="008D650D">
              <w:rPr>
                <w:rFonts w:ascii="Arial" w:hAnsi="Arial" w:cs="Arial"/>
                <w:sz w:val="20"/>
                <w:szCs w:val="20"/>
              </w:rPr>
              <w:t>)</w:t>
            </w:r>
            <w:r w:rsidRPr="008D650D">
              <w:rPr>
                <w:rFonts w:ascii="Arial" w:hAnsi="Arial" w:cs="Arial"/>
                <w:spacing w:val="1"/>
                <w:sz w:val="20"/>
                <w:szCs w:val="20"/>
              </w:rPr>
              <w:t xml:space="preserve"> </w:t>
            </w:r>
            <w:r w:rsidRPr="008D650D">
              <w:rPr>
                <w:rFonts w:ascii="Arial" w:hAnsi="Arial" w:cs="Arial"/>
                <w:sz w:val="20"/>
                <w:szCs w:val="20"/>
              </w:rPr>
              <w:t>and</w:t>
            </w:r>
            <w:r w:rsidRPr="008D650D">
              <w:rPr>
                <w:rFonts w:ascii="Arial" w:hAnsi="Arial" w:cs="Arial"/>
                <w:spacing w:val="1"/>
                <w:sz w:val="20"/>
                <w:szCs w:val="20"/>
              </w:rPr>
              <w:t xml:space="preserve"> </w:t>
            </w:r>
            <w:r w:rsidRPr="008D650D">
              <w:rPr>
                <w:rFonts w:ascii="Arial" w:hAnsi="Arial" w:cs="Arial"/>
                <w:sz w:val="20"/>
                <w:szCs w:val="20"/>
              </w:rPr>
              <w:t>what</w:t>
            </w:r>
            <w:r w:rsidRPr="008D650D">
              <w:rPr>
                <w:rFonts w:ascii="Arial" w:hAnsi="Arial" w:cs="Arial"/>
                <w:spacing w:val="1"/>
                <w:sz w:val="20"/>
                <w:szCs w:val="20"/>
              </w:rPr>
              <w:t xml:space="preserve"> </w:t>
            </w:r>
            <w:r w:rsidRPr="008D650D">
              <w:rPr>
                <w:rFonts w:ascii="Arial" w:hAnsi="Arial" w:cs="Arial"/>
                <w:sz w:val="20"/>
                <w:szCs w:val="20"/>
              </w:rPr>
              <w:t>this</w:t>
            </w:r>
            <w:r w:rsidRPr="008D650D">
              <w:rPr>
                <w:rFonts w:ascii="Arial" w:hAnsi="Arial" w:cs="Arial"/>
                <w:spacing w:val="1"/>
                <w:sz w:val="20"/>
                <w:szCs w:val="20"/>
              </w:rPr>
              <w:t xml:space="preserve"> </w:t>
            </w:r>
            <w:r w:rsidRPr="008D650D">
              <w:rPr>
                <w:rFonts w:ascii="Arial" w:hAnsi="Arial" w:cs="Arial"/>
                <w:sz w:val="20"/>
                <w:szCs w:val="20"/>
              </w:rPr>
              <w:t>means</w:t>
            </w:r>
            <w:r w:rsidRPr="008D650D">
              <w:rPr>
                <w:rFonts w:ascii="Arial" w:hAnsi="Arial" w:cs="Arial"/>
                <w:spacing w:val="1"/>
                <w:sz w:val="20"/>
                <w:szCs w:val="20"/>
              </w:rPr>
              <w:t xml:space="preserve"> </w:t>
            </w:r>
            <w:r w:rsidRPr="008D650D">
              <w:rPr>
                <w:rFonts w:ascii="Arial" w:hAnsi="Arial" w:cs="Arial"/>
                <w:sz w:val="20"/>
                <w:szCs w:val="20"/>
              </w:rPr>
              <w:t>in</w:t>
            </w:r>
            <w:r w:rsidRPr="008D650D">
              <w:rPr>
                <w:rFonts w:ascii="Arial" w:hAnsi="Arial" w:cs="Arial"/>
                <w:spacing w:val="1"/>
                <w:sz w:val="20"/>
                <w:szCs w:val="20"/>
              </w:rPr>
              <w:t xml:space="preserve"> </w:t>
            </w:r>
            <w:r w:rsidRPr="008D650D">
              <w:rPr>
                <w:rFonts w:ascii="Arial" w:hAnsi="Arial" w:cs="Arial"/>
                <w:sz w:val="20"/>
                <w:szCs w:val="20"/>
              </w:rPr>
              <w:t>practice.</w:t>
            </w:r>
            <w:r w:rsidRPr="008D650D">
              <w:rPr>
                <w:rFonts w:ascii="Arial" w:hAnsi="Arial" w:cs="Arial"/>
                <w:spacing w:val="1"/>
                <w:sz w:val="20"/>
                <w:szCs w:val="20"/>
              </w:rPr>
              <w:t xml:space="preserve"> </w:t>
            </w:r>
            <w:r w:rsidRPr="008D650D">
              <w:rPr>
                <w:rFonts w:ascii="Arial" w:hAnsi="Arial" w:cs="Arial"/>
                <w:sz w:val="20"/>
                <w:szCs w:val="20"/>
              </w:rPr>
              <w:t>For</w:t>
            </w:r>
            <w:r w:rsidRPr="008D650D">
              <w:rPr>
                <w:rFonts w:ascii="Arial" w:hAnsi="Arial" w:cs="Arial"/>
                <w:spacing w:val="1"/>
                <w:sz w:val="20"/>
                <w:szCs w:val="20"/>
              </w:rPr>
              <w:t xml:space="preserve"> </w:t>
            </w:r>
            <w:r w:rsidRPr="008D650D">
              <w:rPr>
                <w:rFonts w:ascii="Arial" w:hAnsi="Arial" w:cs="Arial"/>
                <w:sz w:val="20"/>
                <w:szCs w:val="20"/>
              </w:rPr>
              <w:t>example,</w:t>
            </w:r>
            <w:r w:rsidRPr="008D650D">
              <w:rPr>
                <w:rFonts w:ascii="Arial" w:hAnsi="Arial" w:cs="Arial"/>
                <w:spacing w:val="1"/>
                <w:sz w:val="20"/>
                <w:szCs w:val="20"/>
              </w:rPr>
              <w:t xml:space="preserve"> </w:t>
            </w:r>
            <w:r w:rsidRPr="008D650D">
              <w:rPr>
                <w:rFonts w:ascii="Arial" w:hAnsi="Arial" w:cs="Arial"/>
                <w:sz w:val="20"/>
                <w:szCs w:val="20"/>
              </w:rPr>
              <w:t>list</w:t>
            </w:r>
            <w:r w:rsidRPr="008D650D">
              <w:rPr>
                <w:rFonts w:ascii="Arial" w:hAnsi="Arial" w:cs="Arial"/>
                <w:spacing w:val="1"/>
                <w:sz w:val="20"/>
                <w:szCs w:val="20"/>
              </w:rPr>
              <w:t xml:space="preserve"> </w:t>
            </w:r>
            <w:r w:rsidRPr="008D650D">
              <w:rPr>
                <w:rFonts w:ascii="Arial" w:hAnsi="Arial" w:cs="Arial"/>
                <w:sz w:val="20"/>
                <w:szCs w:val="20"/>
              </w:rPr>
              <w:t>the</w:t>
            </w:r>
            <w:r w:rsidRPr="008D650D">
              <w:rPr>
                <w:rFonts w:ascii="Arial" w:hAnsi="Arial" w:cs="Arial"/>
                <w:spacing w:val="1"/>
                <w:sz w:val="20"/>
                <w:szCs w:val="20"/>
              </w:rPr>
              <w:t xml:space="preserve"> </w:t>
            </w:r>
            <w:r w:rsidRPr="008D650D">
              <w:rPr>
                <w:rFonts w:ascii="Arial" w:hAnsi="Arial" w:cs="Arial"/>
                <w:sz w:val="20"/>
                <w:szCs w:val="20"/>
              </w:rPr>
              <w:t>potential</w:t>
            </w:r>
            <w:r w:rsidRPr="008D650D">
              <w:rPr>
                <w:rFonts w:ascii="Arial" w:hAnsi="Arial" w:cs="Arial"/>
                <w:spacing w:val="49"/>
                <w:sz w:val="20"/>
                <w:szCs w:val="20"/>
              </w:rPr>
              <w:t xml:space="preserve"> </w:t>
            </w:r>
            <w:r w:rsidRPr="008D650D">
              <w:rPr>
                <w:rFonts w:ascii="Arial" w:hAnsi="Arial" w:cs="Arial"/>
                <w:sz w:val="20"/>
                <w:szCs w:val="20"/>
              </w:rPr>
              <w:t>harms</w:t>
            </w:r>
            <w:r w:rsidRPr="008D650D">
              <w:rPr>
                <w:rFonts w:ascii="Arial" w:hAnsi="Arial" w:cs="Arial"/>
                <w:spacing w:val="50"/>
                <w:sz w:val="20"/>
                <w:szCs w:val="20"/>
              </w:rPr>
              <w:t xml:space="preserve"> </w:t>
            </w:r>
            <w:r w:rsidRPr="008D650D">
              <w:rPr>
                <w:rFonts w:ascii="Arial" w:hAnsi="Arial" w:cs="Arial"/>
                <w:sz w:val="20"/>
                <w:szCs w:val="20"/>
              </w:rPr>
              <w:t>for</w:t>
            </w:r>
            <w:r w:rsidRPr="008D650D">
              <w:rPr>
                <w:rFonts w:ascii="Arial" w:hAnsi="Arial" w:cs="Arial"/>
                <w:spacing w:val="1"/>
                <w:sz w:val="20"/>
                <w:szCs w:val="20"/>
              </w:rPr>
              <w:t xml:space="preserve"> </w:t>
            </w:r>
            <w:r w:rsidRPr="008D650D">
              <w:rPr>
                <w:rFonts w:ascii="Arial" w:hAnsi="Arial" w:cs="Arial"/>
                <w:sz w:val="20"/>
                <w:szCs w:val="20"/>
              </w:rPr>
              <w:t>animals (physical and psychological) that should be taken</w:t>
            </w:r>
            <w:r w:rsidRPr="008D650D">
              <w:rPr>
                <w:rFonts w:ascii="Arial" w:hAnsi="Arial" w:cs="Arial"/>
                <w:spacing w:val="1"/>
                <w:sz w:val="20"/>
                <w:szCs w:val="20"/>
              </w:rPr>
              <w:t xml:space="preserve"> </w:t>
            </w:r>
            <w:r w:rsidRPr="008D650D">
              <w:rPr>
                <w:rFonts w:ascii="Arial" w:hAnsi="Arial" w:cs="Arial"/>
                <w:sz w:val="20"/>
                <w:szCs w:val="20"/>
              </w:rPr>
              <w:t>into</w:t>
            </w:r>
            <w:r w:rsidRPr="008D650D">
              <w:rPr>
                <w:rFonts w:ascii="Arial" w:hAnsi="Arial" w:cs="Arial"/>
                <w:spacing w:val="1"/>
                <w:sz w:val="20"/>
                <w:szCs w:val="20"/>
              </w:rPr>
              <w:t xml:space="preserve"> </w:t>
            </w:r>
            <w:r w:rsidRPr="008D650D">
              <w:rPr>
                <w:rFonts w:ascii="Arial" w:hAnsi="Arial" w:cs="Arial"/>
                <w:sz w:val="20"/>
                <w:szCs w:val="20"/>
              </w:rPr>
              <w:t>account;</w:t>
            </w:r>
            <w:r w:rsidRPr="008D650D">
              <w:rPr>
                <w:rFonts w:ascii="Arial" w:hAnsi="Arial" w:cs="Arial"/>
                <w:spacing w:val="1"/>
                <w:sz w:val="20"/>
                <w:szCs w:val="20"/>
              </w:rPr>
              <w:t xml:space="preserve"> </w:t>
            </w:r>
            <w:r w:rsidRPr="008D650D">
              <w:rPr>
                <w:rFonts w:ascii="Arial" w:hAnsi="Arial" w:cs="Arial"/>
                <w:sz w:val="20"/>
                <w:szCs w:val="20"/>
              </w:rPr>
              <w:t>list</w:t>
            </w:r>
            <w:r w:rsidRPr="008D650D">
              <w:rPr>
                <w:rFonts w:ascii="Arial" w:hAnsi="Arial" w:cs="Arial"/>
                <w:spacing w:val="1"/>
                <w:sz w:val="20"/>
                <w:szCs w:val="20"/>
              </w:rPr>
              <w:t xml:space="preserve"> </w:t>
            </w:r>
            <w:r w:rsidRPr="008D650D">
              <w:rPr>
                <w:rFonts w:ascii="Arial" w:hAnsi="Arial" w:cs="Arial"/>
                <w:sz w:val="20"/>
                <w:szCs w:val="20"/>
              </w:rPr>
              <w:t>the</w:t>
            </w:r>
            <w:r w:rsidRPr="008D650D">
              <w:rPr>
                <w:rFonts w:ascii="Arial" w:hAnsi="Arial" w:cs="Arial"/>
                <w:spacing w:val="1"/>
                <w:sz w:val="20"/>
                <w:szCs w:val="20"/>
              </w:rPr>
              <w:t xml:space="preserve"> </w:t>
            </w:r>
            <w:r w:rsidRPr="008D650D">
              <w:rPr>
                <w:rFonts w:ascii="Arial" w:hAnsi="Arial" w:cs="Arial"/>
                <w:sz w:val="20"/>
                <w:szCs w:val="20"/>
              </w:rPr>
              <w:t>permitted</w:t>
            </w:r>
            <w:r w:rsidRPr="008D650D">
              <w:rPr>
                <w:rFonts w:ascii="Arial" w:hAnsi="Arial" w:cs="Arial"/>
                <w:spacing w:val="1"/>
                <w:sz w:val="20"/>
                <w:szCs w:val="20"/>
              </w:rPr>
              <w:t xml:space="preserve"> </w:t>
            </w:r>
            <w:r w:rsidRPr="008D650D">
              <w:rPr>
                <w:rFonts w:ascii="Arial" w:hAnsi="Arial" w:cs="Arial"/>
                <w:sz w:val="20"/>
                <w:szCs w:val="20"/>
              </w:rPr>
              <w:t>purposes</w:t>
            </w:r>
            <w:r w:rsidRPr="008D650D">
              <w:rPr>
                <w:rFonts w:ascii="Arial" w:hAnsi="Arial" w:cs="Arial"/>
                <w:spacing w:val="1"/>
                <w:sz w:val="20"/>
                <w:szCs w:val="20"/>
              </w:rPr>
              <w:t xml:space="preserve"> </w:t>
            </w:r>
            <w:r w:rsidRPr="008D650D">
              <w:rPr>
                <w:rFonts w:ascii="Arial" w:hAnsi="Arial" w:cs="Arial"/>
                <w:sz w:val="20"/>
                <w:szCs w:val="20"/>
              </w:rPr>
              <w:t>for</w:t>
            </w:r>
            <w:r w:rsidRPr="008D650D">
              <w:rPr>
                <w:rFonts w:ascii="Arial" w:hAnsi="Arial" w:cs="Arial"/>
                <w:spacing w:val="1"/>
                <w:sz w:val="20"/>
                <w:szCs w:val="20"/>
              </w:rPr>
              <w:t xml:space="preserve"> </w:t>
            </w:r>
            <w:r w:rsidRPr="008D650D">
              <w:rPr>
                <w:rFonts w:ascii="Arial" w:hAnsi="Arial" w:cs="Arial"/>
                <w:sz w:val="20"/>
                <w:szCs w:val="20"/>
              </w:rPr>
              <w:t>which</w:t>
            </w:r>
            <w:r w:rsidRPr="008D650D">
              <w:rPr>
                <w:rFonts w:ascii="Arial" w:hAnsi="Arial" w:cs="Arial"/>
                <w:spacing w:val="1"/>
                <w:sz w:val="20"/>
                <w:szCs w:val="20"/>
              </w:rPr>
              <w:t xml:space="preserve"> </w:t>
            </w:r>
            <w:r w:rsidRPr="008D650D">
              <w:rPr>
                <w:rFonts w:ascii="Arial" w:hAnsi="Arial" w:cs="Arial"/>
                <w:sz w:val="20"/>
                <w:szCs w:val="20"/>
              </w:rPr>
              <w:t>animals can be used; demonstrate an understanding of</w:t>
            </w:r>
            <w:r w:rsidRPr="008D650D">
              <w:rPr>
                <w:rFonts w:ascii="Arial" w:hAnsi="Arial" w:cs="Arial"/>
                <w:spacing w:val="1"/>
                <w:sz w:val="20"/>
                <w:szCs w:val="20"/>
              </w:rPr>
              <w:t xml:space="preserve"> </w:t>
            </w:r>
            <w:r w:rsidRPr="008D650D">
              <w:rPr>
                <w:rFonts w:ascii="Arial" w:hAnsi="Arial" w:cs="Arial"/>
                <w:sz w:val="20"/>
                <w:szCs w:val="20"/>
              </w:rPr>
              <w:t>the</w:t>
            </w:r>
            <w:r w:rsidRPr="008D650D">
              <w:rPr>
                <w:rFonts w:ascii="Arial" w:hAnsi="Arial" w:cs="Arial"/>
                <w:spacing w:val="-1"/>
                <w:sz w:val="20"/>
                <w:szCs w:val="20"/>
              </w:rPr>
              <w:t xml:space="preserve"> </w:t>
            </w:r>
            <w:r w:rsidRPr="008D650D">
              <w:rPr>
                <w:rFonts w:ascii="Arial" w:hAnsi="Arial" w:cs="Arial"/>
                <w:sz w:val="20"/>
                <w:szCs w:val="20"/>
              </w:rPr>
              <w:t>principles</w:t>
            </w:r>
            <w:r w:rsidRPr="008D650D">
              <w:rPr>
                <w:rFonts w:ascii="Arial" w:hAnsi="Arial" w:cs="Arial"/>
                <w:spacing w:val="-2"/>
                <w:sz w:val="20"/>
                <w:szCs w:val="20"/>
              </w:rPr>
              <w:t xml:space="preserve"> </w:t>
            </w:r>
            <w:r w:rsidRPr="008D650D">
              <w:rPr>
                <w:rFonts w:ascii="Arial" w:hAnsi="Arial" w:cs="Arial"/>
                <w:sz w:val="20"/>
                <w:szCs w:val="20"/>
              </w:rPr>
              <w:t>of how harms and</w:t>
            </w:r>
            <w:r w:rsidRPr="008D650D">
              <w:rPr>
                <w:rFonts w:ascii="Arial" w:hAnsi="Arial" w:cs="Arial"/>
                <w:spacing w:val="-1"/>
                <w:sz w:val="20"/>
                <w:szCs w:val="20"/>
              </w:rPr>
              <w:t xml:space="preserve"> </w:t>
            </w:r>
            <w:r w:rsidRPr="008D650D">
              <w:rPr>
                <w:rFonts w:ascii="Arial" w:hAnsi="Arial" w:cs="Arial"/>
                <w:sz w:val="20"/>
                <w:szCs w:val="20"/>
              </w:rPr>
              <w:t>benefits</w:t>
            </w:r>
            <w:r w:rsidRPr="008D650D">
              <w:rPr>
                <w:rFonts w:ascii="Arial" w:hAnsi="Arial" w:cs="Arial"/>
                <w:spacing w:val="-4"/>
                <w:sz w:val="20"/>
                <w:szCs w:val="20"/>
              </w:rPr>
              <w:t xml:space="preserve"> </w:t>
            </w:r>
            <w:r w:rsidRPr="008D650D">
              <w:rPr>
                <w:rFonts w:ascii="Arial" w:hAnsi="Arial" w:cs="Arial"/>
                <w:sz w:val="20"/>
                <w:szCs w:val="20"/>
              </w:rPr>
              <w:t>are</w:t>
            </w:r>
            <w:r w:rsidRPr="008D650D">
              <w:rPr>
                <w:rFonts w:ascii="Arial" w:hAnsi="Arial" w:cs="Arial"/>
                <w:spacing w:val="-2"/>
                <w:sz w:val="20"/>
                <w:szCs w:val="20"/>
              </w:rPr>
              <w:t xml:space="preserve"> </w:t>
            </w:r>
            <w:r w:rsidRPr="008D650D">
              <w:rPr>
                <w:rFonts w:ascii="Arial" w:hAnsi="Arial" w:cs="Arial"/>
                <w:sz w:val="20"/>
                <w:szCs w:val="20"/>
              </w:rPr>
              <w:t>weighed</w:t>
            </w:r>
            <w:r w:rsidR="00D6491C" w:rsidRPr="008D650D">
              <w:rPr>
                <w:rFonts w:ascii="Arial" w:hAnsi="Arial" w:cs="Arial"/>
                <w:sz w:val="20"/>
                <w:szCs w:val="20"/>
              </w:rPr>
              <w:t>;</w:t>
            </w:r>
          </w:p>
          <w:p w14:paraId="37E8226B" w14:textId="70B8FFE9" w:rsidR="00036696" w:rsidRPr="008D650D" w:rsidRDefault="00036696" w:rsidP="00F11343">
            <w:pPr>
              <w:pStyle w:val="TableParagraph"/>
              <w:numPr>
                <w:ilvl w:val="0"/>
                <w:numId w:val="38"/>
              </w:numPr>
              <w:tabs>
                <w:tab w:val="left" w:pos="284"/>
                <w:tab w:val="left" w:pos="422"/>
              </w:tabs>
              <w:ind w:right="100"/>
              <w:jc w:val="both"/>
              <w:rPr>
                <w:rFonts w:ascii="Arial" w:hAnsi="Arial" w:cs="Arial"/>
                <w:sz w:val="20"/>
                <w:szCs w:val="20"/>
              </w:rPr>
            </w:pPr>
            <w:r w:rsidRPr="008D650D">
              <w:rPr>
                <w:rFonts w:ascii="Arial" w:hAnsi="Arial" w:cs="Arial"/>
                <w:sz w:val="20"/>
                <w:szCs w:val="20"/>
              </w:rPr>
              <w:t>state</w:t>
            </w:r>
            <w:r w:rsidRPr="008D650D">
              <w:rPr>
                <w:rFonts w:ascii="Arial" w:hAnsi="Arial" w:cs="Arial"/>
                <w:spacing w:val="1"/>
                <w:sz w:val="20"/>
                <w:szCs w:val="20"/>
              </w:rPr>
              <w:t xml:space="preserve"> </w:t>
            </w:r>
            <w:r w:rsidRPr="008D650D">
              <w:rPr>
                <w:rFonts w:ascii="Arial" w:hAnsi="Arial" w:cs="Arial"/>
                <w:sz w:val="20"/>
                <w:szCs w:val="20"/>
              </w:rPr>
              <w:t>how</w:t>
            </w:r>
            <w:r w:rsidRPr="008D650D">
              <w:rPr>
                <w:rFonts w:ascii="Arial" w:hAnsi="Arial" w:cs="Arial"/>
                <w:spacing w:val="1"/>
                <w:sz w:val="20"/>
                <w:szCs w:val="20"/>
              </w:rPr>
              <w:t xml:space="preserve"> </w:t>
            </w:r>
            <w:r w:rsidRPr="008D650D">
              <w:rPr>
                <w:rFonts w:ascii="Arial" w:hAnsi="Arial" w:cs="Arial"/>
                <w:sz w:val="20"/>
                <w:szCs w:val="20"/>
              </w:rPr>
              <w:t>this</w:t>
            </w:r>
            <w:r w:rsidRPr="008D650D">
              <w:rPr>
                <w:rFonts w:ascii="Arial" w:hAnsi="Arial" w:cs="Arial"/>
                <w:spacing w:val="1"/>
                <w:sz w:val="20"/>
                <w:szCs w:val="20"/>
              </w:rPr>
              <w:t xml:space="preserve"> </w:t>
            </w:r>
            <w:r w:rsidRPr="008D650D">
              <w:rPr>
                <w:rFonts w:ascii="Arial" w:hAnsi="Arial" w:cs="Arial"/>
                <w:sz w:val="20"/>
                <w:szCs w:val="20"/>
              </w:rPr>
              <w:t>relates</w:t>
            </w:r>
            <w:r w:rsidRPr="008D650D">
              <w:rPr>
                <w:rFonts w:ascii="Arial" w:hAnsi="Arial" w:cs="Arial"/>
                <w:spacing w:val="1"/>
                <w:sz w:val="20"/>
                <w:szCs w:val="20"/>
              </w:rPr>
              <w:t xml:space="preserve"> </w:t>
            </w:r>
            <w:r w:rsidRPr="008D650D">
              <w:rPr>
                <w:rFonts w:ascii="Arial" w:hAnsi="Arial" w:cs="Arial"/>
                <w:sz w:val="20"/>
                <w:szCs w:val="20"/>
              </w:rPr>
              <w:t>to</w:t>
            </w:r>
            <w:r w:rsidRPr="008D650D">
              <w:rPr>
                <w:rFonts w:ascii="Arial" w:hAnsi="Arial" w:cs="Arial"/>
                <w:spacing w:val="1"/>
                <w:sz w:val="20"/>
                <w:szCs w:val="20"/>
              </w:rPr>
              <w:t xml:space="preserve"> </w:t>
            </w:r>
            <w:r w:rsidRPr="008D650D">
              <w:rPr>
                <w:rFonts w:ascii="Arial" w:hAnsi="Arial" w:cs="Arial"/>
                <w:sz w:val="20"/>
                <w:szCs w:val="20"/>
              </w:rPr>
              <w:t>the</w:t>
            </w:r>
            <w:r w:rsidRPr="008D650D">
              <w:rPr>
                <w:rFonts w:ascii="Arial" w:hAnsi="Arial" w:cs="Arial"/>
                <w:spacing w:val="1"/>
                <w:sz w:val="20"/>
                <w:szCs w:val="20"/>
              </w:rPr>
              <w:t xml:space="preserve"> </w:t>
            </w:r>
            <w:r w:rsidRPr="008D650D">
              <w:rPr>
                <w:rFonts w:ascii="Arial" w:hAnsi="Arial" w:cs="Arial"/>
                <w:sz w:val="20"/>
                <w:szCs w:val="20"/>
              </w:rPr>
              <w:t>legal</w:t>
            </w:r>
            <w:r w:rsidRPr="008D650D">
              <w:rPr>
                <w:rFonts w:ascii="Arial" w:hAnsi="Arial" w:cs="Arial"/>
                <w:spacing w:val="1"/>
                <w:sz w:val="20"/>
                <w:szCs w:val="20"/>
              </w:rPr>
              <w:t xml:space="preserve"> </w:t>
            </w:r>
            <w:r w:rsidRPr="008D650D">
              <w:rPr>
                <w:rFonts w:ascii="Arial" w:hAnsi="Arial" w:cs="Arial"/>
                <w:sz w:val="20"/>
                <w:szCs w:val="20"/>
              </w:rPr>
              <w:t>process</w:t>
            </w:r>
            <w:r w:rsidRPr="008D650D">
              <w:rPr>
                <w:rFonts w:ascii="Arial" w:hAnsi="Arial" w:cs="Arial"/>
                <w:spacing w:val="1"/>
                <w:sz w:val="20"/>
                <w:szCs w:val="20"/>
              </w:rPr>
              <w:t xml:space="preserve"> </w:t>
            </w:r>
            <w:r w:rsidRPr="008D650D">
              <w:rPr>
                <w:rFonts w:ascii="Arial" w:hAnsi="Arial" w:cs="Arial"/>
                <w:sz w:val="20"/>
                <w:szCs w:val="20"/>
              </w:rPr>
              <w:t>of</w:t>
            </w:r>
            <w:r w:rsidRPr="008D650D">
              <w:rPr>
                <w:rFonts w:ascii="Arial" w:hAnsi="Arial" w:cs="Arial"/>
                <w:spacing w:val="1"/>
                <w:sz w:val="20"/>
                <w:szCs w:val="20"/>
              </w:rPr>
              <w:t xml:space="preserve"> </w:t>
            </w:r>
            <w:r w:rsidRPr="008D650D">
              <w:rPr>
                <w:rFonts w:ascii="Arial" w:hAnsi="Arial" w:cs="Arial"/>
                <w:sz w:val="20"/>
                <w:szCs w:val="20"/>
              </w:rPr>
              <w:t>project</w:t>
            </w:r>
            <w:r w:rsidRPr="008D650D">
              <w:rPr>
                <w:rFonts w:ascii="Arial" w:hAnsi="Arial" w:cs="Arial"/>
                <w:spacing w:val="1"/>
                <w:sz w:val="20"/>
                <w:szCs w:val="20"/>
              </w:rPr>
              <w:t xml:space="preserve"> </w:t>
            </w:r>
            <w:r w:rsidRPr="008D650D">
              <w:rPr>
                <w:rFonts w:ascii="Arial" w:hAnsi="Arial" w:cs="Arial"/>
                <w:sz w:val="20"/>
                <w:szCs w:val="20"/>
              </w:rPr>
              <w:t>authorisation</w:t>
            </w:r>
            <w:r w:rsidR="00D6491C" w:rsidRPr="008D650D">
              <w:rPr>
                <w:rFonts w:ascii="Arial" w:hAnsi="Arial" w:cs="Arial"/>
                <w:sz w:val="20"/>
                <w:szCs w:val="20"/>
              </w:rPr>
              <w:t>;</w:t>
            </w:r>
          </w:p>
          <w:p w14:paraId="5F7D27A7" w14:textId="20537F21" w:rsidR="00036696" w:rsidRPr="008D650D" w:rsidRDefault="00036696" w:rsidP="00F11343">
            <w:pPr>
              <w:pStyle w:val="TableParagraph"/>
              <w:numPr>
                <w:ilvl w:val="0"/>
                <w:numId w:val="38"/>
              </w:numPr>
              <w:tabs>
                <w:tab w:val="left" w:pos="284"/>
                <w:tab w:val="left" w:pos="422"/>
              </w:tabs>
              <w:ind w:right="98"/>
              <w:jc w:val="both"/>
              <w:rPr>
                <w:rFonts w:ascii="Arial" w:hAnsi="Arial" w:cs="Arial"/>
                <w:sz w:val="20"/>
                <w:szCs w:val="20"/>
              </w:rPr>
            </w:pPr>
            <w:r w:rsidRPr="008D650D">
              <w:rPr>
                <w:rFonts w:ascii="Arial" w:hAnsi="Arial" w:cs="Arial"/>
                <w:sz w:val="20"/>
                <w:szCs w:val="20"/>
              </w:rPr>
              <w:t xml:space="preserve">state what the </w:t>
            </w:r>
            <w:r w:rsidR="00F80D6D">
              <w:rPr>
                <w:rFonts w:ascii="Arial" w:hAnsi="Arial" w:cs="Arial"/>
                <w:sz w:val="20"/>
                <w:szCs w:val="20"/>
              </w:rPr>
              <w:t>“Three Rs”</w:t>
            </w:r>
            <w:r w:rsidRPr="008D650D">
              <w:rPr>
                <w:rFonts w:ascii="Arial" w:hAnsi="Arial" w:cs="Arial"/>
                <w:sz w:val="20"/>
                <w:szCs w:val="20"/>
              </w:rPr>
              <w:t xml:space="preserve"> are and give examples of how</w:t>
            </w:r>
            <w:r w:rsidRPr="008D650D">
              <w:rPr>
                <w:rFonts w:ascii="Arial" w:hAnsi="Arial" w:cs="Arial"/>
                <w:spacing w:val="1"/>
                <w:sz w:val="20"/>
                <w:szCs w:val="20"/>
              </w:rPr>
              <w:t xml:space="preserve"> </w:t>
            </w:r>
            <w:r w:rsidRPr="008D650D">
              <w:rPr>
                <w:rFonts w:ascii="Arial" w:hAnsi="Arial" w:cs="Arial"/>
                <w:sz w:val="20"/>
                <w:szCs w:val="20"/>
              </w:rPr>
              <w:t>they</w:t>
            </w:r>
            <w:r w:rsidRPr="008D650D">
              <w:rPr>
                <w:rFonts w:ascii="Arial" w:hAnsi="Arial" w:cs="Arial"/>
                <w:spacing w:val="47"/>
                <w:sz w:val="20"/>
                <w:szCs w:val="20"/>
              </w:rPr>
              <w:t xml:space="preserve"> </w:t>
            </w:r>
            <w:r w:rsidRPr="008D650D">
              <w:rPr>
                <w:rFonts w:ascii="Arial" w:hAnsi="Arial" w:cs="Arial"/>
                <w:sz w:val="20"/>
                <w:szCs w:val="20"/>
              </w:rPr>
              <w:t>can</w:t>
            </w:r>
            <w:r w:rsidRPr="008D650D">
              <w:rPr>
                <w:rFonts w:ascii="Arial" w:hAnsi="Arial" w:cs="Arial"/>
                <w:spacing w:val="46"/>
                <w:sz w:val="20"/>
                <w:szCs w:val="20"/>
              </w:rPr>
              <w:t xml:space="preserve"> </w:t>
            </w:r>
            <w:r w:rsidRPr="008D650D">
              <w:rPr>
                <w:rFonts w:ascii="Arial" w:hAnsi="Arial" w:cs="Arial"/>
                <w:sz w:val="20"/>
                <w:szCs w:val="20"/>
              </w:rPr>
              <w:t>reduce</w:t>
            </w:r>
            <w:r w:rsidRPr="008D650D">
              <w:rPr>
                <w:rFonts w:ascii="Arial" w:hAnsi="Arial" w:cs="Arial"/>
                <w:spacing w:val="47"/>
                <w:sz w:val="20"/>
                <w:szCs w:val="20"/>
              </w:rPr>
              <w:t xml:space="preserve"> </w:t>
            </w:r>
            <w:r w:rsidRPr="008D650D">
              <w:rPr>
                <w:rFonts w:ascii="Arial" w:hAnsi="Arial" w:cs="Arial"/>
                <w:sz w:val="20"/>
                <w:szCs w:val="20"/>
              </w:rPr>
              <w:t>harms,</w:t>
            </w:r>
            <w:r w:rsidRPr="008D650D">
              <w:rPr>
                <w:rFonts w:ascii="Arial" w:hAnsi="Arial" w:cs="Arial"/>
                <w:spacing w:val="47"/>
                <w:sz w:val="20"/>
                <w:szCs w:val="20"/>
              </w:rPr>
              <w:t xml:space="preserve"> </w:t>
            </w:r>
            <w:r w:rsidRPr="008D650D">
              <w:rPr>
                <w:rFonts w:ascii="Arial" w:hAnsi="Arial" w:cs="Arial"/>
                <w:sz w:val="20"/>
                <w:szCs w:val="20"/>
              </w:rPr>
              <w:t>increase</w:t>
            </w:r>
            <w:r w:rsidRPr="008D650D">
              <w:rPr>
                <w:rFonts w:ascii="Arial" w:hAnsi="Arial" w:cs="Arial"/>
                <w:spacing w:val="47"/>
                <w:sz w:val="20"/>
                <w:szCs w:val="20"/>
              </w:rPr>
              <w:t xml:space="preserve"> </w:t>
            </w:r>
            <w:r w:rsidRPr="008D650D">
              <w:rPr>
                <w:rFonts w:ascii="Arial" w:hAnsi="Arial" w:cs="Arial"/>
                <w:sz w:val="20"/>
                <w:szCs w:val="20"/>
              </w:rPr>
              <w:t>benefits</w:t>
            </w:r>
            <w:r w:rsidRPr="008D650D">
              <w:rPr>
                <w:rFonts w:ascii="Arial" w:hAnsi="Arial" w:cs="Arial"/>
                <w:spacing w:val="47"/>
                <w:sz w:val="20"/>
                <w:szCs w:val="20"/>
              </w:rPr>
              <w:t xml:space="preserve"> </w:t>
            </w:r>
            <w:r w:rsidRPr="008D650D">
              <w:rPr>
                <w:rFonts w:ascii="Arial" w:hAnsi="Arial" w:cs="Arial"/>
                <w:sz w:val="20"/>
                <w:szCs w:val="20"/>
              </w:rPr>
              <w:t>and</w:t>
            </w:r>
            <w:r w:rsidRPr="008D650D">
              <w:rPr>
                <w:rFonts w:ascii="Arial" w:hAnsi="Arial" w:cs="Arial"/>
                <w:spacing w:val="46"/>
                <w:sz w:val="20"/>
                <w:szCs w:val="20"/>
              </w:rPr>
              <w:t xml:space="preserve"> </w:t>
            </w:r>
            <w:r w:rsidRPr="008D650D">
              <w:rPr>
                <w:rFonts w:ascii="Arial" w:hAnsi="Arial" w:cs="Arial"/>
                <w:sz w:val="20"/>
                <w:szCs w:val="20"/>
              </w:rPr>
              <w:t>improve</w:t>
            </w:r>
            <w:r w:rsidR="003F2886" w:rsidRPr="008D650D">
              <w:rPr>
                <w:rFonts w:ascii="Arial" w:hAnsi="Arial" w:cs="Arial"/>
                <w:sz w:val="20"/>
                <w:szCs w:val="20"/>
              </w:rPr>
              <w:t xml:space="preserve"> </w:t>
            </w:r>
            <w:r w:rsidRPr="008D650D">
              <w:rPr>
                <w:rFonts w:ascii="Arial" w:hAnsi="Arial" w:cs="Arial"/>
                <w:spacing w:val="-47"/>
                <w:sz w:val="20"/>
                <w:szCs w:val="20"/>
              </w:rPr>
              <w:t xml:space="preserve"> </w:t>
            </w:r>
            <w:r w:rsidRPr="008D650D">
              <w:rPr>
                <w:rFonts w:ascii="Arial" w:hAnsi="Arial" w:cs="Arial"/>
                <w:sz w:val="20"/>
                <w:szCs w:val="20"/>
              </w:rPr>
              <w:t>animal welfare</w:t>
            </w:r>
            <w:r w:rsidR="00D6491C" w:rsidRPr="008D650D">
              <w:rPr>
                <w:rFonts w:ascii="Arial" w:hAnsi="Arial" w:cs="Arial"/>
                <w:sz w:val="20"/>
                <w:szCs w:val="20"/>
              </w:rPr>
              <w:t>.</w:t>
            </w:r>
          </w:p>
        </w:tc>
      </w:tr>
      <w:tr w:rsidR="00036696" w:rsidRPr="008D650D" w14:paraId="7E4B922D" w14:textId="77777777" w:rsidTr="71CD0633">
        <w:trPr>
          <w:trHeight w:val="268"/>
        </w:trPr>
        <w:tc>
          <w:tcPr>
            <w:tcW w:w="8524" w:type="dxa"/>
            <w:gridSpan w:val="2"/>
            <w:shd w:val="clear" w:color="auto" w:fill="94B3D6"/>
          </w:tcPr>
          <w:p w14:paraId="137B5A80" w14:textId="58B2F3BE" w:rsidR="00036696" w:rsidRPr="008D650D" w:rsidRDefault="00036696" w:rsidP="00F459ED">
            <w:pPr>
              <w:pStyle w:val="TableParagraph"/>
              <w:tabs>
                <w:tab w:val="left" w:pos="284"/>
              </w:tabs>
              <w:spacing w:line="248" w:lineRule="exact"/>
              <w:ind w:left="1431" w:right="1425"/>
              <w:jc w:val="center"/>
              <w:rPr>
                <w:rFonts w:ascii="Arial" w:hAnsi="Arial" w:cs="Arial"/>
                <w:b/>
                <w:sz w:val="20"/>
                <w:szCs w:val="20"/>
              </w:rPr>
            </w:pPr>
            <w:r w:rsidRPr="008D650D">
              <w:rPr>
                <w:rFonts w:ascii="Arial" w:hAnsi="Arial" w:cs="Arial"/>
                <w:b/>
                <w:sz w:val="20"/>
                <w:szCs w:val="20"/>
              </w:rPr>
              <w:t>Module</w:t>
            </w:r>
            <w:r w:rsidRPr="008D650D">
              <w:rPr>
                <w:rFonts w:ascii="Arial" w:hAnsi="Arial" w:cs="Arial"/>
                <w:b/>
                <w:spacing w:val="-1"/>
                <w:sz w:val="20"/>
                <w:szCs w:val="20"/>
              </w:rPr>
              <w:t xml:space="preserve"> </w:t>
            </w:r>
            <w:r w:rsidRPr="008D650D">
              <w:rPr>
                <w:rFonts w:ascii="Arial" w:hAnsi="Arial" w:cs="Arial"/>
                <w:b/>
                <w:sz w:val="20"/>
                <w:szCs w:val="20"/>
              </w:rPr>
              <w:t>9:</w:t>
            </w:r>
            <w:r w:rsidRPr="008D650D">
              <w:rPr>
                <w:rFonts w:ascii="Arial" w:hAnsi="Arial" w:cs="Arial"/>
                <w:b/>
                <w:spacing w:val="48"/>
                <w:sz w:val="20"/>
                <w:szCs w:val="20"/>
              </w:rPr>
              <w:t xml:space="preserve"> </w:t>
            </w:r>
            <w:r w:rsidR="003E44B3" w:rsidRPr="008D650D">
              <w:rPr>
                <w:rFonts w:ascii="Arial" w:hAnsi="Arial" w:cs="Arial"/>
                <w:b/>
                <w:sz w:val="20"/>
                <w:szCs w:val="20"/>
              </w:rPr>
              <w:t>e</w:t>
            </w:r>
            <w:r w:rsidRPr="008D650D">
              <w:rPr>
                <w:rFonts w:ascii="Arial" w:hAnsi="Arial" w:cs="Arial"/>
                <w:b/>
                <w:sz w:val="20"/>
                <w:szCs w:val="20"/>
              </w:rPr>
              <w:t>thics,</w:t>
            </w:r>
            <w:r w:rsidRPr="008D650D">
              <w:rPr>
                <w:rFonts w:ascii="Arial" w:hAnsi="Arial" w:cs="Arial"/>
                <w:b/>
                <w:spacing w:val="-3"/>
                <w:sz w:val="20"/>
                <w:szCs w:val="20"/>
              </w:rPr>
              <w:t xml:space="preserve"> </w:t>
            </w:r>
            <w:r w:rsidR="003E44B3" w:rsidRPr="008D650D">
              <w:rPr>
                <w:rFonts w:ascii="Arial" w:hAnsi="Arial" w:cs="Arial"/>
                <w:b/>
                <w:sz w:val="20"/>
                <w:szCs w:val="20"/>
              </w:rPr>
              <w:t>a</w:t>
            </w:r>
            <w:r w:rsidRPr="008D650D">
              <w:rPr>
                <w:rFonts w:ascii="Arial" w:hAnsi="Arial" w:cs="Arial"/>
                <w:b/>
                <w:sz w:val="20"/>
                <w:szCs w:val="20"/>
              </w:rPr>
              <w:t>nimal</w:t>
            </w:r>
            <w:r w:rsidRPr="008D650D">
              <w:rPr>
                <w:rFonts w:ascii="Arial" w:hAnsi="Arial" w:cs="Arial"/>
                <w:b/>
                <w:spacing w:val="-2"/>
                <w:sz w:val="20"/>
                <w:szCs w:val="20"/>
              </w:rPr>
              <w:t xml:space="preserve"> </w:t>
            </w:r>
            <w:r w:rsidRPr="008D650D">
              <w:rPr>
                <w:rFonts w:ascii="Arial" w:hAnsi="Arial" w:cs="Arial"/>
                <w:b/>
                <w:sz w:val="20"/>
                <w:szCs w:val="20"/>
              </w:rPr>
              <w:t>Welfare</w:t>
            </w:r>
            <w:r w:rsidRPr="008D650D">
              <w:rPr>
                <w:rFonts w:ascii="Arial" w:hAnsi="Arial" w:cs="Arial"/>
                <w:b/>
                <w:spacing w:val="-2"/>
                <w:sz w:val="20"/>
                <w:szCs w:val="20"/>
              </w:rPr>
              <w:t xml:space="preserve"> </w:t>
            </w:r>
            <w:r w:rsidRPr="008D650D">
              <w:rPr>
                <w:rFonts w:ascii="Arial" w:hAnsi="Arial" w:cs="Arial"/>
                <w:b/>
                <w:sz w:val="20"/>
                <w:szCs w:val="20"/>
              </w:rPr>
              <w:t>and</w:t>
            </w:r>
            <w:r w:rsidRPr="008D650D">
              <w:rPr>
                <w:rFonts w:ascii="Arial" w:hAnsi="Arial" w:cs="Arial"/>
                <w:b/>
                <w:spacing w:val="-2"/>
                <w:sz w:val="20"/>
                <w:szCs w:val="20"/>
              </w:rPr>
              <w:t xml:space="preserve"> </w:t>
            </w:r>
            <w:r w:rsidRPr="008D650D">
              <w:rPr>
                <w:rFonts w:ascii="Arial" w:hAnsi="Arial" w:cs="Arial"/>
                <w:b/>
                <w:sz w:val="20"/>
                <w:szCs w:val="20"/>
              </w:rPr>
              <w:t>the</w:t>
            </w:r>
            <w:r w:rsidRPr="008D650D">
              <w:rPr>
                <w:rFonts w:ascii="Arial" w:hAnsi="Arial" w:cs="Arial"/>
                <w:b/>
                <w:spacing w:val="-2"/>
                <w:sz w:val="20"/>
                <w:szCs w:val="20"/>
              </w:rPr>
              <w:t xml:space="preserve"> </w:t>
            </w:r>
            <w:r w:rsidR="00F80D6D">
              <w:rPr>
                <w:rFonts w:ascii="Arial" w:hAnsi="Arial" w:cs="Arial"/>
                <w:b/>
                <w:sz w:val="20"/>
                <w:szCs w:val="20"/>
              </w:rPr>
              <w:t>“Three Rs”</w:t>
            </w:r>
            <w:r w:rsidRPr="008D650D">
              <w:rPr>
                <w:rFonts w:ascii="Arial" w:hAnsi="Arial" w:cs="Arial"/>
                <w:b/>
                <w:spacing w:val="-2"/>
                <w:sz w:val="20"/>
                <w:szCs w:val="20"/>
              </w:rPr>
              <w:t xml:space="preserve"> </w:t>
            </w:r>
            <w:r w:rsidRPr="008D650D">
              <w:rPr>
                <w:rFonts w:ascii="Arial" w:hAnsi="Arial" w:cs="Arial"/>
                <w:b/>
                <w:sz w:val="20"/>
                <w:szCs w:val="20"/>
              </w:rPr>
              <w:t>(level</w:t>
            </w:r>
            <w:r w:rsidRPr="008D650D">
              <w:rPr>
                <w:rFonts w:ascii="Arial" w:hAnsi="Arial" w:cs="Arial"/>
                <w:b/>
                <w:spacing w:val="-3"/>
                <w:sz w:val="20"/>
                <w:szCs w:val="20"/>
              </w:rPr>
              <w:t xml:space="preserve"> </w:t>
            </w:r>
            <w:r w:rsidRPr="008D650D">
              <w:rPr>
                <w:rFonts w:ascii="Arial" w:hAnsi="Arial" w:cs="Arial"/>
                <w:b/>
                <w:sz w:val="20"/>
                <w:szCs w:val="20"/>
              </w:rPr>
              <w:t>2)</w:t>
            </w:r>
          </w:p>
        </w:tc>
      </w:tr>
      <w:tr w:rsidR="00036696" w:rsidRPr="008D650D" w14:paraId="3E5760F0" w14:textId="77777777" w:rsidTr="71CD0633">
        <w:trPr>
          <w:trHeight w:val="817"/>
        </w:trPr>
        <w:tc>
          <w:tcPr>
            <w:tcW w:w="8524" w:type="dxa"/>
            <w:gridSpan w:val="2"/>
          </w:tcPr>
          <w:p w14:paraId="3433B299" w14:textId="6F6D5CD8" w:rsidR="00036696" w:rsidRPr="008D650D" w:rsidRDefault="00036696" w:rsidP="00F459ED">
            <w:pPr>
              <w:pStyle w:val="TableParagraph"/>
              <w:tabs>
                <w:tab w:val="left" w:pos="284"/>
              </w:tabs>
              <w:spacing w:line="278" w:lineRule="auto"/>
              <w:ind w:left="107" w:right="108"/>
              <w:rPr>
                <w:rFonts w:ascii="Arial" w:hAnsi="Arial" w:cs="Arial"/>
                <w:i/>
                <w:sz w:val="20"/>
                <w:szCs w:val="20"/>
              </w:rPr>
            </w:pPr>
            <w:r w:rsidRPr="008D650D">
              <w:rPr>
                <w:rFonts w:ascii="Arial" w:hAnsi="Arial" w:cs="Arial"/>
                <w:b/>
                <w:i/>
                <w:sz w:val="20"/>
                <w:szCs w:val="20"/>
              </w:rPr>
              <w:t xml:space="preserve">Assessment will test for: </w:t>
            </w:r>
            <w:r w:rsidR="003E44B3" w:rsidRPr="008D650D">
              <w:rPr>
                <w:rFonts w:ascii="Arial" w:hAnsi="Arial" w:cs="Arial"/>
                <w:i/>
                <w:sz w:val="20"/>
                <w:szCs w:val="20"/>
              </w:rPr>
              <w:t>r</w:t>
            </w:r>
            <w:r w:rsidRPr="008D650D">
              <w:rPr>
                <w:rFonts w:ascii="Arial" w:hAnsi="Arial" w:cs="Arial"/>
                <w:i/>
                <w:sz w:val="20"/>
                <w:szCs w:val="20"/>
              </w:rPr>
              <w:t xml:space="preserve">eflection on issues underlying animal experimentation. </w:t>
            </w:r>
            <w:r w:rsidR="003F2886" w:rsidRPr="008D650D">
              <w:rPr>
                <w:rFonts w:ascii="Arial" w:hAnsi="Arial" w:cs="Arial"/>
                <w:i/>
                <w:sz w:val="20"/>
                <w:szCs w:val="20"/>
              </w:rPr>
              <w:t xml:space="preserve">Trainee will be able to </w:t>
            </w:r>
            <w:r w:rsidRPr="008D650D">
              <w:rPr>
                <w:rFonts w:ascii="Arial" w:hAnsi="Arial" w:cs="Arial"/>
                <w:i/>
                <w:sz w:val="20"/>
                <w:szCs w:val="20"/>
              </w:rPr>
              <w:t>explain</w:t>
            </w:r>
            <w:r w:rsidRPr="008D650D">
              <w:rPr>
                <w:rFonts w:ascii="Arial" w:hAnsi="Arial" w:cs="Arial"/>
                <w:i/>
                <w:spacing w:val="-1"/>
                <w:sz w:val="20"/>
                <w:szCs w:val="20"/>
              </w:rPr>
              <w:t xml:space="preserve"> </w:t>
            </w:r>
            <w:r w:rsidRPr="008D650D">
              <w:rPr>
                <w:rFonts w:ascii="Arial" w:hAnsi="Arial" w:cs="Arial"/>
                <w:i/>
                <w:sz w:val="20"/>
                <w:szCs w:val="20"/>
              </w:rPr>
              <w:t>and</w:t>
            </w:r>
            <w:r w:rsidRPr="008D650D">
              <w:rPr>
                <w:rFonts w:ascii="Arial" w:hAnsi="Arial" w:cs="Arial"/>
                <w:i/>
                <w:spacing w:val="-1"/>
                <w:sz w:val="20"/>
                <w:szCs w:val="20"/>
              </w:rPr>
              <w:t xml:space="preserve"> </w:t>
            </w:r>
            <w:r w:rsidRPr="008D650D">
              <w:rPr>
                <w:rFonts w:ascii="Arial" w:hAnsi="Arial" w:cs="Arial"/>
                <w:i/>
                <w:sz w:val="20"/>
                <w:szCs w:val="20"/>
              </w:rPr>
              <w:t>discuss concepts</w:t>
            </w:r>
            <w:r w:rsidRPr="008D650D">
              <w:rPr>
                <w:rFonts w:ascii="Arial" w:hAnsi="Arial" w:cs="Arial"/>
                <w:i/>
                <w:spacing w:val="-2"/>
                <w:sz w:val="20"/>
                <w:szCs w:val="20"/>
              </w:rPr>
              <w:t xml:space="preserve"> </w:t>
            </w:r>
            <w:r w:rsidRPr="008D650D">
              <w:rPr>
                <w:rFonts w:ascii="Arial" w:hAnsi="Arial" w:cs="Arial"/>
                <w:i/>
                <w:sz w:val="20"/>
                <w:szCs w:val="20"/>
              </w:rPr>
              <w:t>relating</w:t>
            </w:r>
            <w:r w:rsidRPr="008D650D">
              <w:rPr>
                <w:rFonts w:ascii="Arial" w:hAnsi="Arial" w:cs="Arial"/>
                <w:i/>
                <w:spacing w:val="-2"/>
                <w:sz w:val="20"/>
                <w:szCs w:val="20"/>
              </w:rPr>
              <w:t xml:space="preserve"> </w:t>
            </w:r>
            <w:r w:rsidRPr="008D650D">
              <w:rPr>
                <w:rFonts w:ascii="Arial" w:hAnsi="Arial" w:cs="Arial"/>
                <w:i/>
                <w:sz w:val="20"/>
                <w:szCs w:val="20"/>
              </w:rPr>
              <w:t>to</w:t>
            </w:r>
            <w:r w:rsidRPr="008D650D">
              <w:rPr>
                <w:rFonts w:ascii="Arial" w:hAnsi="Arial" w:cs="Arial"/>
                <w:i/>
                <w:spacing w:val="-4"/>
                <w:sz w:val="20"/>
                <w:szCs w:val="20"/>
              </w:rPr>
              <w:t xml:space="preserve"> </w:t>
            </w:r>
            <w:r w:rsidRPr="008D650D">
              <w:rPr>
                <w:rFonts w:ascii="Arial" w:hAnsi="Arial" w:cs="Arial"/>
                <w:i/>
                <w:sz w:val="20"/>
                <w:szCs w:val="20"/>
              </w:rPr>
              <w:t>animal</w:t>
            </w:r>
            <w:r w:rsidRPr="008D650D">
              <w:rPr>
                <w:rFonts w:ascii="Arial" w:hAnsi="Arial" w:cs="Arial"/>
                <w:i/>
                <w:spacing w:val="-1"/>
                <w:sz w:val="20"/>
                <w:szCs w:val="20"/>
              </w:rPr>
              <w:t xml:space="preserve"> </w:t>
            </w:r>
            <w:r w:rsidRPr="008D650D">
              <w:rPr>
                <w:rFonts w:ascii="Arial" w:hAnsi="Arial" w:cs="Arial"/>
                <w:i/>
                <w:sz w:val="20"/>
                <w:szCs w:val="20"/>
              </w:rPr>
              <w:t>experimentation</w:t>
            </w:r>
            <w:r w:rsidRPr="008D650D">
              <w:rPr>
                <w:rFonts w:ascii="Arial" w:hAnsi="Arial" w:cs="Arial"/>
                <w:i/>
                <w:spacing w:val="-1"/>
                <w:sz w:val="20"/>
                <w:szCs w:val="20"/>
              </w:rPr>
              <w:t xml:space="preserve"> </w:t>
            </w:r>
            <w:r w:rsidRPr="008D650D">
              <w:rPr>
                <w:rFonts w:ascii="Arial" w:hAnsi="Arial" w:cs="Arial"/>
                <w:i/>
                <w:sz w:val="20"/>
                <w:szCs w:val="20"/>
              </w:rPr>
              <w:t>and</w:t>
            </w:r>
            <w:r w:rsidRPr="008D650D">
              <w:rPr>
                <w:rFonts w:ascii="Arial" w:hAnsi="Arial" w:cs="Arial"/>
                <w:i/>
                <w:spacing w:val="-4"/>
                <w:sz w:val="20"/>
                <w:szCs w:val="20"/>
              </w:rPr>
              <w:t xml:space="preserve"> </w:t>
            </w:r>
            <w:r w:rsidRPr="008D650D">
              <w:rPr>
                <w:rFonts w:ascii="Arial" w:hAnsi="Arial" w:cs="Arial"/>
                <w:i/>
                <w:sz w:val="20"/>
                <w:szCs w:val="20"/>
              </w:rPr>
              <w:t>welfare.</w:t>
            </w:r>
          </w:p>
        </w:tc>
      </w:tr>
      <w:tr w:rsidR="00036696" w:rsidRPr="008D650D" w14:paraId="14EDE61B" w14:textId="77777777" w:rsidTr="71CD0633">
        <w:trPr>
          <w:trHeight w:val="429"/>
        </w:trPr>
        <w:tc>
          <w:tcPr>
            <w:tcW w:w="2804" w:type="dxa"/>
            <w:shd w:val="clear" w:color="auto" w:fill="DBE4F0"/>
          </w:tcPr>
          <w:p w14:paraId="392EAA5C" w14:textId="77777777" w:rsidR="00036696" w:rsidRPr="008D650D" w:rsidRDefault="00036696" w:rsidP="00F459ED">
            <w:pPr>
              <w:pStyle w:val="TableParagraph"/>
              <w:tabs>
                <w:tab w:val="left" w:pos="284"/>
              </w:tabs>
              <w:spacing w:line="266" w:lineRule="exact"/>
              <w:ind w:left="578"/>
              <w:rPr>
                <w:rFonts w:ascii="Arial" w:hAnsi="Arial" w:cs="Arial"/>
                <w:b/>
                <w:sz w:val="20"/>
                <w:szCs w:val="20"/>
              </w:rPr>
            </w:pPr>
            <w:r w:rsidRPr="008D650D">
              <w:rPr>
                <w:rFonts w:ascii="Arial" w:hAnsi="Arial" w:cs="Arial"/>
                <w:b/>
                <w:sz w:val="20"/>
                <w:szCs w:val="20"/>
              </w:rPr>
              <w:t>Learning</w:t>
            </w:r>
            <w:r w:rsidRPr="008D650D">
              <w:rPr>
                <w:rFonts w:ascii="Arial" w:hAnsi="Arial" w:cs="Arial"/>
                <w:b/>
                <w:spacing w:val="-3"/>
                <w:sz w:val="20"/>
                <w:szCs w:val="20"/>
              </w:rPr>
              <w:t xml:space="preserve"> </w:t>
            </w:r>
            <w:r w:rsidRPr="008D650D">
              <w:rPr>
                <w:rFonts w:ascii="Arial" w:hAnsi="Arial" w:cs="Arial"/>
                <w:b/>
                <w:sz w:val="20"/>
                <w:szCs w:val="20"/>
              </w:rPr>
              <w:t>outcome</w:t>
            </w:r>
          </w:p>
        </w:tc>
        <w:tc>
          <w:tcPr>
            <w:tcW w:w="5720" w:type="dxa"/>
            <w:shd w:val="clear" w:color="auto" w:fill="DBE4F0"/>
          </w:tcPr>
          <w:p w14:paraId="4E4A56B9" w14:textId="77777777" w:rsidR="00036696" w:rsidRPr="008D650D" w:rsidRDefault="00036696" w:rsidP="00F459ED">
            <w:pPr>
              <w:pStyle w:val="TableParagraph"/>
              <w:tabs>
                <w:tab w:val="left" w:pos="284"/>
              </w:tabs>
              <w:spacing w:line="266" w:lineRule="exact"/>
              <w:ind w:left="1948" w:right="1945"/>
              <w:jc w:val="center"/>
              <w:rPr>
                <w:rFonts w:ascii="Arial" w:hAnsi="Arial" w:cs="Arial"/>
                <w:b/>
                <w:sz w:val="20"/>
                <w:szCs w:val="20"/>
              </w:rPr>
            </w:pPr>
            <w:r w:rsidRPr="008D650D">
              <w:rPr>
                <w:rFonts w:ascii="Arial" w:hAnsi="Arial" w:cs="Arial"/>
                <w:b/>
                <w:sz w:val="20"/>
                <w:szCs w:val="20"/>
              </w:rPr>
              <w:t>Assessment</w:t>
            </w:r>
            <w:r w:rsidRPr="008D650D">
              <w:rPr>
                <w:rFonts w:ascii="Arial" w:hAnsi="Arial" w:cs="Arial"/>
                <w:b/>
                <w:spacing w:val="-5"/>
                <w:sz w:val="20"/>
                <w:szCs w:val="20"/>
              </w:rPr>
              <w:t xml:space="preserve"> </w:t>
            </w:r>
            <w:r w:rsidRPr="008D650D">
              <w:rPr>
                <w:rFonts w:ascii="Arial" w:hAnsi="Arial" w:cs="Arial"/>
                <w:b/>
                <w:sz w:val="20"/>
                <w:szCs w:val="20"/>
              </w:rPr>
              <w:t>criteria</w:t>
            </w:r>
          </w:p>
        </w:tc>
      </w:tr>
      <w:tr w:rsidR="00036696" w:rsidRPr="008D650D" w14:paraId="35E91DE5" w14:textId="77777777" w:rsidTr="71CD0633">
        <w:trPr>
          <w:trHeight w:val="3208"/>
        </w:trPr>
        <w:tc>
          <w:tcPr>
            <w:tcW w:w="2804" w:type="dxa"/>
          </w:tcPr>
          <w:p w14:paraId="05A146B2" w14:textId="145E7056" w:rsidR="00036696" w:rsidRPr="008D650D" w:rsidRDefault="00036696" w:rsidP="00F459ED">
            <w:pPr>
              <w:pStyle w:val="TableParagraph"/>
              <w:tabs>
                <w:tab w:val="left" w:pos="284"/>
                <w:tab w:val="left" w:pos="1440"/>
                <w:tab w:val="left" w:pos="2397"/>
              </w:tabs>
              <w:spacing w:line="276" w:lineRule="auto"/>
              <w:ind w:left="107" w:right="97"/>
              <w:jc w:val="both"/>
              <w:rPr>
                <w:rFonts w:ascii="Arial" w:hAnsi="Arial" w:cs="Arial"/>
                <w:sz w:val="20"/>
                <w:szCs w:val="20"/>
              </w:rPr>
            </w:pPr>
            <w:r w:rsidRPr="008D650D">
              <w:rPr>
                <w:rFonts w:ascii="Arial" w:hAnsi="Arial" w:cs="Arial"/>
                <w:sz w:val="20"/>
                <w:szCs w:val="20"/>
              </w:rPr>
              <w:t>Explain</w:t>
            </w:r>
            <w:r w:rsidRPr="008D650D">
              <w:rPr>
                <w:rFonts w:ascii="Arial" w:hAnsi="Arial" w:cs="Arial"/>
                <w:spacing w:val="1"/>
                <w:sz w:val="20"/>
                <w:szCs w:val="20"/>
              </w:rPr>
              <w:t xml:space="preserve"> </w:t>
            </w:r>
            <w:r w:rsidRPr="008D650D">
              <w:rPr>
                <w:rFonts w:ascii="Arial" w:hAnsi="Arial" w:cs="Arial"/>
                <w:sz w:val="20"/>
                <w:szCs w:val="20"/>
              </w:rPr>
              <w:t>that</w:t>
            </w:r>
            <w:r w:rsidRPr="008D650D">
              <w:rPr>
                <w:rFonts w:ascii="Arial" w:hAnsi="Arial" w:cs="Arial"/>
                <w:spacing w:val="1"/>
                <w:sz w:val="20"/>
                <w:szCs w:val="20"/>
              </w:rPr>
              <w:t xml:space="preserve"> </w:t>
            </w:r>
            <w:r w:rsidRPr="008D650D">
              <w:rPr>
                <w:rFonts w:ascii="Arial" w:hAnsi="Arial" w:cs="Arial"/>
                <w:sz w:val="20"/>
                <w:szCs w:val="20"/>
              </w:rPr>
              <w:t>the</w:t>
            </w:r>
            <w:r w:rsidRPr="008D650D">
              <w:rPr>
                <w:rFonts w:ascii="Arial" w:hAnsi="Arial" w:cs="Arial"/>
                <w:spacing w:val="1"/>
                <w:sz w:val="20"/>
                <w:szCs w:val="20"/>
              </w:rPr>
              <w:t xml:space="preserve"> </w:t>
            </w:r>
            <w:r w:rsidRPr="008D650D">
              <w:rPr>
                <w:rFonts w:ascii="Arial" w:hAnsi="Arial" w:cs="Arial"/>
                <w:sz w:val="20"/>
                <w:szCs w:val="20"/>
              </w:rPr>
              <w:t>legislation</w:t>
            </w:r>
            <w:r w:rsidRPr="008D650D">
              <w:rPr>
                <w:rFonts w:ascii="Arial" w:hAnsi="Arial" w:cs="Arial"/>
                <w:spacing w:val="1"/>
                <w:sz w:val="20"/>
                <w:szCs w:val="20"/>
              </w:rPr>
              <w:t xml:space="preserve"> </w:t>
            </w:r>
            <w:r w:rsidRPr="008D650D">
              <w:rPr>
                <w:rFonts w:ascii="Arial" w:hAnsi="Arial" w:cs="Arial"/>
                <w:sz w:val="20"/>
                <w:szCs w:val="20"/>
              </w:rPr>
              <w:t>requires</w:t>
            </w:r>
            <w:r w:rsidRPr="008D650D">
              <w:rPr>
                <w:rFonts w:ascii="Arial" w:hAnsi="Arial" w:cs="Arial"/>
                <w:sz w:val="20"/>
                <w:szCs w:val="20"/>
              </w:rPr>
              <w:tab/>
              <w:t>that</w:t>
            </w:r>
            <w:r w:rsidRPr="008D650D">
              <w:rPr>
                <w:rFonts w:ascii="Arial" w:hAnsi="Arial" w:cs="Arial"/>
                <w:sz w:val="20"/>
                <w:szCs w:val="20"/>
              </w:rPr>
              <w:tab/>
            </w:r>
            <w:r w:rsidRPr="008D650D">
              <w:rPr>
                <w:rFonts w:ascii="Arial" w:hAnsi="Arial" w:cs="Arial"/>
                <w:spacing w:val="-2"/>
                <w:sz w:val="20"/>
                <w:szCs w:val="20"/>
              </w:rPr>
              <w:t>the</w:t>
            </w:r>
            <w:r w:rsidRPr="008D650D">
              <w:rPr>
                <w:rFonts w:ascii="Arial" w:hAnsi="Arial" w:cs="Arial"/>
                <w:spacing w:val="-48"/>
                <w:sz w:val="20"/>
                <w:szCs w:val="20"/>
              </w:rPr>
              <w:t xml:space="preserve"> </w:t>
            </w:r>
            <w:r w:rsidRPr="008D650D">
              <w:rPr>
                <w:rFonts w:ascii="Arial" w:hAnsi="Arial" w:cs="Arial"/>
                <w:sz w:val="20"/>
                <w:szCs w:val="20"/>
              </w:rPr>
              <w:t>justification for programmes</w:t>
            </w:r>
            <w:r w:rsidRPr="008D650D">
              <w:rPr>
                <w:rFonts w:ascii="Arial" w:hAnsi="Arial" w:cs="Arial"/>
                <w:spacing w:val="-47"/>
                <w:sz w:val="20"/>
                <w:szCs w:val="20"/>
              </w:rPr>
              <w:t xml:space="preserve"> </w:t>
            </w:r>
            <w:r w:rsidRPr="008D650D">
              <w:rPr>
                <w:rFonts w:ascii="Arial" w:hAnsi="Arial" w:cs="Arial"/>
                <w:sz w:val="20"/>
                <w:szCs w:val="20"/>
              </w:rPr>
              <w:t>of</w:t>
            </w:r>
            <w:r w:rsidRPr="008D650D">
              <w:rPr>
                <w:rFonts w:ascii="Arial" w:hAnsi="Arial" w:cs="Arial"/>
                <w:spacing w:val="1"/>
                <w:sz w:val="20"/>
                <w:szCs w:val="20"/>
              </w:rPr>
              <w:t xml:space="preserve"> </w:t>
            </w:r>
            <w:r w:rsidRPr="008D650D">
              <w:rPr>
                <w:rFonts w:ascii="Arial" w:hAnsi="Arial" w:cs="Arial"/>
                <w:sz w:val="20"/>
                <w:szCs w:val="20"/>
              </w:rPr>
              <w:t>work</w:t>
            </w:r>
            <w:r w:rsidRPr="008D650D">
              <w:rPr>
                <w:rFonts w:ascii="Arial" w:hAnsi="Arial" w:cs="Arial"/>
                <w:spacing w:val="1"/>
                <w:sz w:val="20"/>
                <w:szCs w:val="20"/>
              </w:rPr>
              <w:t xml:space="preserve"> </w:t>
            </w:r>
            <w:r w:rsidRPr="008D650D">
              <w:rPr>
                <w:rFonts w:ascii="Arial" w:hAnsi="Arial" w:cs="Arial"/>
                <w:sz w:val="20"/>
                <w:szCs w:val="20"/>
              </w:rPr>
              <w:t>is</w:t>
            </w:r>
            <w:r w:rsidRPr="008D650D">
              <w:rPr>
                <w:rFonts w:ascii="Arial" w:hAnsi="Arial" w:cs="Arial"/>
                <w:spacing w:val="1"/>
                <w:sz w:val="20"/>
                <w:szCs w:val="20"/>
              </w:rPr>
              <w:t xml:space="preserve"> </w:t>
            </w:r>
            <w:r w:rsidRPr="008D650D">
              <w:rPr>
                <w:rFonts w:ascii="Arial" w:hAnsi="Arial" w:cs="Arial"/>
                <w:sz w:val="20"/>
                <w:szCs w:val="20"/>
              </w:rPr>
              <w:t>assessed</w:t>
            </w:r>
            <w:r w:rsidRPr="008D650D">
              <w:rPr>
                <w:rFonts w:ascii="Arial" w:hAnsi="Arial" w:cs="Arial"/>
                <w:spacing w:val="1"/>
                <w:sz w:val="20"/>
                <w:szCs w:val="20"/>
              </w:rPr>
              <w:t xml:space="preserve"> </w:t>
            </w:r>
            <w:r w:rsidRPr="008D650D">
              <w:rPr>
                <w:rFonts w:ascii="Arial" w:hAnsi="Arial" w:cs="Arial"/>
                <w:sz w:val="20"/>
                <w:szCs w:val="20"/>
              </w:rPr>
              <w:t>by</w:t>
            </w:r>
            <w:r w:rsidRPr="008D650D">
              <w:rPr>
                <w:rFonts w:ascii="Arial" w:hAnsi="Arial" w:cs="Arial"/>
                <w:spacing w:val="-47"/>
                <w:sz w:val="20"/>
                <w:szCs w:val="20"/>
              </w:rPr>
              <w:t xml:space="preserve"> </w:t>
            </w:r>
            <w:r w:rsidRPr="008D650D">
              <w:rPr>
                <w:rFonts w:ascii="Arial" w:hAnsi="Arial" w:cs="Arial"/>
                <w:sz w:val="20"/>
                <w:szCs w:val="20"/>
              </w:rPr>
              <w:t>weighing</w:t>
            </w:r>
            <w:r w:rsidRPr="008D650D">
              <w:rPr>
                <w:rFonts w:ascii="Arial" w:hAnsi="Arial" w:cs="Arial"/>
                <w:spacing w:val="1"/>
                <w:sz w:val="20"/>
                <w:szCs w:val="20"/>
              </w:rPr>
              <w:t xml:space="preserve"> </w:t>
            </w:r>
            <w:r w:rsidRPr="008D650D">
              <w:rPr>
                <w:rFonts w:ascii="Arial" w:hAnsi="Arial" w:cs="Arial"/>
                <w:sz w:val="20"/>
                <w:szCs w:val="20"/>
              </w:rPr>
              <w:t>potential</w:t>
            </w:r>
            <w:r w:rsidRPr="008D650D">
              <w:rPr>
                <w:rFonts w:ascii="Arial" w:hAnsi="Arial" w:cs="Arial"/>
                <w:spacing w:val="1"/>
                <w:sz w:val="20"/>
                <w:szCs w:val="20"/>
              </w:rPr>
              <w:t xml:space="preserve"> </w:t>
            </w:r>
            <w:r w:rsidRPr="008D650D">
              <w:rPr>
                <w:rFonts w:ascii="Arial" w:hAnsi="Arial" w:cs="Arial"/>
                <w:sz w:val="20"/>
                <w:szCs w:val="20"/>
              </w:rPr>
              <w:t>adverse</w:t>
            </w:r>
            <w:r w:rsidRPr="008D650D">
              <w:rPr>
                <w:rFonts w:ascii="Arial" w:hAnsi="Arial" w:cs="Arial"/>
                <w:spacing w:val="1"/>
                <w:sz w:val="20"/>
                <w:szCs w:val="20"/>
              </w:rPr>
              <w:t xml:space="preserve"> </w:t>
            </w:r>
            <w:r w:rsidRPr="008D650D">
              <w:rPr>
                <w:rFonts w:ascii="Arial" w:hAnsi="Arial" w:cs="Arial"/>
                <w:sz w:val="20"/>
                <w:szCs w:val="20"/>
              </w:rPr>
              <w:t>effects</w:t>
            </w:r>
            <w:r w:rsidRPr="008D650D">
              <w:rPr>
                <w:rFonts w:ascii="Arial" w:hAnsi="Arial" w:cs="Arial"/>
                <w:spacing w:val="1"/>
                <w:sz w:val="20"/>
                <w:szCs w:val="20"/>
              </w:rPr>
              <w:t xml:space="preserve"> </w:t>
            </w:r>
            <w:r w:rsidRPr="008D650D">
              <w:rPr>
                <w:rFonts w:ascii="Arial" w:hAnsi="Arial" w:cs="Arial"/>
                <w:sz w:val="20"/>
                <w:szCs w:val="20"/>
              </w:rPr>
              <w:t>on</w:t>
            </w:r>
            <w:r w:rsidRPr="008D650D">
              <w:rPr>
                <w:rFonts w:ascii="Arial" w:hAnsi="Arial" w:cs="Arial"/>
                <w:spacing w:val="1"/>
                <w:sz w:val="20"/>
                <w:szCs w:val="20"/>
              </w:rPr>
              <w:t xml:space="preserve"> </w:t>
            </w:r>
            <w:r w:rsidRPr="008D650D">
              <w:rPr>
                <w:rFonts w:ascii="Arial" w:hAnsi="Arial" w:cs="Arial"/>
                <w:sz w:val="20"/>
                <w:szCs w:val="20"/>
              </w:rPr>
              <w:t>the</w:t>
            </w:r>
            <w:r w:rsidRPr="008D650D">
              <w:rPr>
                <w:rFonts w:ascii="Arial" w:hAnsi="Arial" w:cs="Arial"/>
                <w:spacing w:val="1"/>
                <w:sz w:val="20"/>
                <w:szCs w:val="20"/>
              </w:rPr>
              <w:t xml:space="preserve"> </w:t>
            </w:r>
            <w:r w:rsidRPr="008D650D">
              <w:rPr>
                <w:rFonts w:ascii="Arial" w:hAnsi="Arial" w:cs="Arial"/>
                <w:sz w:val="20"/>
                <w:szCs w:val="20"/>
              </w:rPr>
              <w:t>animals</w:t>
            </w:r>
            <w:r w:rsidR="00810349" w:rsidRPr="008D650D">
              <w:rPr>
                <w:rFonts w:ascii="Arial" w:hAnsi="Arial" w:cs="Arial"/>
                <w:sz w:val="20"/>
                <w:szCs w:val="20"/>
              </w:rPr>
              <w:t xml:space="preserve"> </w:t>
            </w:r>
            <w:r w:rsidRPr="008D650D">
              <w:rPr>
                <w:rFonts w:ascii="Arial" w:hAnsi="Arial" w:cs="Arial"/>
                <w:sz w:val="20"/>
                <w:szCs w:val="20"/>
              </w:rPr>
              <w:t>against</w:t>
            </w:r>
            <w:r w:rsidRPr="008D650D">
              <w:rPr>
                <w:rFonts w:ascii="Arial" w:hAnsi="Arial" w:cs="Arial"/>
                <w:spacing w:val="1"/>
                <w:sz w:val="20"/>
                <w:szCs w:val="20"/>
              </w:rPr>
              <w:t xml:space="preserve"> </w:t>
            </w:r>
            <w:r w:rsidRPr="008D650D">
              <w:rPr>
                <w:rFonts w:ascii="Arial" w:hAnsi="Arial" w:cs="Arial"/>
                <w:sz w:val="20"/>
                <w:szCs w:val="20"/>
              </w:rPr>
              <w:t>the</w:t>
            </w:r>
            <w:r w:rsidRPr="008D650D">
              <w:rPr>
                <w:rFonts w:ascii="Arial" w:hAnsi="Arial" w:cs="Arial"/>
                <w:spacing w:val="1"/>
                <w:sz w:val="20"/>
                <w:szCs w:val="20"/>
              </w:rPr>
              <w:t xml:space="preserve"> </w:t>
            </w:r>
            <w:r w:rsidRPr="008D650D">
              <w:rPr>
                <w:rFonts w:ascii="Arial" w:hAnsi="Arial" w:cs="Arial"/>
                <w:sz w:val="20"/>
                <w:szCs w:val="20"/>
              </w:rPr>
              <w:t>likely</w:t>
            </w:r>
            <w:r w:rsidRPr="008D650D">
              <w:rPr>
                <w:rFonts w:ascii="Arial" w:hAnsi="Arial" w:cs="Arial"/>
                <w:spacing w:val="1"/>
                <w:sz w:val="20"/>
                <w:szCs w:val="20"/>
              </w:rPr>
              <w:t xml:space="preserve"> </w:t>
            </w:r>
            <w:r w:rsidRPr="008D650D">
              <w:rPr>
                <w:rFonts w:ascii="Arial" w:hAnsi="Arial" w:cs="Arial"/>
                <w:sz w:val="20"/>
                <w:szCs w:val="20"/>
              </w:rPr>
              <w:t>benefits;</w:t>
            </w:r>
            <w:r w:rsidRPr="008D650D">
              <w:rPr>
                <w:rFonts w:ascii="Arial" w:hAnsi="Arial" w:cs="Arial"/>
                <w:spacing w:val="1"/>
                <w:sz w:val="20"/>
                <w:szCs w:val="20"/>
              </w:rPr>
              <w:t xml:space="preserve"> </w:t>
            </w:r>
            <w:r w:rsidRPr="008D650D">
              <w:rPr>
                <w:rFonts w:ascii="Arial" w:hAnsi="Arial" w:cs="Arial"/>
                <w:sz w:val="20"/>
                <w:szCs w:val="20"/>
              </w:rPr>
              <w:t>that harms to animals must</w:t>
            </w:r>
            <w:r w:rsidRPr="008D650D">
              <w:rPr>
                <w:rFonts w:ascii="Arial" w:hAnsi="Arial" w:cs="Arial"/>
                <w:spacing w:val="1"/>
                <w:sz w:val="20"/>
                <w:szCs w:val="20"/>
              </w:rPr>
              <w:t xml:space="preserve"> </w:t>
            </w:r>
            <w:r w:rsidRPr="008D650D">
              <w:rPr>
                <w:rFonts w:ascii="Arial" w:hAnsi="Arial" w:cs="Arial"/>
                <w:sz w:val="20"/>
                <w:szCs w:val="20"/>
              </w:rPr>
              <w:t>be</w:t>
            </w:r>
            <w:r w:rsidRPr="008D650D">
              <w:rPr>
                <w:rFonts w:ascii="Arial" w:hAnsi="Arial" w:cs="Arial"/>
                <w:spacing w:val="1"/>
                <w:sz w:val="20"/>
                <w:szCs w:val="20"/>
              </w:rPr>
              <w:t xml:space="preserve"> </w:t>
            </w:r>
            <w:r w:rsidRPr="008D650D">
              <w:rPr>
                <w:rFonts w:ascii="Arial" w:hAnsi="Arial" w:cs="Arial"/>
                <w:sz w:val="20"/>
                <w:szCs w:val="20"/>
              </w:rPr>
              <w:t>minimised</w:t>
            </w:r>
            <w:r w:rsidRPr="008D650D">
              <w:rPr>
                <w:rFonts w:ascii="Arial" w:hAnsi="Arial" w:cs="Arial"/>
                <w:spacing w:val="1"/>
                <w:sz w:val="20"/>
                <w:szCs w:val="20"/>
              </w:rPr>
              <w:t xml:space="preserve"> </w:t>
            </w:r>
            <w:r w:rsidRPr="008D650D">
              <w:rPr>
                <w:rFonts w:ascii="Arial" w:hAnsi="Arial" w:cs="Arial"/>
                <w:sz w:val="20"/>
                <w:szCs w:val="20"/>
              </w:rPr>
              <w:t>and</w:t>
            </w:r>
            <w:r w:rsidRPr="008D650D">
              <w:rPr>
                <w:rFonts w:ascii="Arial" w:hAnsi="Arial" w:cs="Arial"/>
                <w:spacing w:val="1"/>
                <w:sz w:val="20"/>
                <w:szCs w:val="20"/>
              </w:rPr>
              <w:t xml:space="preserve"> </w:t>
            </w:r>
            <w:r w:rsidRPr="008D650D">
              <w:rPr>
                <w:rFonts w:ascii="Arial" w:hAnsi="Arial" w:cs="Arial"/>
                <w:sz w:val="20"/>
                <w:szCs w:val="20"/>
              </w:rPr>
              <w:t>benefits</w:t>
            </w:r>
            <w:r w:rsidRPr="008D650D">
              <w:rPr>
                <w:rFonts w:ascii="Arial" w:hAnsi="Arial" w:cs="Arial"/>
                <w:spacing w:val="1"/>
                <w:sz w:val="20"/>
                <w:szCs w:val="20"/>
              </w:rPr>
              <w:t xml:space="preserve"> </w:t>
            </w:r>
            <w:r w:rsidRPr="008D650D">
              <w:rPr>
                <w:rFonts w:ascii="Arial" w:hAnsi="Arial" w:cs="Arial"/>
                <w:sz w:val="20"/>
                <w:szCs w:val="20"/>
              </w:rPr>
              <w:t>maximised</w:t>
            </w:r>
            <w:r w:rsidR="00851584">
              <w:rPr>
                <w:rFonts w:ascii="Arial" w:hAnsi="Arial" w:cs="Arial"/>
                <w:sz w:val="20"/>
                <w:szCs w:val="20"/>
              </w:rPr>
              <w:t>.</w:t>
            </w:r>
          </w:p>
        </w:tc>
        <w:tc>
          <w:tcPr>
            <w:tcW w:w="5720" w:type="dxa"/>
          </w:tcPr>
          <w:p w14:paraId="1721C693" w14:textId="36528811" w:rsidR="00036696" w:rsidRPr="008D650D" w:rsidRDefault="00036696" w:rsidP="00F459ED">
            <w:pPr>
              <w:pStyle w:val="TableParagraph"/>
              <w:tabs>
                <w:tab w:val="left" w:pos="284"/>
              </w:tabs>
              <w:ind w:left="105" w:right="97"/>
              <w:jc w:val="both"/>
              <w:rPr>
                <w:rFonts w:ascii="Arial" w:hAnsi="Arial" w:cs="Arial"/>
                <w:sz w:val="20"/>
                <w:szCs w:val="20"/>
              </w:rPr>
            </w:pPr>
            <w:r w:rsidRPr="008D650D">
              <w:rPr>
                <w:rFonts w:ascii="Arial" w:hAnsi="Arial" w:cs="Arial"/>
                <w:sz w:val="20"/>
                <w:szCs w:val="20"/>
              </w:rPr>
              <w:t xml:space="preserve">The </w:t>
            </w:r>
            <w:r w:rsidR="00276F86" w:rsidRPr="008D650D">
              <w:rPr>
                <w:rFonts w:ascii="Arial" w:hAnsi="Arial" w:cs="Arial"/>
                <w:sz w:val="20"/>
                <w:szCs w:val="20"/>
              </w:rPr>
              <w:t xml:space="preserve">trainee </w:t>
            </w:r>
            <w:r w:rsidRPr="008D650D">
              <w:rPr>
                <w:rFonts w:ascii="Arial" w:hAnsi="Arial" w:cs="Arial"/>
                <w:sz w:val="20"/>
                <w:szCs w:val="20"/>
              </w:rPr>
              <w:t>should be able to answer the questions set out</w:t>
            </w:r>
            <w:r w:rsidRPr="008D650D">
              <w:rPr>
                <w:rFonts w:ascii="Arial" w:hAnsi="Arial" w:cs="Arial"/>
                <w:spacing w:val="-47"/>
                <w:sz w:val="20"/>
                <w:szCs w:val="20"/>
              </w:rPr>
              <w:t xml:space="preserve"> </w:t>
            </w:r>
            <w:r w:rsidRPr="008D650D">
              <w:rPr>
                <w:rFonts w:ascii="Arial" w:hAnsi="Arial" w:cs="Arial"/>
                <w:sz w:val="20"/>
                <w:szCs w:val="20"/>
              </w:rPr>
              <w:t>for</w:t>
            </w:r>
            <w:r w:rsidRPr="008D650D">
              <w:rPr>
                <w:rFonts w:ascii="Arial" w:hAnsi="Arial" w:cs="Arial"/>
                <w:spacing w:val="-1"/>
                <w:sz w:val="20"/>
                <w:szCs w:val="20"/>
              </w:rPr>
              <w:t xml:space="preserve"> </w:t>
            </w:r>
            <w:r w:rsidRPr="008D650D">
              <w:rPr>
                <w:rFonts w:ascii="Arial" w:hAnsi="Arial" w:cs="Arial"/>
                <w:sz w:val="20"/>
                <w:szCs w:val="20"/>
              </w:rPr>
              <w:t>level</w:t>
            </w:r>
            <w:r w:rsidRPr="008D650D">
              <w:rPr>
                <w:rFonts w:ascii="Arial" w:hAnsi="Arial" w:cs="Arial"/>
                <w:spacing w:val="-3"/>
                <w:sz w:val="20"/>
                <w:szCs w:val="20"/>
              </w:rPr>
              <w:t xml:space="preserve"> </w:t>
            </w:r>
            <w:r w:rsidRPr="008D650D">
              <w:rPr>
                <w:rFonts w:ascii="Arial" w:hAnsi="Arial" w:cs="Arial"/>
                <w:sz w:val="20"/>
                <w:szCs w:val="20"/>
              </w:rPr>
              <w:t>1, but</w:t>
            </w:r>
            <w:r w:rsidRPr="008D650D">
              <w:rPr>
                <w:rFonts w:ascii="Arial" w:hAnsi="Arial" w:cs="Arial"/>
                <w:spacing w:val="-2"/>
                <w:sz w:val="20"/>
                <w:szCs w:val="20"/>
              </w:rPr>
              <w:t xml:space="preserve"> </w:t>
            </w:r>
            <w:r w:rsidRPr="008D650D">
              <w:rPr>
                <w:rFonts w:ascii="Arial" w:hAnsi="Arial" w:cs="Arial"/>
                <w:sz w:val="20"/>
                <w:szCs w:val="20"/>
              </w:rPr>
              <w:t>should</w:t>
            </w:r>
            <w:r w:rsidRPr="008D650D">
              <w:rPr>
                <w:rFonts w:ascii="Arial" w:hAnsi="Arial" w:cs="Arial"/>
                <w:spacing w:val="-1"/>
                <w:sz w:val="20"/>
                <w:szCs w:val="20"/>
              </w:rPr>
              <w:t xml:space="preserve"> </w:t>
            </w:r>
            <w:r w:rsidRPr="008D650D">
              <w:rPr>
                <w:rFonts w:ascii="Arial" w:hAnsi="Arial" w:cs="Arial"/>
                <w:sz w:val="20"/>
                <w:szCs w:val="20"/>
              </w:rPr>
              <w:t>also</w:t>
            </w:r>
            <w:r w:rsidRPr="008D650D">
              <w:rPr>
                <w:rFonts w:ascii="Arial" w:hAnsi="Arial" w:cs="Arial"/>
                <w:spacing w:val="-1"/>
                <w:sz w:val="20"/>
                <w:szCs w:val="20"/>
              </w:rPr>
              <w:t xml:space="preserve"> </w:t>
            </w:r>
            <w:r w:rsidRPr="008D650D">
              <w:rPr>
                <w:rFonts w:ascii="Arial" w:hAnsi="Arial" w:cs="Arial"/>
                <w:sz w:val="20"/>
                <w:szCs w:val="20"/>
              </w:rPr>
              <w:t>be</w:t>
            </w:r>
            <w:r w:rsidRPr="008D650D">
              <w:rPr>
                <w:rFonts w:ascii="Arial" w:hAnsi="Arial" w:cs="Arial"/>
                <w:spacing w:val="1"/>
                <w:sz w:val="20"/>
                <w:szCs w:val="20"/>
              </w:rPr>
              <w:t xml:space="preserve"> </w:t>
            </w:r>
            <w:r w:rsidRPr="008D650D">
              <w:rPr>
                <w:rFonts w:ascii="Arial" w:hAnsi="Arial" w:cs="Arial"/>
                <w:sz w:val="20"/>
                <w:szCs w:val="20"/>
              </w:rPr>
              <w:t>able to:</w:t>
            </w:r>
          </w:p>
          <w:p w14:paraId="05CBB9D1" w14:textId="49109E28" w:rsidR="00036696" w:rsidRPr="008D650D" w:rsidRDefault="00036696" w:rsidP="00F11343">
            <w:pPr>
              <w:pStyle w:val="TableParagraph"/>
              <w:numPr>
                <w:ilvl w:val="0"/>
                <w:numId w:val="39"/>
              </w:numPr>
              <w:tabs>
                <w:tab w:val="left" w:pos="284"/>
                <w:tab w:val="left" w:pos="422"/>
              </w:tabs>
              <w:ind w:right="96"/>
              <w:jc w:val="both"/>
              <w:rPr>
                <w:rFonts w:ascii="Arial" w:hAnsi="Arial" w:cs="Arial"/>
                <w:sz w:val="20"/>
                <w:szCs w:val="20"/>
              </w:rPr>
            </w:pPr>
            <w:r w:rsidRPr="008D650D">
              <w:rPr>
                <w:rFonts w:ascii="Arial" w:hAnsi="Arial" w:cs="Arial"/>
                <w:iCs/>
                <w:sz w:val="20"/>
                <w:szCs w:val="20"/>
              </w:rPr>
              <w:t>discuss</w:t>
            </w:r>
            <w:r w:rsidRPr="008D650D">
              <w:rPr>
                <w:rFonts w:ascii="Arial" w:hAnsi="Arial" w:cs="Arial"/>
                <w:i/>
                <w:spacing w:val="1"/>
                <w:sz w:val="20"/>
                <w:szCs w:val="20"/>
              </w:rPr>
              <w:t xml:space="preserve"> </w:t>
            </w:r>
            <w:r w:rsidRPr="008D650D">
              <w:rPr>
                <w:rFonts w:ascii="Arial" w:hAnsi="Arial" w:cs="Arial"/>
                <w:sz w:val="20"/>
                <w:szCs w:val="20"/>
              </w:rPr>
              <w:t>the</w:t>
            </w:r>
            <w:r w:rsidRPr="008D650D">
              <w:rPr>
                <w:rFonts w:ascii="Arial" w:hAnsi="Arial" w:cs="Arial"/>
                <w:spacing w:val="1"/>
                <w:sz w:val="20"/>
                <w:szCs w:val="20"/>
              </w:rPr>
              <w:t xml:space="preserve"> </w:t>
            </w:r>
            <w:r w:rsidRPr="008D650D">
              <w:rPr>
                <w:rFonts w:ascii="Arial" w:hAnsi="Arial" w:cs="Arial"/>
                <w:sz w:val="20"/>
                <w:szCs w:val="20"/>
              </w:rPr>
              <w:t>concept</w:t>
            </w:r>
            <w:r w:rsidRPr="008D650D">
              <w:rPr>
                <w:rFonts w:ascii="Arial" w:hAnsi="Arial" w:cs="Arial"/>
                <w:spacing w:val="1"/>
                <w:sz w:val="20"/>
                <w:szCs w:val="20"/>
              </w:rPr>
              <w:t xml:space="preserve"> </w:t>
            </w:r>
            <w:r w:rsidRPr="008D650D">
              <w:rPr>
                <w:rFonts w:ascii="Arial" w:hAnsi="Arial" w:cs="Arial"/>
                <w:sz w:val="20"/>
                <w:szCs w:val="20"/>
              </w:rPr>
              <w:t>of</w:t>
            </w:r>
            <w:r w:rsidRPr="008D650D">
              <w:rPr>
                <w:rFonts w:ascii="Arial" w:hAnsi="Arial" w:cs="Arial"/>
                <w:spacing w:val="1"/>
                <w:sz w:val="20"/>
                <w:szCs w:val="20"/>
              </w:rPr>
              <w:t xml:space="preserve"> </w:t>
            </w:r>
            <w:r w:rsidRPr="008D650D">
              <w:rPr>
                <w:rFonts w:ascii="Arial" w:hAnsi="Arial" w:cs="Arial"/>
                <w:sz w:val="20"/>
                <w:szCs w:val="20"/>
              </w:rPr>
              <w:t>‘justification’</w:t>
            </w:r>
            <w:r w:rsidRPr="008D650D">
              <w:rPr>
                <w:rFonts w:ascii="Arial" w:hAnsi="Arial" w:cs="Arial"/>
                <w:spacing w:val="1"/>
                <w:sz w:val="20"/>
                <w:szCs w:val="20"/>
              </w:rPr>
              <w:t xml:space="preserve"> </w:t>
            </w:r>
            <w:r w:rsidRPr="008D650D">
              <w:rPr>
                <w:rFonts w:ascii="Arial" w:hAnsi="Arial" w:cs="Arial"/>
                <w:sz w:val="20"/>
                <w:szCs w:val="20"/>
              </w:rPr>
              <w:t>for</w:t>
            </w:r>
            <w:r w:rsidRPr="008D650D">
              <w:rPr>
                <w:rFonts w:ascii="Arial" w:hAnsi="Arial" w:cs="Arial"/>
                <w:spacing w:val="1"/>
                <w:sz w:val="20"/>
                <w:szCs w:val="20"/>
              </w:rPr>
              <w:t xml:space="preserve"> </w:t>
            </w:r>
            <w:r w:rsidRPr="008D650D">
              <w:rPr>
                <w:rFonts w:ascii="Arial" w:hAnsi="Arial" w:cs="Arial"/>
                <w:sz w:val="20"/>
                <w:szCs w:val="20"/>
              </w:rPr>
              <w:t>animal</w:t>
            </w:r>
            <w:r w:rsidRPr="008D650D">
              <w:rPr>
                <w:rFonts w:ascii="Arial" w:hAnsi="Arial" w:cs="Arial"/>
                <w:spacing w:val="1"/>
                <w:sz w:val="20"/>
                <w:szCs w:val="20"/>
              </w:rPr>
              <w:t xml:space="preserve"> </w:t>
            </w:r>
            <w:r w:rsidRPr="008D650D">
              <w:rPr>
                <w:rFonts w:ascii="Arial" w:hAnsi="Arial" w:cs="Arial"/>
                <w:sz w:val="20"/>
                <w:szCs w:val="20"/>
              </w:rPr>
              <w:t>use,</w:t>
            </w:r>
            <w:r w:rsidRPr="008D650D">
              <w:rPr>
                <w:rFonts w:ascii="Arial" w:hAnsi="Arial" w:cs="Arial"/>
                <w:spacing w:val="1"/>
                <w:sz w:val="20"/>
                <w:szCs w:val="20"/>
              </w:rPr>
              <w:t xml:space="preserve"> </w:t>
            </w:r>
            <w:r w:rsidRPr="008D650D">
              <w:rPr>
                <w:rFonts w:ascii="Arial" w:hAnsi="Arial" w:cs="Arial"/>
                <w:sz w:val="20"/>
                <w:szCs w:val="20"/>
              </w:rPr>
              <w:t>recognising that there are different perspectives on what</w:t>
            </w:r>
            <w:r w:rsidRPr="008D650D">
              <w:rPr>
                <w:rFonts w:ascii="Arial" w:hAnsi="Arial" w:cs="Arial"/>
                <w:spacing w:val="1"/>
                <w:sz w:val="20"/>
                <w:szCs w:val="20"/>
              </w:rPr>
              <w:t xml:space="preserve"> </w:t>
            </w:r>
            <w:r w:rsidRPr="008D650D">
              <w:rPr>
                <w:rFonts w:ascii="Arial" w:hAnsi="Arial" w:cs="Arial"/>
                <w:sz w:val="20"/>
                <w:szCs w:val="20"/>
              </w:rPr>
              <w:t>constitutes</w:t>
            </w:r>
            <w:r w:rsidRPr="008D650D">
              <w:rPr>
                <w:rFonts w:ascii="Arial" w:hAnsi="Arial" w:cs="Arial"/>
                <w:spacing w:val="1"/>
                <w:sz w:val="20"/>
                <w:szCs w:val="20"/>
              </w:rPr>
              <w:t xml:space="preserve"> </w:t>
            </w:r>
            <w:r w:rsidRPr="008D650D">
              <w:rPr>
                <w:rFonts w:ascii="Arial" w:hAnsi="Arial" w:cs="Arial"/>
                <w:sz w:val="20"/>
                <w:szCs w:val="20"/>
              </w:rPr>
              <w:t>a</w:t>
            </w:r>
            <w:r w:rsidRPr="008D650D">
              <w:rPr>
                <w:rFonts w:ascii="Arial" w:hAnsi="Arial" w:cs="Arial"/>
                <w:spacing w:val="1"/>
                <w:sz w:val="20"/>
                <w:szCs w:val="20"/>
              </w:rPr>
              <w:t xml:space="preserve"> </w:t>
            </w:r>
            <w:r w:rsidRPr="008D650D">
              <w:rPr>
                <w:rFonts w:ascii="Arial" w:hAnsi="Arial" w:cs="Arial"/>
                <w:sz w:val="20"/>
                <w:szCs w:val="20"/>
              </w:rPr>
              <w:t>justifiable</w:t>
            </w:r>
            <w:r w:rsidRPr="008D650D">
              <w:rPr>
                <w:rFonts w:ascii="Arial" w:hAnsi="Arial" w:cs="Arial"/>
                <w:spacing w:val="1"/>
                <w:sz w:val="20"/>
                <w:szCs w:val="20"/>
              </w:rPr>
              <w:t xml:space="preserve"> </w:t>
            </w:r>
            <w:r w:rsidRPr="008D650D">
              <w:rPr>
                <w:rFonts w:ascii="Arial" w:hAnsi="Arial" w:cs="Arial"/>
                <w:sz w:val="20"/>
                <w:szCs w:val="20"/>
              </w:rPr>
              <w:t>harm</w:t>
            </w:r>
            <w:r w:rsidRPr="008D650D">
              <w:rPr>
                <w:rFonts w:ascii="Arial" w:hAnsi="Arial" w:cs="Arial"/>
                <w:spacing w:val="1"/>
                <w:sz w:val="20"/>
                <w:szCs w:val="20"/>
              </w:rPr>
              <w:t xml:space="preserve"> </w:t>
            </w:r>
            <w:r w:rsidRPr="008D650D">
              <w:rPr>
                <w:rFonts w:ascii="Arial" w:hAnsi="Arial" w:cs="Arial"/>
                <w:sz w:val="20"/>
                <w:szCs w:val="20"/>
              </w:rPr>
              <w:t>and</w:t>
            </w:r>
            <w:r w:rsidRPr="008D650D">
              <w:rPr>
                <w:rFonts w:ascii="Arial" w:hAnsi="Arial" w:cs="Arial"/>
                <w:spacing w:val="1"/>
                <w:sz w:val="20"/>
                <w:szCs w:val="20"/>
              </w:rPr>
              <w:t xml:space="preserve"> </w:t>
            </w:r>
            <w:r w:rsidRPr="008D650D">
              <w:rPr>
                <w:rFonts w:ascii="Arial" w:hAnsi="Arial" w:cs="Arial"/>
                <w:sz w:val="20"/>
                <w:szCs w:val="20"/>
              </w:rPr>
              <w:t>benefit</w:t>
            </w:r>
            <w:r w:rsidRPr="008D650D">
              <w:rPr>
                <w:rFonts w:ascii="Arial" w:hAnsi="Arial" w:cs="Arial"/>
                <w:spacing w:val="1"/>
                <w:sz w:val="20"/>
                <w:szCs w:val="20"/>
              </w:rPr>
              <w:t xml:space="preserve"> </w:t>
            </w:r>
            <w:r w:rsidRPr="008D650D">
              <w:rPr>
                <w:rFonts w:ascii="Arial" w:hAnsi="Arial" w:cs="Arial"/>
                <w:sz w:val="20"/>
                <w:szCs w:val="20"/>
              </w:rPr>
              <w:t>and</w:t>
            </w:r>
            <w:r w:rsidRPr="008D650D">
              <w:rPr>
                <w:rFonts w:ascii="Arial" w:hAnsi="Arial" w:cs="Arial"/>
                <w:spacing w:val="1"/>
                <w:sz w:val="20"/>
                <w:szCs w:val="20"/>
              </w:rPr>
              <w:t xml:space="preserve"> </w:t>
            </w:r>
            <w:r w:rsidRPr="008D650D">
              <w:rPr>
                <w:rFonts w:ascii="Arial" w:hAnsi="Arial" w:cs="Arial"/>
                <w:sz w:val="20"/>
                <w:szCs w:val="20"/>
              </w:rPr>
              <w:t>on</w:t>
            </w:r>
            <w:r w:rsidRPr="008D650D">
              <w:rPr>
                <w:rFonts w:ascii="Arial" w:hAnsi="Arial" w:cs="Arial"/>
                <w:spacing w:val="1"/>
                <w:sz w:val="20"/>
                <w:szCs w:val="20"/>
              </w:rPr>
              <w:t xml:space="preserve"> </w:t>
            </w:r>
            <w:r w:rsidRPr="008D650D">
              <w:rPr>
                <w:rFonts w:ascii="Arial" w:hAnsi="Arial" w:cs="Arial"/>
                <w:sz w:val="20"/>
                <w:szCs w:val="20"/>
              </w:rPr>
              <w:t>the</w:t>
            </w:r>
            <w:r w:rsidRPr="008D650D">
              <w:rPr>
                <w:rFonts w:ascii="Arial" w:hAnsi="Arial" w:cs="Arial"/>
                <w:spacing w:val="1"/>
                <w:sz w:val="20"/>
                <w:szCs w:val="20"/>
              </w:rPr>
              <w:t xml:space="preserve"> </w:t>
            </w:r>
            <w:r w:rsidRPr="008D650D">
              <w:rPr>
                <w:rFonts w:ascii="Arial" w:hAnsi="Arial" w:cs="Arial"/>
                <w:sz w:val="20"/>
                <w:szCs w:val="20"/>
              </w:rPr>
              <w:t>weight</w:t>
            </w:r>
            <w:r w:rsidRPr="008D650D">
              <w:rPr>
                <w:rFonts w:ascii="Arial" w:hAnsi="Arial" w:cs="Arial"/>
                <w:spacing w:val="-2"/>
                <w:sz w:val="20"/>
                <w:szCs w:val="20"/>
              </w:rPr>
              <w:t xml:space="preserve"> </w:t>
            </w:r>
            <w:r w:rsidRPr="008D650D">
              <w:rPr>
                <w:rFonts w:ascii="Arial" w:hAnsi="Arial" w:cs="Arial"/>
                <w:sz w:val="20"/>
                <w:szCs w:val="20"/>
              </w:rPr>
              <w:t>that</w:t>
            </w:r>
            <w:r w:rsidRPr="008D650D">
              <w:rPr>
                <w:rFonts w:ascii="Arial" w:hAnsi="Arial" w:cs="Arial"/>
                <w:spacing w:val="-1"/>
                <w:sz w:val="20"/>
                <w:szCs w:val="20"/>
              </w:rPr>
              <w:t xml:space="preserve"> </w:t>
            </w:r>
            <w:r w:rsidRPr="008D650D">
              <w:rPr>
                <w:rFonts w:ascii="Arial" w:hAnsi="Arial" w:cs="Arial"/>
                <w:sz w:val="20"/>
                <w:szCs w:val="20"/>
              </w:rPr>
              <w:t>different</w:t>
            </w:r>
            <w:r w:rsidRPr="008D650D">
              <w:rPr>
                <w:rFonts w:ascii="Arial" w:hAnsi="Arial" w:cs="Arial"/>
                <w:spacing w:val="-1"/>
                <w:sz w:val="20"/>
                <w:szCs w:val="20"/>
              </w:rPr>
              <w:t xml:space="preserve"> </w:t>
            </w:r>
            <w:r w:rsidRPr="008D650D">
              <w:rPr>
                <w:rFonts w:ascii="Arial" w:hAnsi="Arial" w:cs="Arial"/>
                <w:sz w:val="20"/>
                <w:szCs w:val="20"/>
              </w:rPr>
              <w:t>harms</w:t>
            </w:r>
            <w:r w:rsidRPr="008D650D">
              <w:rPr>
                <w:rFonts w:ascii="Arial" w:hAnsi="Arial" w:cs="Arial"/>
                <w:spacing w:val="-1"/>
                <w:sz w:val="20"/>
                <w:szCs w:val="20"/>
              </w:rPr>
              <w:t xml:space="preserve"> </w:t>
            </w:r>
            <w:r w:rsidRPr="008D650D">
              <w:rPr>
                <w:rFonts w:ascii="Arial" w:hAnsi="Arial" w:cs="Arial"/>
                <w:sz w:val="20"/>
                <w:szCs w:val="20"/>
              </w:rPr>
              <w:t>and</w:t>
            </w:r>
            <w:r w:rsidRPr="008D650D">
              <w:rPr>
                <w:rFonts w:ascii="Arial" w:hAnsi="Arial" w:cs="Arial"/>
                <w:spacing w:val="-2"/>
                <w:sz w:val="20"/>
                <w:szCs w:val="20"/>
              </w:rPr>
              <w:t xml:space="preserve"> </w:t>
            </w:r>
            <w:r w:rsidRPr="008D650D">
              <w:rPr>
                <w:rFonts w:ascii="Arial" w:hAnsi="Arial" w:cs="Arial"/>
                <w:sz w:val="20"/>
                <w:szCs w:val="20"/>
              </w:rPr>
              <w:t>benefits</w:t>
            </w:r>
            <w:r w:rsidRPr="008D650D">
              <w:rPr>
                <w:rFonts w:ascii="Arial" w:hAnsi="Arial" w:cs="Arial"/>
                <w:spacing w:val="-4"/>
                <w:sz w:val="20"/>
                <w:szCs w:val="20"/>
              </w:rPr>
              <w:t xml:space="preserve"> </w:t>
            </w:r>
            <w:r w:rsidRPr="008D650D">
              <w:rPr>
                <w:rFonts w:ascii="Arial" w:hAnsi="Arial" w:cs="Arial"/>
                <w:sz w:val="20"/>
                <w:szCs w:val="20"/>
              </w:rPr>
              <w:t>should</w:t>
            </w:r>
            <w:r w:rsidRPr="008D650D">
              <w:rPr>
                <w:rFonts w:ascii="Arial" w:hAnsi="Arial" w:cs="Arial"/>
                <w:spacing w:val="-2"/>
                <w:sz w:val="20"/>
                <w:szCs w:val="20"/>
              </w:rPr>
              <w:t xml:space="preserve"> </w:t>
            </w:r>
            <w:r w:rsidRPr="008D650D">
              <w:rPr>
                <w:rFonts w:ascii="Arial" w:hAnsi="Arial" w:cs="Arial"/>
                <w:sz w:val="20"/>
                <w:szCs w:val="20"/>
              </w:rPr>
              <w:t>be</w:t>
            </w:r>
            <w:r w:rsidRPr="008D650D">
              <w:rPr>
                <w:rFonts w:ascii="Arial" w:hAnsi="Arial" w:cs="Arial"/>
                <w:spacing w:val="-5"/>
                <w:sz w:val="20"/>
                <w:szCs w:val="20"/>
              </w:rPr>
              <w:t xml:space="preserve"> </w:t>
            </w:r>
            <w:r w:rsidRPr="008D650D">
              <w:rPr>
                <w:rFonts w:ascii="Arial" w:hAnsi="Arial" w:cs="Arial"/>
                <w:sz w:val="20"/>
                <w:szCs w:val="20"/>
              </w:rPr>
              <w:t>given</w:t>
            </w:r>
            <w:r w:rsidR="00D6491C" w:rsidRPr="008D650D">
              <w:rPr>
                <w:rFonts w:ascii="Arial" w:hAnsi="Arial" w:cs="Arial"/>
                <w:sz w:val="20"/>
                <w:szCs w:val="20"/>
              </w:rPr>
              <w:t>;</w:t>
            </w:r>
          </w:p>
          <w:p w14:paraId="73A4342E" w14:textId="1D903861" w:rsidR="00036696" w:rsidRPr="008D650D" w:rsidRDefault="00036696" w:rsidP="00F11343">
            <w:pPr>
              <w:pStyle w:val="TableParagraph"/>
              <w:numPr>
                <w:ilvl w:val="0"/>
                <w:numId w:val="39"/>
              </w:numPr>
              <w:tabs>
                <w:tab w:val="left" w:pos="284"/>
                <w:tab w:val="left" w:pos="422"/>
              </w:tabs>
              <w:ind w:right="97"/>
              <w:jc w:val="both"/>
              <w:rPr>
                <w:rFonts w:ascii="Arial" w:hAnsi="Arial" w:cs="Arial"/>
                <w:sz w:val="20"/>
                <w:szCs w:val="20"/>
              </w:rPr>
            </w:pPr>
            <w:r w:rsidRPr="008D650D">
              <w:rPr>
                <w:rFonts w:ascii="Arial" w:hAnsi="Arial" w:cs="Arial"/>
                <w:sz w:val="20"/>
                <w:szCs w:val="20"/>
              </w:rPr>
              <w:t>describe the harms and benefits in their own proposed</w:t>
            </w:r>
            <w:r w:rsidRPr="008D650D">
              <w:rPr>
                <w:rFonts w:ascii="Arial" w:hAnsi="Arial" w:cs="Arial"/>
                <w:spacing w:val="1"/>
                <w:sz w:val="20"/>
                <w:szCs w:val="20"/>
              </w:rPr>
              <w:t xml:space="preserve"> </w:t>
            </w:r>
            <w:r w:rsidRPr="008D650D">
              <w:rPr>
                <w:rFonts w:ascii="Arial" w:hAnsi="Arial" w:cs="Arial"/>
                <w:sz w:val="20"/>
                <w:szCs w:val="20"/>
              </w:rPr>
              <w:t>work</w:t>
            </w:r>
            <w:r w:rsidRPr="008D650D">
              <w:rPr>
                <w:rFonts w:ascii="Arial" w:hAnsi="Arial" w:cs="Arial"/>
                <w:spacing w:val="-3"/>
                <w:sz w:val="20"/>
                <w:szCs w:val="20"/>
              </w:rPr>
              <w:t xml:space="preserve"> </w:t>
            </w:r>
            <w:r w:rsidRPr="008D650D">
              <w:rPr>
                <w:rFonts w:ascii="Arial" w:hAnsi="Arial" w:cs="Arial"/>
                <w:sz w:val="20"/>
                <w:szCs w:val="20"/>
              </w:rPr>
              <w:t>and</w:t>
            </w:r>
            <w:r w:rsidRPr="008D650D">
              <w:rPr>
                <w:rFonts w:ascii="Arial" w:hAnsi="Arial" w:cs="Arial"/>
                <w:spacing w:val="-1"/>
                <w:sz w:val="20"/>
                <w:szCs w:val="20"/>
              </w:rPr>
              <w:t xml:space="preserve"> </w:t>
            </w:r>
            <w:r w:rsidRPr="008D650D">
              <w:rPr>
                <w:rFonts w:ascii="Arial" w:hAnsi="Arial" w:cs="Arial"/>
                <w:sz w:val="20"/>
                <w:szCs w:val="20"/>
              </w:rPr>
              <w:t>explain</w:t>
            </w:r>
            <w:r w:rsidRPr="008D650D">
              <w:rPr>
                <w:rFonts w:ascii="Arial" w:hAnsi="Arial" w:cs="Arial"/>
                <w:spacing w:val="-2"/>
                <w:sz w:val="20"/>
                <w:szCs w:val="20"/>
              </w:rPr>
              <w:t xml:space="preserve"> </w:t>
            </w:r>
            <w:r w:rsidRPr="008D650D">
              <w:rPr>
                <w:rFonts w:ascii="Arial" w:hAnsi="Arial" w:cs="Arial"/>
                <w:sz w:val="20"/>
                <w:szCs w:val="20"/>
              </w:rPr>
              <w:t>how</w:t>
            </w:r>
            <w:r w:rsidRPr="008D650D">
              <w:rPr>
                <w:rFonts w:ascii="Arial" w:hAnsi="Arial" w:cs="Arial"/>
                <w:spacing w:val="-1"/>
                <w:sz w:val="20"/>
                <w:szCs w:val="20"/>
              </w:rPr>
              <w:t xml:space="preserve"> </w:t>
            </w:r>
            <w:r w:rsidRPr="008D650D">
              <w:rPr>
                <w:rFonts w:ascii="Arial" w:hAnsi="Arial" w:cs="Arial"/>
                <w:sz w:val="20"/>
                <w:szCs w:val="20"/>
              </w:rPr>
              <w:t>they</w:t>
            </w:r>
            <w:r w:rsidRPr="008D650D">
              <w:rPr>
                <w:rFonts w:ascii="Arial" w:hAnsi="Arial" w:cs="Arial"/>
                <w:spacing w:val="-2"/>
                <w:sz w:val="20"/>
                <w:szCs w:val="20"/>
              </w:rPr>
              <w:t xml:space="preserve"> </w:t>
            </w:r>
            <w:r w:rsidRPr="008D650D">
              <w:rPr>
                <w:rFonts w:ascii="Arial" w:hAnsi="Arial" w:cs="Arial"/>
                <w:sz w:val="20"/>
                <w:szCs w:val="20"/>
              </w:rPr>
              <w:t>assess</w:t>
            </w:r>
            <w:r w:rsidRPr="008D650D">
              <w:rPr>
                <w:rFonts w:ascii="Arial" w:hAnsi="Arial" w:cs="Arial"/>
                <w:spacing w:val="-3"/>
                <w:sz w:val="20"/>
                <w:szCs w:val="20"/>
              </w:rPr>
              <w:t xml:space="preserve"> </w:t>
            </w:r>
            <w:r w:rsidRPr="008D650D">
              <w:rPr>
                <w:rFonts w:ascii="Arial" w:hAnsi="Arial" w:cs="Arial"/>
                <w:sz w:val="20"/>
                <w:szCs w:val="20"/>
              </w:rPr>
              <w:t>and weigh</w:t>
            </w:r>
            <w:r w:rsidRPr="008D650D">
              <w:rPr>
                <w:rFonts w:ascii="Arial" w:hAnsi="Arial" w:cs="Arial"/>
                <w:spacing w:val="-3"/>
                <w:sz w:val="20"/>
                <w:szCs w:val="20"/>
              </w:rPr>
              <w:t xml:space="preserve"> </w:t>
            </w:r>
            <w:r w:rsidRPr="008D650D">
              <w:rPr>
                <w:rFonts w:ascii="Arial" w:hAnsi="Arial" w:cs="Arial"/>
                <w:sz w:val="20"/>
                <w:szCs w:val="20"/>
              </w:rPr>
              <w:t>these</w:t>
            </w:r>
            <w:r w:rsidR="00D6491C" w:rsidRPr="008D650D">
              <w:rPr>
                <w:rFonts w:ascii="Arial" w:hAnsi="Arial" w:cs="Arial"/>
                <w:sz w:val="20"/>
                <w:szCs w:val="20"/>
              </w:rPr>
              <w:t>;</w:t>
            </w:r>
          </w:p>
          <w:p w14:paraId="7D72BDD2" w14:textId="2CBCE882" w:rsidR="00036696" w:rsidRPr="008D650D" w:rsidRDefault="00036696" w:rsidP="00F11343">
            <w:pPr>
              <w:pStyle w:val="TableParagraph"/>
              <w:numPr>
                <w:ilvl w:val="0"/>
                <w:numId w:val="39"/>
              </w:numPr>
              <w:tabs>
                <w:tab w:val="left" w:pos="284"/>
                <w:tab w:val="left" w:pos="422"/>
              </w:tabs>
              <w:ind w:right="99"/>
              <w:jc w:val="both"/>
              <w:rPr>
                <w:rFonts w:ascii="Arial" w:hAnsi="Arial" w:cs="Arial"/>
                <w:sz w:val="20"/>
                <w:szCs w:val="20"/>
              </w:rPr>
            </w:pPr>
            <w:r w:rsidRPr="008D650D">
              <w:rPr>
                <w:rFonts w:ascii="Arial" w:hAnsi="Arial" w:cs="Arial"/>
                <w:sz w:val="20"/>
                <w:szCs w:val="20"/>
              </w:rPr>
              <w:t xml:space="preserve">provide examples of how they would integrate the </w:t>
            </w:r>
            <w:r w:rsidR="00F80D6D">
              <w:rPr>
                <w:rFonts w:ascii="Arial" w:hAnsi="Arial" w:cs="Arial"/>
                <w:sz w:val="20"/>
                <w:szCs w:val="20"/>
              </w:rPr>
              <w:t>“Three Rs”</w:t>
            </w:r>
            <w:r w:rsidRPr="008D650D">
              <w:rPr>
                <w:rFonts w:ascii="Arial" w:hAnsi="Arial" w:cs="Arial"/>
                <w:sz w:val="20"/>
                <w:szCs w:val="20"/>
              </w:rPr>
              <w:t xml:space="preserve"> into</w:t>
            </w:r>
            <w:r w:rsidRPr="008D650D">
              <w:rPr>
                <w:rFonts w:ascii="Arial" w:hAnsi="Arial" w:cs="Arial"/>
                <w:spacing w:val="-1"/>
                <w:sz w:val="20"/>
                <w:szCs w:val="20"/>
              </w:rPr>
              <w:t xml:space="preserve"> </w:t>
            </w:r>
            <w:r w:rsidRPr="008D650D">
              <w:rPr>
                <w:rFonts w:ascii="Arial" w:hAnsi="Arial" w:cs="Arial"/>
                <w:sz w:val="20"/>
                <w:szCs w:val="20"/>
              </w:rPr>
              <w:t>their</w:t>
            </w:r>
            <w:r w:rsidRPr="008D650D">
              <w:rPr>
                <w:rFonts w:ascii="Arial" w:hAnsi="Arial" w:cs="Arial"/>
                <w:spacing w:val="-2"/>
                <w:sz w:val="20"/>
                <w:szCs w:val="20"/>
              </w:rPr>
              <w:t xml:space="preserve"> </w:t>
            </w:r>
            <w:r w:rsidRPr="008D650D">
              <w:rPr>
                <w:rFonts w:ascii="Arial" w:hAnsi="Arial" w:cs="Arial"/>
                <w:sz w:val="20"/>
                <w:szCs w:val="20"/>
              </w:rPr>
              <w:t>own area</w:t>
            </w:r>
            <w:r w:rsidRPr="008D650D">
              <w:rPr>
                <w:rFonts w:ascii="Arial" w:hAnsi="Arial" w:cs="Arial"/>
                <w:spacing w:val="-3"/>
                <w:sz w:val="20"/>
                <w:szCs w:val="20"/>
              </w:rPr>
              <w:t xml:space="preserve"> </w:t>
            </w:r>
            <w:r w:rsidRPr="008D650D">
              <w:rPr>
                <w:rFonts w:ascii="Arial" w:hAnsi="Arial" w:cs="Arial"/>
                <w:sz w:val="20"/>
                <w:szCs w:val="20"/>
              </w:rPr>
              <w:t>of</w:t>
            </w:r>
            <w:r w:rsidRPr="008D650D">
              <w:rPr>
                <w:rFonts w:ascii="Arial" w:hAnsi="Arial" w:cs="Arial"/>
                <w:spacing w:val="-3"/>
                <w:sz w:val="20"/>
                <w:szCs w:val="20"/>
              </w:rPr>
              <w:t xml:space="preserve"> </w:t>
            </w:r>
            <w:r w:rsidRPr="008D650D">
              <w:rPr>
                <w:rFonts w:ascii="Arial" w:hAnsi="Arial" w:cs="Arial"/>
                <w:sz w:val="20"/>
                <w:szCs w:val="20"/>
              </w:rPr>
              <w:t>work</w:t>
            </w:r>
            <w:r w:rsidR="00D6491C" w:rsidRPr="008D650D">
              <w:rPr>
                <w:rFonts w:ascii="Arial" w:hAnsi="Arial" w:cs="Arial"/>
                <w:sz w:val="20"/>
                <w:szCs w:val="20"/>
              </w:rPr>
              <w:t>.</w:t>
            </w:r>
          </w:p>
        </w:tc>
      </w:tr>
    </w:tbl>
    <w:p w14:paraId="5AB08564" w14:textId="77777777" w:rsidR="00036696" w:rsidRDefault="00036696" w:rsidP="00F459ED">
      <w:pPr>
        <w:tabs>
          <w:tab w:val="left" w:pos="284"/>
        </w:tabs>
        <w:jc w:val="both"/>
      </w:pPr>
    </w:p>
    <w:p w14:paraId="7F98DA23" w14:textId="20D34F0D" w:rsidR="15A4241A" w:rsidRDefault="15A4241A" w:rsidP="000531C6">
      <w:pPr>
        <w:pStyle w:val="Textoindependiente"/>
        <w:tabs>
          <w:tab w:val="left" w:pos="284"/>
        </w:tabs>
        <w:spacing w:after="120" w:line="276" w:lineRule="auto"/>
        <w:ind w:right="3"/>
        <w:jc w:val="both"/>
      </w:pPr>
      <w:r>
        <w:t xml:space="preserve">For </w:t>
      </w:r>
      <w:r w:rsidRPr="6A49906B">
        <w:rPr>
          <w:b/>
          <w:bCs/>
        </w:rPr>
        <w:t>practical skills</w:t>
      </w:r>
      <w:r>
        <w:t>, the optimal approach to developing objective assessment criteria is to break a specific procedure or technique down into its individual components covering, for example, both the theory and practical elements (e.g. handling, restraint, asepsis, pre</w:t>
      </w:r>
      <w:r w:rsidR="007A71D3">
        <w:t>-</w:t>
      </w:r>
      <w:r>
        <w:t xml:space="preserve"> and post- operative care, euthanasia, experimental outcomes and data quality) each of which can then be assessed. For practical skills specifically, it is good practice to also detail the steps in the procedure that should be performed in a certain manner</w:t>
      </w:r>
      <w:r w:rsidR="00AF70D5">
        <w:t xml:space="preserve"> </w:t>
      </w:r>
      <w:r>
        <w:t>(</w:t>
      </w:r>
      <w:r w:rsidR="00C04FFD">
        <w:t>e.g.</w:t>
      </w:r>
      <w:r>
        <w:t xml:space="preserve"> correctly performing a</w:t>
      </w:r>
      <w:r w:rsidR="003E44B3">
        <w:t>n</w:t>
      </w:r>
      <w:r>
        <w:t xml:space="preserve"> intraperitoneal injection requires to position the needle in an angle of 45°). Such details allow the assessor to provide detailed feedback why a skill was below, meeting or exceeding expectations. It also ensures that the assessment is observer-independent as there can be differences in the appreciation of a skill when only focusing on the totality of the procedure and not on each of the steps. </w:t>
      </w:r>
    </w:p>
    <w:p w14:paraId="6A66F232" w14:textId="7EA5E456" w:rsidR="15A4241A" w:rsidRDefault="15A4241A" w:rsidP="000531C6">
      <w:pPr>
        <w:pStyle w:val="Textoindependiente"/>
        <w:tabs>
          <w:tab w:val="left" w:pos="284"/>
        </w:tabs>
        <w:spacing w:after="120" w:line="276" w:lineRule="auto"/>
        <w:ind w:right="3"/>
        <w:jc w:val="both"/>
      </w:pPr>
      <w:r>
        <w:t>Additionally</w:t>
      </w:r>
      <w:r w:rsidR="003C16B9">
        <w:t>,</w:t>
      </w:r>
      <w:r>
        <w:t xml:space="preserve"> such assessment rubric allows to have different weights for the different steps with possibly </w:t>
      </w:r>
      <w:r w:rsidR="007C3399">
        <w:t xml:space="preserve">critical </w:t>
      </w:r>
      <w:r>
        <w:t>flaws introduced</w:t>
      </w:r>
      <w:r w:rsidR="001F742B">
        <w:t>,</w:t>
      </w:r>
      <w:r>
        <w:t xml:space="preserve"> </w:t>
      </w:r>
      <w:r w:rsidR="00C04FFD">
        <w:t>e.g.</w:t>
      </w:r>
      <w:r>
        <w:t xml:space="preserve"> tail-based handling for moving a rat/mouse to another cage.</w:t>
      </w:r>
    </w:p>
    <w:p w14:paraId="2D325777" w14:textId="55DAC940" w:rsidR="00265F1D" w:rsidRDefault="00265F1D" w:rsidP="000531C6">
      <w:pPr>
        <w:pStyle w:val="Textoindependiente"/>
        <w:tabs>
          <w:tab w:val="left" w:pos="284"/>
        </w:tabs>
        <w:spacing w:after="120" w:line="276" w:lineRule="auto"/>
        <w:ind w:right="3"/>
        <w:jc w:val="both"/>
      </w:pPr>
      <w:r>
        <w:t xml:space="preserve">It </w:t>
      </w:r>
      <w:r w:rsidR="7E4EC375">
        <w:t>may</w:t>
      </w:r>
      <w:r>
        <w:t xml:space="preserve"> be possible to develop assessment criteria for a</w:t>
      </w:r>
      <w:r>
        <w:rPr>
          <w:spacing w:val="1"/>
        </w:rPr>
        <w:t xml:space="preserve"> </w:t>
      </w:r>
      <w:r>
        <w:t>group</w:t>
      </w:r>
      <w:r>
        <w:rPr>
          <w:spacing w:val="1"/>
        </w:rPr>
        <w:t xml:space="preserve"> </w:t>
      </w:r>
      <w:r>
        <w:t>of</w:t>
      </w:r>
      <w:r>
        <w:rPr>
          <w:spacing w:val="1"/>
        </w:rPr>
        <w:t xml:space="preserve"> </w:t>
      </w:r>
      <w:r>
        <w:t>learning</w:t>
      </w:r>
      <w:r>
        <w:rPr>
          <w:spacing w:val="1"/>
        </w:rPr>
        <w:t xml:space="preserve"> </w:t>
      </w:r>
      <w:r>
        <w:t>outcomes,</w:t>
      </w:r>
      <w:r>
        <w:rPr>
          <w:spacing w:val="1"/>
        </w:rPr>
        <w:t xml:space="preserve"> </w:t>
      </w:r>
      <w:r>
        <w:t>particularly</w:t>
      </w:r>
      <w:r>
        <w:rPr>
          <w:spacing w:val="1"/>
        </w:rPr>
        <w:t xml:space="preserve"> </w:t>
      </w:r>
      <w:r>
        <w:t>where</w:t>
      </w:r>
      <w:r>
        <w:rPr>
          <w:spacing w:val="1"/>
        </w:rPr>
        <w:t xml:space="preserve"> </w:t>
      </w:r>
      <w:r>
        <w:t>a</w:t>
      </w:r>
      <w:r>
        <w:rPr>
          <w:spacing w:val="1"/>
        </w:rPr>
        <w:t xml:space="preserve"> </w:t>
      </w:r>
      <w:r>
        <w:t>number</w:t>
      </w:r>
      <w:r>
        <w:rPr>
          <w:spacing w:val="1"/>
        </w:rPr>
        <w:t xml:space="preserve"> </w:t>
      </w:r>
      <w:r>
        <w:t>of</w:t>
      </w:r>
      <w:r>
        <w:rPr>
          <w:spacing w:val="1"/>
        </w:rPr>
        <w:t xml:space="preserve"> </w:t>
      </w:r>
      <w:r>
        <w:t>learning</w:t>
      </w:r>
      <w:r>
        <w:rPr>
          <w:spacing w:val="1"/>
        </w:rPr>
        <w:t xml:space="preserve"> </w:t>
      </w:r>
      <w:r>
        <w:t>outcomes</w:t>
      </w:r>
      <w:r>
        <w:rPr>
          <w:spacing w:val="1"/>
        </w:rPr>
        <w:t xml:space="preserve"> </w:t>
      </w:r>
      <w:r>
        <w:t>can</w:t>
      </w:r>
      <w:r>
        <w:rPr>
          <w:spacing w:val="1"/>
        </w:rPr>
        <w:t xml:space="preserve"> </w:t>
      </w:r>
      <w:r>
        <w:t>be</w:t>
      </w:r>
      <w:r>
        <w:rPr>
          <w:spacing w:val="1"/>
        </w:rPr>
        <w:t xml:space="preserve"> </w:t>
      </w:r>
      <w:r>
        <w:t>combined into a related sequence.</w:t>
      </w:r>
      <w:r>
        <w:rPr>
          <w:spacing w:val="1"/>
        </w:rPr>
        <w:t xml:space="preserve"> </w:t>
      </w:r>
      <w:r>
        <w:t xml:space="preserve">This approach </w:t>
      </w:r>
      <w:r w:rsidR="3307CA01">
        <w:t>may</w:t>
      </w:r>
      <w:r>
        <w:t xml:space="preserve"> be preferable to having separate</w:t>
      </w:r>
      <w:r>
        <w:rPr>
          <w:spacing w:val="1"/>
        </w:rPr>
        <w:t xml:space="preserve"> </w:t>
      </w:r>
      <w:r>
        <w:t>assessment criteria for each of the learning outcomes and can be applied to theoretical as well</w:t>
      </w:r>
      <w:r w:rsidR="00AD67D8">
        <w:t xml:space="preserve"> </w:t>
      </w:r>
      <w:r>
        <w:rPr>
          <w:spacing w:val="-57"/>
        </w:rPr>
        <w:t xml:space="preserve"> </w:t>
      </w:r>
      <w:r>
        <w:t>as</w:t>
      </w:r>
      <w:r>
        <w:rPr>
          <w:spacing w:val="-1"/>
        </w:rPr>
        <w:t xml:space="preserve"> </w:t>
      </w:r>
      <w:r>
        <w:t>practical learning</w:t>
      </w:r>
      <w:r>
        <w:rPr>
          <w:spacing w:val="-3"/>
        </w:rPr>
        <w:t xml:space="preserve"> </w:t>
      </w:r>
      <w:r>
        <w:t>outcomes</w:t>
      </w:r>
      <w:r w:rsidR="003E44B3">
        <w:t xml:space="preserve"> (f</w:t>
      </w:r>
      <w:r>
        <w:t>or</w:t>
      </w:r>
      <w:r>
        <w:rPr>
          <w:spacing w:val="1"/>
        </w:rPr>
        <w:t xml:space="preserve"> </w:t>
      </w:r>
      <w:r>
        <w:t>example</w:t>
      </w:r>
      <w:r w:rsidR="003E44B3">
        <w:t>s</w:t>
      </w:r>
      <w:r w:rsidR="006C622F">
        <w:t>,</w:t>
      </w:r>
      <w:r>
        <w:rPr>
          <w:spacing w:val="-1"/>
        </w:rPr>
        <w:t xml:space="preserve"> </w:t>
      </w:r>
      <w:r>
        <w:t xml:space="preserve">see </w:t>
      </w:r>
      <w:hyperlink w:anchor="_Table_7:_Assessment" w:history="1">
        <w:r w:rsidRPr="00A35014">
          <w:rPr>
            <w:rStyle w:val="Hipervnculo"/>
          </w:rPr>
          <w:t>table</w:t>
        </w:r>
        <w:r w:rsidRPr="00A35014">
          <w:rPr>
            <w:rStyle w:val="Hipervnculo"/>
            <w:spacing w:val="-1"/>
          </w:rPr>
          <w:t xml:space="preserve"> </w:t>
        </w:r>
        <w:r w:rsidR="00A35014" w:rsidRPr="00A35014">
          <w:rPr>
            <w:rStyle w:val="Hipervnculo"/>
          </w:rPr>
          <w:t>7</w:t>
        </w:r>
      </w:hyperlink>
      <w:r>
        <w:t>).</w:t>
      </w:r>
    </w:p>
    <w:p w14:paraId="72FDDA60" w14:textId="77777777" w:rsidR="003E44B3" w:rsidRDefault="003E44B3">
      <w:pPr>
        <w:rPr>
          <w:sz w:val="28"/>
          <w:szCs w:val="28"/>
        </w:rPr>
      </w:pPr>
      <w:r>
        <w:rPr>
          <w:sz w:val="28"/>
          <w:szCs w:val="28"/>
        </w:rPr>
        <w:br w:type="page"/>
      </w:r>
    </w:p>
    <w:p w14:paraId="3C3B2963" w14:textId="697AB37D" w:rsidR="00036696" w:rsidRPr="003E44B3" w:rsidRDefault="00036696" w:rsidP="000531C6">
      <w:pPr>
        <w:pStyle w:val="Ttulo2"/>
      </w:pPr>
      <w:bookmarkStart w:id="521" w:name="_Table_7:_Assessment"/>
      <w:bookmarkStart w:id="522" w:name="_Toc215441238"/>
      <w:bookmarkEnd w:id="521"/>
      <w:r w:rsidRPr="003E44B3">
        <w:t>Table</w:t>
      </w:r>
      <w:r w:rsidRPr="003E44B3">
        <w:rPr>
          <w:spacing w:val="-2"/>
        </w:rPr>
        <w:t xml:space="preserve"> </w:t>
      </w:r>
      <w:r w:rsidR="008D650D">
        <w:t>7</w:t>
      </w:r>
      <w:r w:rsidRPr="003E44B3">
        <w:t>:</w:t>
      </w:r>
      <w:r w:rsidRPr="003E44B3">
        <w:rPr>
          <w:spacing w:val="-3"/>
        </w:rPr>
        <w:t xml:space="preserve"> </w:t>
      </w:r>
      <w:r w:rsidRPr="003E44B3">
        <w:t>Assessment</w:t>
      </w:r>
      <w:r w:rsidRPr="003E44B3">
        <w:rPr>
          <w:spacing w:val="-1"/>
        </w:rPr>
        <w:t xml:space="preserve"> </w:t>
      </w:r>
      <w:r w:rsidRPr="003E44B3">
        <w:t>criteria</w:t>
      </w:r>
      <w:r w:rsidRPr="003E44B3">
        <w:rPr>
          <w:spacing w:val="-2"/>
        </w:rPr>
        <w:t xml:space="preserve"> </w:t>
      </w:r>
      <w:r w:rsidRPr="003E44B3">
        <w:t>for</w:t>
      </w:r>
      <w:r w:rsidRPr="003E44B3">
        <w:rPr>
          <w:spacing w:val="-2"/>
        </w:rPr>
        <w:t xml:space="preserve"> </w:t>
      </w:r>
      <w:r w:rsidRPr="003E44B3">
        <w:t>anaesthesia</w:t>
      </w:r>
      <w:r w:rsidRPr="003E44B3">
        <w:rPr>
          <w:spacing w:val="-1"/>
        </w:rPr>
        <w:t xml:space="preserve"> </w:t>
      </w:r>
      <w:r w:rsidRPr="003E44B3">
        <w:t>knowledge-based</w:t>
      </w:r>
      <w:r w:rsidRPr="003E44B3">
        <w:rPr>
          <w:spacing w:val="-2"/>
        </w:rPr>
        <w:t xml:space="preserve"> </w:t>
      </w:r>
      <w:r w:rsidRPr="003E44B3">
        <w:t>outcomes</w:t>
      </w:r>
      <w:bookmarkEnd w:id="522"/>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2"/>
        <w:gridCol w:w="5507"/>
      </w:tblGrid>
      <w:tr w:rsidR="00036696" w:rsidRPr="008D650D" w14:paraId="1F0E8789" w14:textId="77777777">
        <w:trPr>
          <w:trHeight w:val="537"/>
        </w:trPr>
        <w:tc>
          <w:tcPr>
            <w:tcW w:w="8299" w:type="dxa"/>
            <w:gridSpan w:val="2"/>
            <w:shd w:val="clear" w:color="auto" w:fill="94B3D6"/>
          </w:tcPr>
          <w:p w14:paraId="0B89DE3B" w14:textId="0C0F9171" w:rsidR="00036696" w:rsidRPr="008D650D" w:rsidRDefault="00036696" w:rsidP="00F459ED">
            <w:pPr>
              <w:pStyle w:val="TableParagraph"/>
              <w:tabs>
                <w:tab w:val="left" w:pos="284"/>
              </w:tabs>
              <w:spacing w:line="265" w:lineRule="exact"/>
              <w:ind w:left="2007" w:right="2002"/>
              <w:jc w:val="center"/>
              <w:rPr>
                <w:rFonts w:ascii="Arial" w:hAnsi="Arial" w:cs="Arial"/>
                <w:b/>
                <w:sz w:val="20"/>
                <w:szCs w:val="20"/>
              </w:rPr>
            </w:pPr>
            <w:r w:rsidRPr="008D650D">
              <w:rPr>
                <w:rFonts w:ascii="Arial" w:hAnsi="Arial" w:cs="Arial"/>
                <w:b/>
                <w:sz w:val="20"/>
                <w:szCs w:val="20"/>
              </w:rPr>
              <w:t>Module</w:t>
            </w:r>
            <w:r w:rsidRPr="008D650D">
              <w:rPr>
                <w:rFonts w:ascii="Arial" w:hAnsi="Arial" w:cs="Arial"/>
                <w:b/>
                <w:spacing w:val="-2"/>
                <w:sz w:val="20"/>
                <w:szCs w:val="20"/>
              </w:rPr>
              <w:t xml:space="preserve"> </w:t>
            </w:r>
            <w:r w:rsidRPr="008D650D">
              <w:rPr>
                <w:rFonts w:ascii="Arial" w:hAnsi="Arial" w:cs="Arial"/>
                <w:b/>
                <w:sz w:val="20"/>
                <w:szCs w:val="20"/>
              </w:rPr>
              <w:t>20:</w:t>
            </w:r>
            <w:r w:rsidRPr="008D650D">
              <w:rPr>
                <w:rFonts w:ascii="Arial" w:hAnsi="Arial" w:cs="Arial"/>
                <w:b/>
                <w:spacing w:val="46"/>
                <w:sz w:val="20"/>
                <w:szCs w:val="20"/>
              </w:rPr>
              <w:t xml:space="preserve"> </w:t>
            </w:r>
            <w:r w:rsidR="003E44B3" w:rsidRPr="008D650D">
              <w:rPr>
                <w:rFonts w:ascii="Arial" w:hAnsi="Arial" w:cs="Arial"/>
                <w:b/>
                <w:sz w:val="20"/>
                <w:szCs w:val="20"/>
              </w:rPr>
              <w:t>a</w:t>
            </w:r>
            <w:r w:rsidRPr="008D650D">
              <w:rPr>
                <w:rFonts w:ascii="Arial" w:hAnsi="Arial" w:cs="Arial"/>
                <w:b/>
                <w:sz w:val="20"/>
                <w:szCs w:val="20"/>
              </w:rPr>
              <w:t>naesthesia</w:t>
            </w:r>
            <w:r w:rsidRPr="008D650D">
              <w:rPr>
                <w:rFonts w:ascii="Arial" w:hAnsi="Arial" w:cs="Arial"/>
                <w:b/>
                <w:spacing w:val="-2"/>
                <w:sz w:val="20"/>
                <w:szCs w:val="20"/>
              </w:rPr>
              <w:t xml:space="preserve"> </w:t>
            </w:r>
            <w:r w:rsidRPr="008D650D">
              <w:rPr>
                <w:rFonts w:ascii="Arial" w:hAnsi="Arial" w:cs="Arial"/>
                <w:b/>
                <w:sz w:val="20"/>
                <w:szCs w:val="20"/>
              </w:rPr>
              <w:t>for</w:t>
            </w:r>
            <w:r w:rsidRPr="008D650D">
              <w:rPr>
                <w:rFonts w:ascii="Arial" w:hAnsi="Arial" w:cs="Arial"/>
                <w:b/>
                <w:spacing w:val="-1"/>
                <w:sz w:val="20"/>
                <w:szCs w:val="20"/>
              </w:rPr>
              <w:t xml:space="preserve"> </w:t>
            </w:r>
            <w:r w:rsidRPr="008D650D">
              <w:rPr>
                <w:rFonts w:ascii="Arial" w:hAnsi="Arial" w:cs="Arial"/>
                <w:b/>
                <w:sz w:val="20"/>
                <w:szCs w:val="20"/>
              </w:rPr>
              <w:t>minor</w:t>
            </w:r>
            <w:r w:rsidRPr="008D650D">
              <w:rPr>
                <w:rFonts w:ascii="Arial" w:hAnsi="Arial" w:cs="Arial"/>
                <w:b/>
                <w:spacing w:val="-3"/>
                <w:sz w:val="20"/>
                <w:szCs w:val="20"/>
              </w:rPr>
              <w:t xml:space="preserve"> </w:t>
            </w:r>
            <w:r w:rsidRPr="008D650D">
              <w:rPr>
                <w:rFonts w:ascii="Arial" w:hAnsi="Arial" w:cs="Arial"/>
                <w:b/>
                <w:sz w:val="20"/>
                <w:szCs w:val="20"/>
              </w:rPr>
              <w:t>procedures</w:t>
            </w:r>
          </w:p>
          <w:p w14:paraId="431F33AF" w14:textId="2986D8C4" w:rsidR="00036696" w:rsidRPr="008D650D" w:rsidRDefault="003E44B3" w:rsidP="00F459ED">
            <w:pPr>
              <w:pStyle w:val="TableParagraph"/>
              <w:tabs>
                <w:tab w:val="left" w:pos="284"/>
              </w:tabs>
              <w:spacing w:line="252" w:lineRule="exact"/>
              <w:ind w:left="2007" w:right="1998"/>
              <w:jc w:val="center"/>
              <w:rPr>
                <w:rFonts w:ascii="Arial" w:hAnsi="Arial" w:cs="Arial"/>
                <w:b/>
                <w:i/>
                <w:sz w:val="20"/>
                <w:szCs w:val="20"/>
              </w:rPr>
            </w:pPr>
            <w:r w:rsidRPr="008D650D">
              <w:rPr>
                <w:rFonts w:ascii="Arial" w:hAnsi="Arial" w:cs="Arial"/>
                <w:b/>
                <w:i/>
                <w:sz w:val="20"/>
                <w:szCs w:val="20"/>
              </w:rPr>
              <w:t>b</w:t>
            </w:r>
            <w:r w:rsidR="00036696" w:rsidRPr="008D650D">
              <w:rPr>
                <w:rFonts w:ascii="Arial" w:hAnsi="Arial" w:cs="Arial"/>
                <w:b/>
                <w:i/>
                <w:sz w:val="20"/>
                <w:szCs w:val="20"/>
              </w:rPr>
              <w:t>asic</w:t>
            </w:r>
            <w:r w:rsidR="00036696" w:rsidRPr="008D650D">
              <w:rPr>
                <w:rFonts w:ascii="Arial" w:hAnsi="Arial" w:cs="Arial"/>
                <w:b/>
                <w:i/>
                <w:spacing w:val="-4"/>
                <w:sz w:val="20"/>
                <w:szCs w:val="20"/>
              </w:rPr>
              <w:t xml:space="preserve"> </w:t>
            </w:r>
            <w:r w:rsidR="00036696" w:rsidRPr="008D650D">
              <w:rPr>
                <w:rFonts w:ascii="Arial" w:hAnsi="Arial" w:cs="Arial"/>
                <w:b/>
                <w:i/>
                <w:sz w:val="20"/>
                <w:szCs w:val="20"/>
              </w:rPr>
              <w:t>knowledge</w:t>
            </w:r>
          </w:p>
        </w:tc>
      </w:tr>
      <w:tr w:rsidR="00036696" w:rsidRPr="008D650D" w14:paraId="58581C92" w14:textId="77777777">
        <w:trPr>
          <w:trHeight w:val="268"/>
        </w:trPr>
        <w:tc>
          <w:tcPr>
            <w:tcW w:w="2792" w:type="dxa"/>
            <w:shd w:val="clear" w:color="auto" w:fill="DBE4F0"/>
          </w:tcPr>
          <w:p w14:paraId="0B7246C6" w14:textId="77777777" w:rsidR="00036696" w:rsidRPr="008D650D" w:rsidRDefault="00036696" w:rsidP="00F459ED">
            <w:pPr>
              <w:pStyle w:val="TableParagraph"/>
              <w:tabs>
                <w:tab w:val="left" w:pos="284"/>
              </w:tabs>
              <w:spacing w:line="248" w:lineRule="exact"/>
              <w:ind w:left="571"/>
              <w:rPr>
                <w:rFonts w:ascii="Arial" w:hAnsi="Arial" w:cs="Arial"/>
                <w:b/>
                <w:sz w:val="20"/>
                <w:szCs w:val="20"/>
              </w:rPr>
            </w:pPr>
            <w:r w:rsidRPr="008D650D">
              <w:rPr>
                <w:rFonts w:ascii="Arial" w:hAnsi="Arial" w:cs="Arial"/>
                <w:b/>
                <w:sz w:val="20"/>
                <w:szCs w:val="20"/>
              </w:rPr>
              <w:t>Learning</w:t>
            </w:r>
            <w:r w:rsidRPr="008D650D">
              <w:rPr>
                <w:rFonts w:ascii="Arial" w:hAnsi="Arial" w:cs="Arial"/>
                <w:b/>
                <w:spacing w:val="-3"/>
                <w:sz w:val="20"/>
                <w:szCs w:val="20"/>
              </w:rPr>
              <w:t xml:space="preserve"> </w:t>
            </w:r>
            <w:r w:rsidRPr="008D650D">
              <w:rPr>
                <w:rFonts w:ascii="Arial" w:hAnsi="Arial" w:cs="Arial"/>
                <w:b/>
                <w:sz w:val="20"/>
                <w:szCs w:val="20"/>
              </w:rPr>
              <w:t>outcome</w:t>
            </w:r>
          </w:p>
        </w:tc>
        <w:tc>
          <w:tcPr>
            <w:tcW w:w="5507" w:type="dxa"/>
            <w:shd w:val="clear" w:color="auto" w:fill="DBE4F0"/>
          </w:tcPr>
          <w:p w14:paraId="3A11CFA7" w14:textId="77777777" w:rsidR="00036696" w:rsidRPr="008D650D" w:rsidRDefault="00036696" w:rsidP="00F459ED">
            <w:pPr>
              <w:pStyle w:val="TableParagraph"/>
              <w:tabs>
                <w:tab w:val="left" w:pos="284"/>
              </w:tabs>
              <w:spacing w:line="248" w:lineRule="exact"/>
              <w:ind w:left="1845" w:right="1835"/>
              <w:jc w:val="center"/>
              <w:rPr>
                <w:rFonts w:ascii="Arial" w:hAnsi="Arial" w:cs="Arial"/>
                <w:b/>
                <w:sz w:val="20"/>
                <w:szCs w:val="20"/>
              </w:rPr>
            </w:pPr>
            <w:r w:rsidRPr="008D650D">
              <w:rPr>
                <w:rFonts w:ascii="Arial" w:hAnsi="Arial" w:cs="Arial"/>
                <w:b/>
                <w:sz w:val="20"/>
                <w:szCs w:val="20"/>
              </w:rPr>
              <w:t>Assessment</w:t>
            </w:r>
            <w:r w:rsidRPr="008D650D">
              <w:rPr>
                <w:rFonts w:ascii="Arial" w:hAnsi="Arial" w:cs="Arial"/>
                <w:b/>
                <w:spacing w:val="-5"/>
                <w:sz w:val="20"/>
                <w:szCs w:val="20"/>
              </w:rPr>
              <w:t xml:space="preserve"> </w:t>
            </w:r>
            <w:r w:rsidRPr="008D650D">
              <w:rPr>
                <w:rFonts w:ascii="Arial" w:hAnsi="Arial" w:cs="Arial"/>
                <w:b/>
                <w:sz w:val="20"/>
                <w:szCs w:val="20"/>
              </w:rPr>
              <w:t>criteria</w:t>
            </w:r>
          </w:p>
        </w:tc>
      </w:tr>
      <w:tr w:rsidR="00036696" w:rsidRPr="008D650D" w14:paraId="31E5CC86" w14:textId="77777777">
        <w:trPr>
          <w:trHeight w:val="2184"/>
        </w:trPr>
        <w:tc>
          <w:tcPr>
            <w:tcW w:w="2792" w:type="dxa"/>
          </w:tcPr>
          <w:p w14:paraId="474D0440" w14:textId="415A5FB0" w:rsidR="00036696" w:rsidRPr="008D650D" w:rsidRDefault="00036696" w:rsidP="00F459ED">
            <w:pPr>
              <w:pStyle w:val="TableParagraph"/>
              <w:tabs>
                <w:tab w:val="left" w:pos="284"/>
              </w:tabs>
              <w:ind w:left="107" w:right="95"/>
              <w:jc w:val="both"/>
              <w:rPr>
                <w:rFonts w:ascii="Arial" w:hAnsi="Arial" w:cs="Arial"/>
                <w:sz w:val="20"/>
                <w:szCs w:val="20"/>
              </w:rPr>
            </w:pPr>
            <w:r w:rsidRPr="008D650D">
              <w:rPr>
                <w:rFonts w:ascii="Arial" w:hAnsi="Arial" w:cs="Arial"/>
                <w:sz w:val="20"/>
                <w:szCs w:val="20"/>
              </w:rPr>
              <w:t>Relate</w:t>
            </w:r>
            <w:r w:rsidRPr="008D650D">
              <w:rPr>
                <w:rFonts w:ascii="Arial" w:hAnsi="Arial" w:cs="Arial"/>
                <w:spacing w:val="1"/>
                <w:sz w:val="20"/>
                <w:szCs w:val="20"/>
              </w:rPr>
              <w:t xml:space="preserve"> </w:t>
            </w:r>
            <w:r w:rsidRPr="008D650D">
              <w:rPr>
                <w:rFonts w:ascii="Arial" w:hAnsi="Arial" w:cs="Arial"/>
                <w:sz w:val="20"/>
                <w:szCs w:val="20"/>
              </w:rPr>
              <w:t>why</w:t>
            </w:r>
            <w:r w:rsidRPr="008D650D">
              <w:rPr>
                <w:rFonts w:ascii="Arial" w:hAnsi="Arial" w:cs="Arial"/>
                <w:spacing w:val="1"/>
                <w:sz w:val="20"/>
                <w:szCs w:val="20"/>
              </w:rPr>
              <w:t xml:space="preserve"> </w:t>
            </w:r>
            <w:r w:rsidRPr="008D650D">
              <w:rPr>
                <w:rFonts w:ascii="Arial" w:hAnsi="Arial" w:cs="Arial"/>
                <w:sz w:val="20"/>
                <w:szCs w:val="20"/>
              </w:rPr>
              <w:t>and</w:t>
            </w:r>
            <w:r w:rsidRPr="008D650D">
              <w:rPr>
                <w:rFonts w:ascii="Arial" w:hAnsi="Arial" w:cs="Arial"/>
                <w:spacing w:val="1"/>
                <w:sz w:val="20"/>
                <w:szCs w:val="20"/>
              </w:rPr>
              <w:t xml:space="preserve"> </w:t>
            </w:r>
            <w:r w:rsidRPr="008D650D">
              <w:rPr>
                <w:rFonts w:ascii="Arial" w:hAnsi="Arial" w:cs="Arial"/>
                <w:sz w:val="20"/>
                <w:szCs w:val="20"/>
              </w:rPr>
              <w:t>when</w:t>
            </w:r>
            <w:r w:rsidRPr="008D650D">
              <w:rPr>
                <w:rFonts w:ascii="Arial" w:hAnsi="Arial" w:cs="Arial"/>
                <w:spacing w:val="1"/>
                <w:sz w:val="20"/>
                <w:szCs w:val="20"/>
              </w:rPr>
              <w:t xml:space="preserve"> </w:t>
            </w:r>
            <w:r w:rsidRPr="008D650D">
              <w:rPr>
                <w:rFonts w:ascii="Arial" w:hAnsi="Arial" w:cs="Arial"/>
                <w:sz w:val="20"/>
                <w:szCs w:val="20"/>
              </w:rPr>
              <w:t>sedation might be used for</w:t>
            </w:r>
            <w:r w:rsidRPr="008D650D">
              <w:rPr>
                <w:rFonts w:ascii="Arial" w:hAnsi="Arial" w:cs="Arial"/>
                <w:spacing w:val="1"/>
                <w:sz w:val="20"/>
                <w:szCs w:val="20"/>
              </w:rPr>
              <w:t xml:space="preserve"> </w:t>
            </w:r>
            <w:r w:rsidRPr="008D650D">
              <w:rPr>
                <w:rFonts w:ascii="Arial" w:hAnsi="Arial" w:cs="Arial"/>
                <w:sz w:val="20"/>
                <w:szCs w:val="20"/>
              </w:rPr>
              <w:t>restraint</w:t>
            </w:r>
            <w:r w:rsidRPr="008D650D">
              <w:rPr>
                <w:rFonts w:ascii="Arial" w:hAnsi="Arial" w:cs="Arial"/>
                <w:spacing w:val="-2"/>
                <w:sz w:val="20"/>
                <w:szCs w:val="20"/>
              </w:rPr>
              <w:t xml:space="preserve"> </w:t>
            </w:r>
            <w:r w:rsidRPr="008D650D">
              <w:rPr>
                <w:rFonts w:ascii="Arial" w:hAnsi="Arial" w:cs="Arial"/>
                <w:sz w:val="20"/>
                <w:szCs w:val="20"/>
              </w:rPr>
              <w:t>of a</w:t>
            </w:r>
            <w:r w:rsidRPr="008D650D">
              <w:rPr>
                <w:rFonts w:ascii="Arial" w:hAnsi="Arial" w:cs="Arial"/>
                <w:spacing w:val="-3"/>
                <w:sz w:val="20"/>
                <w:szCs w:val="20"/>
              </w:rPr>
              <w:t xml:space="preserve"> </w:t>
            </w:r>
            <w:r w:rsidRPr="008D650D">
              <w:rPr>
                <w:rFonts w:ascii="Arial" w:hAnsi="Arial" w:cs="Arial"/>
                <w:sz w:val="20"/>
                <w:szCs w:val="20"/>
              </w:rPr>
              <w:t>mouse</w:t>
            </w:r>
            <w:r w:rsidR="003E44B3" w:rsidRPr="008D650D">
              <w:rPr>
                <w:rFonts w:ascii="Arial" w:hAnsi="Arial" w:cs="Arial"/>
                <w:sz w:val="20"/>
                <w:szCs w:val="20"/>
              </w:rPr>
              <w:t>.</w:t>
            </w:r>
          </w:p>
        </w:tc>
        <w:tc>
          <w:tcPr>
            <w:tcW w:w="5507" w:type="dxa"/>
          </w:tcPr>
          <w:p w14:paraId="70A8E4B6" w14:textId="4AD5679B" w:rsidR="00036696" w:rsidRPr="008D650D" w:rsidRDefault="00036696" w:rsidP="00F459ED">
            <w:pPr>
              <w:pStyle w:val="TableParagraph"/>
              <w:tabs>
                <w:tab w:val="left" w:pos="284"/>
              </w:tabs>
              <w:spacing w:line="265" w:lineRule="exact"/>
              <w:ind w:left="215"/>
              <w:rPr>
                <w:rFonts w:ascii="Arial" w:hAnsi="Arial" w:cs="Arial"/>
                <w:sz w:val="20"/>
                <w:szCs w:val="20"/>
              </w:rPr>
            </w:pPr>
            <w:r w:rsidRPr="008D650D">
              <w:rPr>
                <w:rFonts w:ascii="Arial" w:hAnsi="Arial" w:cs="Arial"/>
                <w:sz w:val="20"/>
                <w:szCs w:val="20"/>
              </w:rPr>
              <w:t>The</w:t>
            </w:r>
            <w:r w:rsidRPr="008D650D">
              <w:rPr>
                <w:rFonts w:ascii="Arial" w:hAnsi="Arial" w:cs="Arial"/>
                <w:spacing w:val="-1"/>
                <w:sz w:val="20"/>
                <w:szCs w:val="20"/>
              </w:rPr>
              <w:t xml:space="preserve"> </w:t>
            </w:r>
            <w:proofErr w:type="spellStart"/>
            <w:r w:rsidR="00276F86" w:rsidRPr="008D650D">
              <w:rPr>
                <w:rFonts w:ascii="Arial" w:hAnsi="Arial" w:cs="Arial"/>
                <w:spacing w:val="-1"/>
                <w:sz w:val="20"/>
                <w:szCs w:val="20"/>
              </w:rPr>
              <w:t>trainee</w:t>
            </w:r>
            <w:r w:rsidRPr="008D650D">
              <w:rPr>
                <w:rFonts w:ascii="Arial" w:hAnsi="Arial" w:cs="Arial"/>
                <w:sz w:val="20"/>
                <w:szCs w:val="20"/>
              </w:rPr>
              <w:t>will</w:t>
            </w:r>
            <w:proofErr w:type="spellEnd"/>
            <w:r w:rsidRPr="008D650D">
              <w:rPr>
                <w:rFonts w:ascii="Arial" w:hAnsi="Arial" w:cs="Arial"/>
                <w:sz w:val="20"/>
                <w:szCs w:val="20"/>
              </w:rPr>
              <w:t xml:space="preserve"> be able</w:t>
            </w:r>
            <w:r w:rsidRPr="008D650D">
              <w:rPr>
                <w:rFonts w:ascii="Arial" w:hAnsi="Arial" w:cs="Arial"/>
                <w:spacing w:val="-2"/>
                <w:sz w:val="20"/>
                <w:szCs w:val="20"/>
              </w:rPr>
              <w:t xml:space="preserve"> </w:t>
            </w:r>
            <w:r w:rsidRPr="008D650D">
              <w:rPr>
                <w:rFonts w:ascii="Arial" w:hAnsi="Arial" w:cs="Arial"/>
                <w:sz w:val="20"/>
                <w:szCs w:val="20"/>
              </w:rPr>
              <w:t>to:</w:t>
            </w:r>
          </w:p>
          <w:p w14:paraId="1A5B15AD" w14:textId="6ECC3164" w:rsidR="00036696" w:rsidRPr="008D650D" w:rsidRDefault="007C3399" w:rsidP="00F11343">
            <w:pPr>
              <w:pStyle w:val="TableParagraph"/>
              <w:numPr>
                <w:ilvl w:val="0"/>
                <w:numId w:val="40"/>
              </w:numPr>
              <w:tabs>
                <w:tab w:val="left" w:pos="284"/>
                <w:tab w:val="left" w:pos="528"/>
              </w:tabs>
              <w:ind w:right="354"/>
              <w:rPr>
                <w:rFonts w:ascii="Arial" w:hAnsi="Arial" w:cs="Arial"/>
                <w:sz w:val="20"/>
                <w:szCs w:val="20"/>
              </w:rPr>
            </w:pPr>
            <w:r w:rsidRPr="008D650D">
              <w:rPr>
                <w:rFonts w:ascii="Arial" w:hAnsi="Arial" w:cs="Arial"/>
                <w:sz w:val="20"/>
                <w:szCs w:val="20"/>
              </w:rPr>
              <w:t xml:space="preserve">differentiate </w:t>
            </w:r>
            <w:r w:rsidR="00036696" w:rsidRPr="008D650D">
              <w:rPr>
                <w:rFonts w:ascii="Arial" w:hAnsi="Arial" w:cs="Arial"/>
                <w:sz w:val="20"/>
                <w:szCs w:val="20"/>
              </w:rPr>
              <w:t>between physical and chemical</w:t>
            </w:r>
            <w:r w:rsidR="00D6491C" w:rsidRPr="008D650D">
              <w:rPr>
                <w:rFonts w:ascii="Arial" w:hAnsi="Arial" w:cs="Arial"/>
                <w:sz w:val="20"/>
                <w:szCs w:val="20"/>
              </w:rPr>
              <w:t xml:space="preserve"> </w:t>
            </w:r>
            <w:r w:rsidR="00036696" w:rsidRPr="008D650D">
              <w:rPr>
                <w:rFonts w:ascii="Arial" w:hAnsi="Arial" w:cs="Arial"/>
                <w:spacing w:val="-47"/>
                <w:sz w:val="20"/>
                <w:szCs w:val="20"/>
              </w:rPr>
              <w:t xml:space="preserve"> </w:t>
            </w:r>
            <w:r w:rsidR="00036696" w:rsidRPr="008D650D">
              <w:rPr>
                <w:rFonts w:ascii="Arial" w:hAnsi="Arial" w:cs="Arial"/>
                <w:sz w:val="20"/>
                <w:szCs w:val="20"/>
              </w:rPr>
              <w:t>restraint</w:t>
            </w:r>
            <w:r w:rsidR="00D6491C" w:rsidRPr="008D650D">
              <w:rPr>
                <w:rFonts w:ascii="Arial" w:hAnsi="Arial" w:cs="Arial"/>
                <w:sz w:val="20"/>
                <w:szCs w:val="20"/>
              </w:rPr>
              <w:t>;</w:t>
            </w:r>
          </w:p>
          <w:p w14:paraId="335B558E" w14:textId="12E45A0B" w:rsidR="00036696" w:rsidRPr="008D650D" w:rsidRDefault="007C3399" w:rsidP="00F11343">
            <w:pPr>
              <w:pStyle w:val="TableParagraph"/>
              <w:numPr>
                <w:ilvl w:val="0"/>
                <w:numId w:val="40"/>
              </w:numPr>
              <w:tabs>
                <w:tab w:val="left" w:pos="284"/>
                <w:tab w:val="left" w:pos="528"/>
              </w:tabs>
              <w:spacing w:before="1"/>
              <w:ind w:right="1006"/>
              <w:rPr>
                <w:rFonts w:ascii="Arial" w:hAnsi="Arial" w:cs="Arial"/>
                <w:sz w:val="20"/>
                <w:szCs w:val="20"/>
              </w:rPr>
            </w:pPr>
            <w:r w:rsidRPr="008D650D">
              <w:rPr>
                <w:rFonts w:ascii="Arial" w:hAnsi="Arial" w:cs="Arial"/>
                <w:sz w:val="20"/>
                <w:szCs w:val="20"/>
              </w:rPr>
              <w:t xml:space="preserve">identify two situations in which </w:t>
            </w:r>
            <w:r w:rsidR="00036696" w:rsidRPr="008D650D">
              <w:rPr>
                <w:rFonts w:ascii="Arial" w:hAnsi="Arial" w:cs="Arial"/>
                <w:sz w:val="20"/>
                <w:szCs w:val="20"/>
              </w:rPr>
              <w:t xml:space="preserve">sedation </w:t>
            </w:r>
            <w:r w:rsidRPr="008D650D">
              <w:rPr>
                <w:rFonts w:ascii="Arial" w:hAnsi="Arial" w:cs="Arial"/>
                <w:sz w:val="20"/>
                <w:szCs w:val="20"/>
              </w:rPr>
              <w:t xml:space="preserve">is an appropriate method for </w:t>
            </w:r>
            <w:r w:rsidR="00036696" w:rsidRPr="008D650D">
              <w:rPr>
                <w:rFonts w:ascii="Arial" w:hAnsi="Arial" w:cs="Arial"/>
                <w:sz w:val="20"/>
                <w:szCs w:val="20"/>
              </w:rPr>
              <w:t>restrain</w:t>
            </w:r>
            <w:r w:rsidRPr="008D650D">
              <w:rPr>
                <w:rFonts w:ascii="Arial" w:hAnsi="Arial" w:cs="Arial"/>
                <w:sz w:val="20"/>
                <w:szCs w:val="20"/>
              </w:rPr>
              <w:t>ing</w:t>
            </w:r>
            <w:r w:rsidR="00036696" w:rsidRPr="008D650D">
              <w:rPr>
                <w:rFonts w:ascii="Arial" w:hAnsi="Arial" w:cs="Arial"/>
                <w:spacing w:val="-1"/>
                <w:sz w:val="20"/>
                <w:szCs w:val="20"/>
              </w:rPr>
              <w:t xml:space="preserve"> </w:t>
            </w:r>
            <w:r w:rsidR="00036696" w:rsidRPr="008D650D">
              <w:rPr>
                <w:rFonts w:ascii="Arial" w:hAnsi="Arial" w:cs="Arial"/>
                <w:sz w:val="20"/>
                <w:szCs w:val="20"/>
              </w:rPr>
              <w:t>a</w:t>
            </w:r>
            <w:r w:rsidR="00036696" w:rsidRPr="008D650D">
              <w:rPr>
                <w:rFonts w:ascii="Arial" w:hAnsi="Arial" w:cs="Arial"/>
                <w:spacing w:val="-2"/>
                <w:sz w:val="20"/>
                <w:szCs w:val="20"/>
              </w:rPr>
              <w:t xml:space="preserve"> </w:t>
            </w:r>
            <w:r w:rsidR="00036696" w:rsidRPr="008D650D">
              <w:rPr>
                <w:rFonts w:ascii="Arial" w:hAnsi="Arial" w:cs="Arial"/>
                <w:sz w:val="20"/>
                <w:szCs w:val="20"/>
              </w:rPr>
              <w:t>mouse</w:t>
            </w:r>
            <w:r w:rsidR="00D6491C" w:rsidRPr="008D650D">
              <w:rPr>
                <w:rFonts w:ascii="Arial" w:hAnsi="Arial" w:cs="Arial"/>
                <w:sz w:val="20"/>
                <w:szCs w:val="20"/>
              </w:rPr>
              <w:t>;</w:t>
            </w:r>
          </w:p>
          <w:p w14:paraId="51EDFBE8" w14:textId="60F6D376" w:rsidR="00036696" w:rsidRPr="008D650D" w:rsidRDefault="007C3399" w:rsidP="00F11343">
            <w:pPr>
              <w:pStyle w:val="TableParagraph"/>
              <w:numPr>
                <w:ilvl w:val="0"/>
                <w:numId w:val="40"/>
              </w:numPr>
              <w:tabs>
                <w:tab w:val="left" w:pos="284"/>
                <w:tab w:val="left" w:pos="528"/>
              </w:tabs>
              <w:spacing w:before="4" w:line="237" w:lineRule="auto"/>
              <w:ind w:right="211"/>
              <w:rPr>
                <w:rFonts w:ascii="Arial" w:hAnsi="Arial" w:cs="Arial"/>
                <w:sz w:val="20"/>
                <w:szCs w:val="20"/>
              </w:rPr>
            </w:pPr>
            <w:r w:rsidRPr="008D650D">
              <w:rPr>
                <w:rFonts w:ascii="Arial" w:hAnsi="Arial" w:cs="Arial"/>
                <w:sz w:val="20"/>
                <w:szCs w:val="20"/>
              </w:rPr>
              <w:t>evaluate the use of sedation in one identified situation by outlining two benefits and two limitations</w:t>
            </w:r>
            <w:r w:rsidR="00D6491C" w:rsidRPr="008D650D">
              <w:rPr>
                <w:rFonts w:ascii="Arial" w:hAnsi="Arial" w:cs="Arial"/>
                <w:sz w:val="20"/>
                <w:szCs w:val="20"/>
              </w:rPr>
              <w:t>.</w:t>
            </w:r>
          </w:p>
        </w:tc>
      </w:tr>
      <w:tr w:rsidR="00036696" w:rsidRPr="008D650D" w14:paraId="4214F395" w14:textId="77777777">
        <w:trPr>
          <w:trHeight w:val="268"/>
        </w:trPr>
        <w:tc>
          <w:tcPr>
            <w:tcW w:w="2792" w:type="dxa"/>
            <w:shd w:val="clear" w:color="auto" w:fill="DBE4F0"/>
          </w:tcPr>
          <w:p w14:paraId="57E3F0F8" w14:textId="77777777" w:rsidR="00036696" w:rsidRPr="008D650D" w:rsidRDefault="00036696" w:rsidP="00F459ED">
            <w:pPr>
              <w:pStyle w:val="TableParagraph"/>
              <w:tabs>
                <w:tab w:val="left" w:pos="284"/>
              </w:tabs>
              <w:spacing w:line="248" w:lineRule="exact"/>
              <w:ind w:left="571"/>
              <w:rPr>
                <w:rFonts w:ascii="Arial" w:hAnsi="Arial" w:cs="Arial"/>
                <w:b/>
                <w:sz w:val="20"/>
                <w:szCs w:val="20"/>
              </w:rPr>
            </w:pPr>
            <w:r w:rsidRPr="008D650D">
              <w:rPr>
                <w:rFonts w:ascii="Arial" w:hAnsi="Arial" w:cs="Arial"/>
                <w:b/>
                <w:sz w:val="20"/>
                <w:szCs w:val="20"/>
              </w:rPr>
              <w:t>Learning</w:t>
            </w:r>
            <w:r w:rsidRPr="008D650D">
              <w:rPr>
                <w:rFonts w:ascii="Arial" w:hAnsi="Arial" w:cs="Arial"/>
                <w:b/>
                <w:spacing w:val="-3"/>
                <w:sz w:val="20"/>
                <w:szCs w:val="20"/>
              </w:rPr>
              <w:t xml:space="preserve"> </w:t>
            </w:r>
            <w:r w:rsidRPr="008D650D">
              <w:rPr>
                <w:rFonts w:ascii="Arial" w:hAnsi="Arial" w:cs="Arial"/>
                <w:b/>
                <w:sz w:val="20"/>
                <w:szCs w:val="20"/>
              </w:rPr>
              <w:t>outcome</w:t>
            </w:r>
          </w:p>
        </w:tc>
        <w:tc>
          <w:tcPr>
            <w:tcW w:w="5507" w:type="dxa"/>
            <w:shd w:val="clear" w:color="auto" w:fill="DBE4F0"/>
          </w:tcPr>
          <w:p w14:paraId="5EA02E16" w14:textId="77777777" w:rsidR="00036696" w:rsidRPr="008D650D" w:rsidRDefault="00036696" w:rsidP="00F459ED">
            <w:pPr>
              <w:pStyle w:val="TableParagraph"/>
              <w:tabs>
                <w:tab w:val="left" w:pos="284"/>
              </w:tabs>
              <w:spacing w:line="248" w:lineRule="exact"/>
              <w:ind w:left="1845" w:right="1835"/>
              <w:jc w:val="center"/>
              <w:rPr>
                <w:rFonts w:ascii="Arial" w:hAnsi="Arial" w:cs="Arial"/>
                <w:b/>
                <w:sz w:val="20"/>
                <w:szCs w:val="20"/>
              </w:rPr>
            </w:pPr>
            <w:r w:rsidRPr="008D650D">
              <w:rPr>
                <w:rFonts w:ascii="Arial" w:hAnsi="Arial" w:cs="Arial"/>
                <w:b/>
                <w:sz w:val="20"/>
                <w:szCs w:val="20"/>
              </w:rPr>
              <w:t>Assessment</w:t>
            </w:r>
            <w:r w:rsidRPr="008D650D">
              <w:rPr>
                <w:rFonts w:ascii="Arial" w:hAnsi="Arial" w:cs="Arial"/>
                <w:b/>
                <w:spacing w:val="-5"/>
                <w:sz w:val="20"/>
                <w:szCs w:val="20"/>
              </w:rPr>
              <w:t xml:space="preserve"> </w:t>
            </w:r>
            <w:r w:rsidRPr="008D650D">
              <w:rPr>
                <w:rFonts w:ascii="Arial" w:hAnsi="Arial" w:cs="Arial"/>
                <w:b/>
                <w:sz w:val="20"/>
                <w:szCs w:val="20"/>
              </w:rPr>
              <w:t>criteria</w:t>
            </w:r>
          </w:p>
        </w:tc>
      </w:tr>
      <w:tr w:rsidR="00036696" w:rsidRPr="008D650D" w14:paraId="7E59CEAE" w14:textId="77777777">
        <w:trPr>
          <w:trHeight w:val="5174"/>
        </w:trPr>
        <w:tc>
          <w:tcPr>
            <w:tcW w:w="2792" w:type="dxa"/>
          </w:tcPr>
          <w:p w14:paraId="38D1830E" w14:textId="6FB8BDBA" w:rsidR="00036696" w:rsidRPr="008D650D" w:rsidRDefault="00036696" w:rsidP="00F459ED">
            <w:pPr>
              <w:pStyle w:val="TableParagraph"/>
              <w:tabs>
                <w:tab w:val="left" w:pos="284"/>
              </w:tabs>
              <w:ind w:left="215" w:right="207"/>
              <w:rPr>
                <w:rFonts w:ascii="Arial" w:hAnsi="Arial" w:cs="Arial"/>
                <w:sz w:val="20"/>
                <w:szCs w:val="20"/>
              </w:rPr>
            </w:pPr>
            <w:r w:rsidRPr="008D650D">
              <w:rPr>
                <w:rFonts w:ascii="Arial" w:hAnsi="Arial" w:cs="Arial"/>
                <w:sz w:val="20"/>
                <w:szCs w:val="20"/>
              </w:rPr>
              <w:t>Discuss the relative merits</w:t>
            </w:r>
            <w:r w:rsidRPr="008D650D">
              <w:rPr>
                <w:rFonts w:ascii="Arial" w:hAnsi="Arial" w:cs="Arial"/>
                <w:spacing w:val="-47"/>
                <w:sz w:val="20"/>
                <w:szCs w:val="20"/>
              </w:rPr>
              <w:t xml:space="preserve"> </w:t>
            </w:r>
            <w:r w:rsidRPr="008D650D">
              <w:rPr>
                <w:rFonts w:ascii="Arial" w:hAnsi="Arial" w:cs="Arial"/>
                <w:sz w:val="20"/>
                <w:szCs w:val="20"/>
              </w:rPr>
              <w:t>and drawbacks of</w:t>
            </w:r>
            <w:r w:rsidRPr="008D650D">
              <w:rPr>
                <w:rFonts w:ascii="Arial" w:hAnsi="Arial" w:cs="Arial"/>
                <w:spacing w:val="1"/>
                <w:sz w:val="20"/>
                <w:szCs w:val="20"/>
              </w:rPr>
              <w:t xml:space="preserve"> </w:t>
            </w:r>
            <w:r w:rsidRPr="008D650D">
              <w:rPr>
                <w:rFonts w:ascii="Arial" w:hAnsi="Arial" w:cs="Arial"/>
                <w:sz w:val="20"/>
                <w:szCs w:val="20"/>
              </w:rPr>
              <w:t>different anaesthetic</w:t>
            </w:r>
            <w:r w:rsidRPr="008D650D">
              <w:rPr>
                <w:rFonts w:ascii="Arial" w:hAnsi="Arial" w:cs="Arial"/>
                <w:spacing w:val="1"/>
                <w:sz w:val="20"/>
                <w:szCs w:val="20"/>
              </w:rPr>
              <w:t xml:space="preserve"> </w:t>
            </w:r>
            <w:r w:rsidRPr="008D650D">
              <w:rPr>
                <w:rFonts w:ascii="Arial" w:hAnsi="Arial" w:cs="Arial"/>
                <w:sz w:val="20"/>
                <w:szCs w:val="20"/>
              </w:rPr>
              <w:t>agents and their</w:t>
            </w:r>
            <w:r w:rsidRPr="008D650D">
              <w:rPr>
                <w:rFonts w:ascii="Arial" w:hAnsi="Arial" w:cs="Arial"/>
                <w:spacing w:val="1"/>
                <w:sz w:val="20"/>
                <w:szCs w:val="20"/>
              </w:rPr>
              <w:t xml:space="preserve"> </w:t>
            </w:r>
            <w:r w:rsidRPr="008D650D">
              <w:rPr>
                <w:rFonts w:ascii="Arial" w:hAnsi="Arial" w:cs="Arial"/>
                <w:sz w:val="20"/>
                <w:szCs w:val="20"/>
              </w:rPr>
              <w:t>application for a 15-</w:t>
            </w:r>
            <w:r w:rsidRPr="008D650D">
              <w:rPr>
                <w:rFonts w:ascii="Arial" w:hAnsi="Arial" w:cs="Arial"/>
                <w:spacing w:val="1"/>
                <w:sz w:val="20"/>
                <w:szCs w:val="20"/>
              </w:rPr>
              <w:t xml:space="preserve"> </w:t>
            </w:r>
            <w:r w:rsidRPr="008D650D">
              <w:rPr>
                <w:rFonts w:ascii="Arial" w:hAnsi="Arial" w:cs="Arial"/>
                <w:sz w:val="20"/>
                <w:szCs w:val="20"/>
              </w:rPr>
              <w:t>minute anaesthesia of a</w:t>
            </w:r>
            <w:r w:rsidRPr="008D650D">
              <w:rPr>
                <w:rFonts w:ascii="Arial" w:hAnsi="Arial" w:cs="Arial"/>
                <w:spacing w:val="1"/>
                <w:sz w:val="20"/>
                <w:szCs w:val="20"/>
              </w:rPr>
              <w:t xml:space="preserve"> </w:t>
            </w:r>
            <w:r w:rsidRPr="008D650D">
              <w:rPr>
                <w:rFonts w:ascii="Arial" w:hAnsi="Arial" w:cs="Arial"/>
                <w:sz w:val="20"/>
                <w:szCs w:val="20"/>
              </w:rPr>
              <w:t>mouse</w:t>
            </w:r>
            <w:r w:rsidR="003E44B3" w:rsidRPr="008D650D">
              <w:rPr>
                <w:rFonts w:ascii="Arial" w:hAnsi="Arial" w:cs="Arial"/>
                <w:sz w:val="20"/>
                <w:szCs w:val="20"/>
              </w:rPr>
              <w:t>.</w:t>
            </w:r>
          </w:p>
        </w:tc>
        <w:tc>
          <w:tcPr>
            <w:tcW w:w="5507" w:type="dxa"/>
          </w:tcPr>
          <w:p w14:paraId="589D8773" w14:textId="1FC0F1FE" w:rsidR="00036696" w:rsidRPr="008D650D" w:rsidRDefault="00036696" w:rsidP="00F459ED">
            <w:pPr>
              <w:pStyle w:val="TableParagraph"/>
              <w:tabs>
                <w:tab w:val="left" w:pos="284"/>
              </w:tabs>
              <w:spacing w:line="265" w:lineRule="exact"/>
              <w:ind w:left="244"/>
              <w:rPr>
                <w:rFonts w:ascii="Arial" w:hAnsi="Arial" w:cs="Arial"/>
                <w:sz w:val="20"/>
                <w:szCs w:val="20"/>
              </w:rPr>
            </w:pPr>
            <w:r w:rsidRPr="008D650D">
              <w:rPr>
                <w:rFonts w:ascii="Arial" w:hAnsi="Arial" w:cs="Arial"/>
                <w:sz w:val="20"/>
                <w:szCs w:val="20"/>
              </w:rPr>
              <w:t>The</w:t>
            </w:r>
            <w:r w:rsidRPr="008D650D">
              <w:rPr>
                <w:rFonts w:ascii="Arial" w:hAnsi="Arial" w:cs="Arial"/>
                <w:spacing w:val="-2"/>
                <w:sz w:val="20"/>
                <w:szCs w:val="20"/>
              </w:rPr>
              <w:t xml:space="preserve"> </w:t>
            </w:r>
            <w:r w:rsidR="00276F86" w:rsidRPr="008D650D">
              <w:rPr>
                <w:rFonts w:ascii="Arial" w:hAnsi="Arial" w:cs="Arial"/>
                <w:sz w:val="20"/>
                <w:szCs w:val="20"/>
              </w:rPr>
              <w:t>trainee</w:t>
            </w:r>
            <w:r w:rsidR="00276F86" w:rsidRPr="008D650D">
              <w:rPr>
                <w:rFonts w:ascii="Arial" w:hAnsi="Arial" w:cs="Arial"/>
                <w:spacing w:val="-4"/>
                <w:sz w:val="20"/>
                <w:szCs w:val="20"/>
              </w:rPr>
              <w:t xml:space="preserve"> </w:t>
            </w:r>
            <w:r w:rsidRPr="008D650D">
              <w:rPr>
                <w:rFonts w:ascii="Arial" w:hAnsi="Arial" w:cs="Arial"/>
                <w:sz w:val="20"/>
                <w:szCs w:val="20"/>
              </w:rPr>
              <w:t>will</w:t>
            </w:r>
            <w:r w:rsidRPr="008D650D">
              <w:rPr>
                <w:rFonts w:ascii="Arial" w:hAnsi="Arial" w:cs="Arial"/>
                <w:spacing w:val="-1"/>
                <w:sz w:val="20"/>
                <w:szCs w:val="20"/>
              </w:rPr>
              <w:t xml:space="preserve"> </w:t>
            </w:r>
            <w:r w:rsidRPr="008D650D">
              <w:rPr>
                <w:rFonts w:ascii="Arial" w:hAnsi="Arial" w:cs="Arial"/>
                <w:sz w:val="20"/>
                <w:szCs w:val="20"/>
              </w:rPr>
              <w:t>be</w:t>
            </w:r>
            <w:r w:rsidRPr="008D650D">
              <w:rPr>
                <w:rFonts w:ascii="Arial" w:hAnsi="Arial" w:cs="Arial"/>
                <w:spacing w:val="-1"/>
                <w:sz w:val="20"/>
                <w:szCs w:val="20"/>
              </w:rPr>
              <w:t xml:space="preserve"> </w:t>
            </w:r>
            <w:r w:rsidRPr="008D650D">
              <w:rPr>
                <w:rFonts w:ascii="Arial" w:hAnsi="Arial" w:cs="Arial"/>
                <w:sz w:val="20"/>
                <w:szCs w:val="20"/>
              </w:rPr>
              <w:t>able</w:t>
            </w:r>
            <w:r w:rsidRPr="008D650D">
              <w:rPr>
                <w:rFonts w:ascii="Arial" w:hAnsi="Arial" w:cs="Arial"/>
                <w:spacing w:val="-4"/>
                <w:sz w:val="20"/>
                <w:szCs w:val="20"/>
              </w:rPr>
              <w:t xml:space="preserve"> </w:t>
            </w:r>
            <w:r w:rsidRPr="008D650D">
              <w:rPr>
                <w:rFonts w:ascii="Arial" w:hAnsi="Arial" w:cs="Arial"/>
                <w:sz w:val="20"/>
                <w:szCs w:val="20"/>
              </w:rPr>
              <w:t>to demonstrate</w:t>
            </w:r>
            <w:r w:rsidRPr="008D650D">
              <w:rPr>
                <w:rFonts w:ascii="Arial" w:hAnsi="Arial" w:cs="Arial"/>
                <w:spacing w:val="-1"/>
                <w:sz w:val="20"/>
                <w:szCs w:val="20"/>
              </w:rPr>
              <w:t xml:space="preserve"> </w:t>
            </w:r>
            <w:r w:rsidRPr="008D650D">
              <w:rPr>
                <w:rFonts w:ascii="Arial" w:hAnsi="Arial" w:cs="Arial"/>
                <w:sz w:val="20"/>
                <w:szCs w:val="20"/>
              </w:rPr>
              <w:t>that</w:t>
            </w:r>
            <w:r w:rsidRPr="008D650D">
              <w:rPr>
                <w:rFonts w:ascii="Arial" w:hAnsi="Arial" w:cs="Arial"/>
                <w:spacing w:val="-5"/>
                <w:sz w:val="20"/>
                <w:szCs w:val="20"/>
              </w:rPr>
              <w:t xml:space="preserve"> </w:t>
            </w:r>
            <w:r w:rsidR="003E44B3" w:rsidRPr="008D650D">
              <w:rPr>
                <w:rFonts w:ascii="Arial" w:hAnsi="Arial" w:cs="Arial"/>
                <w:sz w:val="20"/>
                <w:szCs w:val="20"/>
              </w:rPr>
              <w:t>they</w:t>
            </w:r>
            <w:r w:rsidRPr="008D650D">
              <w:rPr>
                <w:rFonts w:ascii="Arial" w:hAnsi="Arial" w:cs="Arial"/>
                <w:sz w:val="20"/>
                <w:szCs w:val="20"/>
              </w:rPr>
              <w:t xml:space="preserve"> can:</w:t>
            </w:r>
          </w:p>
          <w:p w14:paraId="2E623F0A" w14:textId="167318AB" w:rsidR="00036696" w:rsidRPr="008D650D" w:rsidRDefault="003E44B3" w:rsidP="00F11343">
            <w:pPr>
              <w:pStyle w:val="TableParagraph"/>
              <w:numPr>
                <w:ilvl w:val="0"/>
                <w:numId w:val="41"/>
              </w:numPr>
              <w:tabs>
                <w:tab w:val="left" w:pos="284"/>
                <w:tab w:val="left" w:pos="528"/>
              </w:tabs>
              <w:ind w:right="540"/>
              <w:rPr>
                <w:rFonts w:ascii="Arial" w:hAnsi="Arial" w:cs="Arial"/>
                <w:sz w:val="20"/>
                <w:szCs w:val="20"/>
              </w:rPr>
            </w:pPr>
            <w:r w:rsidRPr="008D650D">
              <w:rPr>
                <w:rFonts w:ascii="Arial" w:hAnsi="Arial" w:cs="Arial"/>
                <w:sz w:val="20"/>
                <w:szCs w:val="20"/>
              </w:rPr>
              <w:t>n</w:t>
            </w:r>
            <w:r w:rsidR="00036696" w:rsidRPr="008D650D">
              <w:rPr>
                <w:rFonts w:ascii="Arial" w:hAnsi="Arial" w:cs="Arial"/>
                <w:sz w:val="20"/>
                <w:szCs w:val="20"/>
              </w:rPr>
              <w:t>ame one injectable and one inhaled anaesthetic</w:t>
            </w:r>
            <w:r w:rsidR="00BE64D3">
              <w:rPr>
                <w:rFonts w:ascii="Arial" w:hAnsi="Arial" w:cs="Arial"/>
                <w:sz w:val="20"/>
                <w:szCs w:val="20"/>
              </w:rPr>
              <w:t xml:space="preserve"> </w:t>
            </w:r>
            <w:r w:rsidR="00036696" w:rsidRPr="008D650D">
              <w:rPr>
                <w:rFonts w:ascii="Arial" w:hAnsi="Arial" w:cs="Arial"/>
                <w:spacing w:val="-47"/>
                <w:sz w:val="20"/>
                <w:szCs w:val="20"/>
              </w:rPr>
              <w:t xml:space="preserve"> </w:t>
            </w:r>
            <w:r w:rsidR="00BE64D3">
              <w:rPr>
                <w:rFonts w:ascii="Arial" w:hAnsi="Arial" w:cs="Arial"/>
                <w:spacing w:val="-47"/>
                <w:sz w:val="20"/>
                <w:szCs w:val="20"/>
              </w:rPr>
              <w:t xml:space="preserve"> </w:t>
            </w:r>
            <w:r w:rsidR="00036696" w:rsidRPr="008D650D">
              <w:rPr>
                <w:rFonts w:ascii="Arial" w:hAnsi="Arial" w:cs="Arial"/>
                <w:sz w:val="20"/>
                <w:szCs w:val="20"/>
              </w:rPr>
              <w:t>agent suitable</w:t>
            </w:r>
            <w:r w:rsidR="00036696" w:rsidRPr="008D650D">
              <w:rPr>
                <w:rFonts w:ascii="Arial" w:hAnsi="Arial" w:cs="Arial"/>
                <w:spacing w:val="-3"/>
                <w:sz w:val="20"/>
                <w:szCs w:val="20"/>
              </w:rPr>
              <w:t xml:space="preserve"> </w:t>
            </w:r>
            <w:r w:rsidR="00036696" w:rsidRPr="008D650D">
              <w:rPr>
                <w:rFonts w:ascii="Arial" w:hAnsi="Arial" w:cs="Arial"/>
                <w:sz w:val="20"/>
                <w:szCs w:val="20"/>
              </w:rPr>
              <w:t>for</w:t>
            </w:r>
            <w:r w:rsidR="00036696" w:rsidRPr="008D650D">
              <w:rPr>
                <w:rFonts w:ascii="Arial" w:hAnsi="Arial" w:cs="Arial"/>
                <w:spacing w:val="-3"/>
                <w:sz w:val="20"/>
                <w:szCs w:val="20"/>
              </w:rPr>
              <w:t xml:space="preserve"> </w:t>
            </w:r>
            <w:r w:rsidR="00036696" w:rsidRPr="008D650D">
              <w:rPr>
                <w:rFonts w:ascii="Arial" w:hAnsi="Arial" w:cs="Arial"/>
                <w:sz w:val="20"/>
                <w:szCs w:val="20"/>
              </w:rPr>
              <w:t>mice</w:t>
            </w:r>
            <w:r w:rsidR="00D6491C" w:rsidRPr="008D650D">
              <w:rPr>
                <w:rFonts w:ascii="Arial" w:hAnsi="Arial" w:cs="Arial"/>
                <w:sz w:val="20"/>
                <w:szCs w:val="20"/>
              </w:rPr>
              <w:t>;</w:t>
            </w:r>
          </w:p>
          <w:p w14:paraId="0A192A91" w14:textId="43FE0DAE" w:rsidR="00036696" w:rsidRPr="008D650D" w:rsidRDefault="003E44B3" w:rsidP="00F11343">
            <w:pPr>
              <w:pStyle w:val="TableParagraph"/>
              <w:numPr>
                <w:ilvl w:val="0"/>
                <w:numId w:val="41"/>
              </w:numPr>
              <w:tabs>
                <w:tab w:val="left" w:pos="284"/>
                <w:tab w:val="left" w:pos="528"/>
              </w:tabs>
              <w:spacing w:before="1"/>
              <w:ind w:right="689"/>
              <w:rPr>
                <w:rFonts w:ascii="Arial" w:hAnsi="Arial" w:cs="Arial"/>
                <w:sz w:val="20"/>
                <w:szCs w:val="20"/>
              </w:rPr>
            </w:pPr>
            <w:r w:rsidRPr="008D650D">
              <w:rPr>
                <w:rFonts w:ascii="Arial" w:hAnsi="Arial" w:cs="Arial"/>
                <w:sz w:val="20"/>
                <w:szCs w:val="20"/>
              </w:rPr>
              <w:t>d</w:t>
            </w:r>
            <w:r w:rsidR="00036696" w:rsidRPr="008D650D">
              <w:rPr>
                <w:rFonts w:ascii="Arial" w:hAnsi="Arial" w:cs="Arial"/>
                <w:sz w:val="20"/>
                <w:szCs w:val="20"/>
              </w:rPr>
              <w:t>escribe and comment on the method of</w:t>
            </w:r>
            <w:r w:rsidR="00036696" w:rsidRPr="008D650D">
              <w:rPr>
                <w:rFonts w:ascii="Arial" w:hAnsi="Arial" w:cs="Arial"/>
                <w:spacing w:val="1"/>
                <w:sz w:val="20"/>
                <w:szCs w:val="20"/>
              </w:rPr>
              <w:t xml:space="preserve"> </w:t>
            </w:r>
            <w:r w:rsidR="00036696" w:rsidRPr="008D650D">
              <w:rPr>
                <w:rFonts w:ascii="Arial" w:hAnsi="Arial" w:cs="Arial"/>
                <w:sz w:val="20"/>
                <w:szCs w:val="20"/>
              </w:rPr>
              <w:t>administration of an injectable anaesthetic with</w:t>
            </w:r>
            <w:r w:rsidR="00BE64D3">
              <w:rPr>
                <w:rFonts w:ascii="Arial" w:hAnsi="Arial" w:cs="Arial"/>
                <w:sz w:val="20"/>
                <w:szCs w:val="20"/>
              </w:rPr>
              <w:t xml:space="preserve"> </w:t>
            </w:r>
            <w:r w:rsidR="00036696" w:rsidRPr="008D650D">
              <w:rPr>
                <w:rFonts w:ascii="Arial" w:hAnsi="Arial" w:cs="Arial"/>
                <w:spacing w:val="-47"/>
                <w:sz w:val="20"/>
                <w:szCs w:val="20"/>
              </w:rPr>
              <w:t xml:space="preserve"> </w:t>
            </w:r>
            <w:r w:rsidR="00036696" w:rsidRPr="008D650D">
              <w:rPr>
                <w:rFonts w:ascii="Arial" w:hAnsi="Arial" w:cs="Arial"/>
                <w:sz w:val="20"/>
                <w:szCs w:val="20"/>
              </w:rPr>
              <w:t>respect to route, dose volume (including</w:t>
            </w:r>
            <w:r w:rsidR="00036696" w:rsidRPr="008D650D">
              <w:rPr>
                <w:rFonts w:ascii="Arial" w:hAnsi="Arial" w:cs="Arial"/>
                <w:spacing w:val="1"/>
                <w:sz w:val="20"/>
                <w:szCs w:val="20"/>
              </w:rPr>
              <w:t xml:space="preserve"> </w:t>
            </w:r>
            <w:r w:rsidR="00036696" w:rsidRPr="008D650D">
              <w:rPr>
                <w:rFonts w:ascii="Arial" w:hAnsi="Arial" w:cs="Arial"/>
                <w:sz w:val="20"/>
                <w:szCs w:val="20"/>
              </w:rPr>
              <w:t>requirement</w:t>
            </w:r>
            <w:r w:rsidR="00036696" w:rsidRPr="008D650D">
              <w:rPr>
                <w:rFonts w:ascii="Arial" w:hAnsi="Arial" w:cs="Arial"/>
                <w:spacing w:val="-1"/>
                <w:sz w:val="20"/>
                <w:szCs w:val="20"/>
              </w:rPr>
              <w:t xml:space="preserve"> </w:t>
            </w:r>
            <w:r w:rsidR="00036696" w:rsidRPr="008D650D">
              <w:rPr>
                <w:rFonts w:ascii="Arial" w:hAnsi="Arial" w:cs="Arial"/>
                <w:sz w:val="20"/>
                <w:szCs w:val="20"/>
              </w:rPr>
              <w:t>for dilution</w:t>
            </w:r>
            <w:r w:rsidR="00036696" w:rsidRPr="008D650D">
              <w:rPr>
                <w:rFonts w:ascii="Arial" w:hAnsi="Arial" w:cs="Arial"/>
                <w:spacing w:val="-1"/>
                <w:sz w:val="20"/>
                <w:szCs w:val="20"/>
              </w:rPr>
              <w:t xml:space="preserve"> </w:t>
            </w:r>
            <w:r w:rsidR="00036696" w:rsidRPr="008D650D">
              <w:rPr>
                <w:rFonts w:ascii="Arial" w:hAnsi="Arial" w:cs="Arial"/>
                <w:sz w:val="20"/>
                <w:szCs w:val="20"/>
              </w:rPr>
              <w:t>as</w:t>
            </w:r>
            <w:r w:rsidR="00036696" w:rsidRPr="008D650D">
              <w:rPr>
                <w:rFonts w:ascii="Arial" w:hAnsi="Arial" w:cs="Arial"/>
                <w:spacing w:val="-3"/>
                <w:sz w:val="20"/>
                <w:szCs w:val="20"/>
              </w:rPr>
              <w:t xml:space="preserve"> </w:t>
            </w:r>
            <w:r w:rsidR="00036696" w:rsidRPr="008D650D">
              <w:rPr>
                <w:rFonts w:ascii="Arial" w:hAnsi="Arial" w:cs="Arial"/>
                <w:sz w:val="20"/>
                <w:szCs w:val="20"/>
              </w:rPr>
              <w:t>necessary)</w:t>
            </w:r>
            <w:r w:rsidR="00D6491C" w:rsidRPr="008D650D">
              <w:rPr>
                <w:rFonts w:ascii="Arial" w:hAnsi="Arial" w:cs="Arial"/>
                <w:sz w:val="20"/>
                <w:szCs w:val="20"/>
              </w:rPr>
              <w:t>;</w:t>
            </w:r>
          </w:p>
          <w:p w14:paraId="0282BE8B" w14:textId="6B91E4A1" w:rsidR="00036696" w:rsidRPr="008D650D" w:rsidRDefault="003E44B3" w:rsidP="00F11343">
            <w:pPr>
              <w:pStyle w:val="TableParagraph"/>
              <w:numPr>
                <w:ilvl w:val="0"/>
                <w:numId w:val="41"/>
              </w:numPr>
              <w:tabs>
                <w:tab w:val="left" w:pos="284"/>
                <w:tab w:val="left" w:pos="528"/>
              </w:tabs>
              <w:ind w:right="1029"/>
              <w:jc w:val="both"/>
              <w:rPr>
                <w:rFonts w:ascii="Arial" w:hAnsi="Arial" w:cs="Arial"/>
                <w:sz w:val="20"/>
                <w:szCs w:val="20"/>
              </w:rPr>
            </w:pPr>
            <w:r w:rsidRPr="008D650D">
              <w:rPr>
                <w:rFonts w:ascii="Arial" w:hAnsi="Arial" w:cs="Arial"/>
                <w:sz w:val="20"/>
                <w:szCs w:val="20"/>
              </w:rPr>
              <w:t>d</w:t>
            </w:r>
            <w:r w:rsidR="00036696" w:rsidRPr="008D650D">
              <w:rPr>
                <w:rFonts w:ascii="Arial" w:hAnsi="Arial" w:cs="Arial"/>
                <w:sz w:val="20"/>
                <w:szCs w:val="20"/>
              </w:rPr>
              <w:t>escribe and comment on the method of</w:t>
            </w:r>
            <w:r w:rsidR="00036696" w:rsidRPr="008D650D">
              <w:rPr>
                <w:rFonts w:ascii="Arial" w:hAnsi="Arial" w:cs="Arial"/>
                <w:spacing w:val="1"/>
                <w:sz w:val="20"/>
                <w:szCs w:val="20"/>
              </w:rPr>
              <w:t xml:space="preserve"> </w:t>
            </w:r>
            <w:r w:rsidR="00036696" w:rsidRPr="008D650D">
              <w:rPr>
                <w:rFonts w:ascii="Arial" w:hAnsi="Arial" w:cs="Arial"/>
                <w:sz w:val="20"/>
                <w:szCs w:val="20"/>
              </w:rPr>
              <w:t>administration of a volatile anaesthetic with</w:t>
            </w:r>
            <w:r w:rsidR="00BE64D3">
              <w:rPr>
                <w:rFonts w:ascii="Arial" w:hAnsi="Arial" w:cs="Arial"/>
                <w:sz w:val="20"/>
                <w:szCs w:val="20"/>
              </w:rPr>
              <w:t xml:space="preserve"> </w:t>
            </w:r>
            <w:r w:rsidR="00036696" w:rsidRPr="008D650D">
              <w:rPr>
                <w:rFonts w:ascii="Arial" w:hAnsi="Arial" w:cs="Arial"/>
                <w:spacing w:val="-48"/>
                <w:sz w:val="20"/>
                <w:szCs w:val="20"/>
              </w:rPr>
              <w:t xml:space="preserve"> </w:t>
            </w:r>
            <w:r w:rsidR="00BE64D3">
              <w:rPr>
                <w:rFonts w:ascii="Arial" w:hAnsi="Arial" w:cs="Arial"/>
                <w:spacing w:val="-48"/>
                <w:sz w:val="20"/>
                <w:szCs w:val="20"/>
              </w:rPr>
              <w:t xml:space="preserve"> </w:t>
            </w:r>
            <w:r w:rsidR="00036696" w:rsidRPr="008D650D">
              <w:rPr>
                <w:rFonts w:ascii="Arial" w:hAnsi="Arial" w:cs="Arial"/>
                <w:sz w:val="20"/>
                <w:szCs w:val="20"/>
              </w:rPr>
              <w:t>respect to route, carrier gas and inspired</w:t>
            </w:r>
            <w:r w:rsidR="00036696" w:rsidRPr="008D650D">
              <w:rPr>
                <w:rFonts w:ascii="Arial" w:hAnsi="Arial" w:cs="Arial"/>
                <w:spacing w:val="1"/>
                <w:sz w:val="20"/>
                <w:szCs w:val="20"/>
              </w:rPr>
              <w:t xml:space="preserve"> </w:t>
            </w:r>
            <w:r w:rsidR="00036696" w:rsidRPr="008D650D">
              <w:rPr>
                <w:rFonts w:ascii="Arial" w:hAnsi="Arial" w:cs="Arial"/>
                <w:sz w:val="20"/>
                <w:szCs w:val="20"/>
              </w:rPr>
              <w:t>percentage</w:t>
            </w:r>
            <w:r w:rsidR="00BE64D3">
              <w:rPr>
                <w:rFonts w:ascii="Arial" w:hAnsi="Arial" w:cs="Arial"/>
                <w:sz w:val="20"/>
                <w:szCs w:val="20"/>
              </w:rPr>
              <w:t>;</w:t>
            </w:r>
          </w:p>
          <w:p w14:paraId="6CD48102" w14:textId="4BB8F3FB" w:rsidR="00036696" w:rsidRPr="008D650D" w:rsidRDefault="003E44B3" w:rsidP="00F11343">
            <w:pPr>
              <w:pStyle w:val="TableParagraph"/>
              <w:numPr>
                <w:ilvl w:val="0"/>
                <w:numId w:val="41"/>
              </w:numPr>
              <w:tabs>
                <w:tab w:val="left" w:pos="284"/>
                <w:tab w:val="left" w:pos="528"/>
              </w:tabs>
              <w:spacing w:before="1"/>
              <w:ind w:right="534"/>
              <w:jc w:val="both"/>
              <w:rPr>
                <w:rFonts w:ascii="Arial" w:hAnsi="Arial" w:cs="Arial"/>
                <w:sz w:val="20"/>
                <w:szCs w:val="20"/>
              </w:rPr>
            </w:pPr>
            <w:r w:rsidRPr="008D650D">
              <w:rPr>
                <w:rFonts w:ascii="Arial" w:hAnsi="Arial" w:cs="Arial"/>
                <w:sz w:val="20"/>
                <w:szCs w:val="20"/>
              </w:rPr>
              <w:t>c</w:t>
            </w:r>
            <w:r w:rsidR="00036696" w:rsidRPr="008D650D">
              <w:rPr>
                <w:rFonts w:ascii="Arial" w:hAnsi="Arial" w:cs="Arial"/>
                <w:sz w:val="20"/>
                <w:szCs w:val="20"/>
              </w:rPr>
              <w:t>ompare the characteristics of an injectable and</w:t>
            </w:r>
            <w:r w:rsidR="00036696" w:rsidRPr="008D650D">
              <w:rPr>
                <w:rFonts w:ascii="Arial" w:hAnsi="Arial" w:cs="Arial"/>
                <w:spacing w:val="1"/>
                <w:sz w:val="20"/>
                <w:szCs w:val="20"/>
              </w:rPr>
              <w:t xml:space="preserve"> </w:t>
            </w:r>
            <w:r w:rsidR="00036696" w:rsidRPr="008D650D">
              <w:rPr>
                <w:rFonts w:ascii="Arial" w:hAnsi="Arial" w:cs="Arial"/>
                <w:sz w:val="20"/>
                <w:szCs w:val="20"/>
              </w:rPr>
              <w:t>inhaled agent with respect to onset, duration an</w:t>
            </w:r>
            <w:r w:rsidR="00BE64D3">
              <w:rPr>
                <w:rFonts w:ascii="Arial" w:hAnsi="Arial" w:cs="Arial"/>
                <w:sz w:val="20"/>
                <w:szCs w:val="20"/>
              </w:rPr>
              <w:t xml:space="preserve">d </w:t>
            </w:r>
            <w:r w:rsidR="00036696" w:rsidRPr="008D650D">
              <w:rPr>
                <w:rFonts w:ascii="Arial" w:hAnsi="Arial" w:cs="Arial"/>
                <w:sz w:val="20"/>
                <w:szCs w:val="20"/>
              </w:rPr>
              <w:t>recovery</w:t>
            </w:r>
            <w:r w:rsidR="00036696" w:rsidRPr="008D650D">
              <w:rPr>
                <w:rFonts w:ascii="Arial" w:hAnsi="Arial" w:cs="Arial"/>
                <w:spacing w:val="-1"/>
                <w:sz w:val="20"/>
                <w:szCs w:val="20"/>
              </w:rPr>
              <w:t xml:space="preserve"> </w:t>
            </w:r>
            <w:r w:rsidR="00036696" w:rsidRPr="008D650D">
              <w:rPr>
                <w:rFonts w:ascii="Arial" w:hAnsi="Arial" w:cs="Arial"/>
                <w:sz w:val="20"/>
                <w:szCs w:val="20"/>
              </w:rPr>
              <w:t>from</w:t>
            </w:r>
            <w:r w:rsidR="00036696" w:rsidRPr="008D650D">
              <w:rPr>
                <w:rFonts w:ascii="Arial" w:hAnsi="Arial" w:cs="Arial"/>
                <w:spacing w:val="1"/>
                <w:sz w:val="20"/>
                <w:szCs w:val="20"/>
              </w:rPr>
              <w:t xml:space="preserve"> </w:t>
            </w:r>
            <w:r w:rsidR="00036696" w:rsidRPr="008D650D">
              <w:rPr>
                <w:rFonts w:ascii="Arial" w:hAnsi="Arial" w:cs="Arial"/>
                <w:sz w:val="20"/>
                <w:szCs w:val="20"/>
              </w:rPr>
              <w:t>anaesthesia</w:t>
            </w:r>
            <w:r w:rsidR="00D6491C" w:rsidRPr="008D650D">
              <w:rPr>
                <w:rFonts w:ascii="Arial" w:hAnsi="Arial" w:cs="Arial"/>
                <w:sz w:val="20"/>
                <w:szCs w:val="20"/>
              </w:rPr>
              <w:t>;</w:t>
            </w:r>
          </w:p>
          <w:p w14:paraId="2F661182" w14:textId="49618B5C" w:rsidR="00036696" w:rsidRPr="008D650D" w:rsidRDefault="003E44B3" w:rsidP="00F11343">
            <w:pPr>
              <w:pStyle w:val="TableParagraph"/>
              <w:numPr>
                <w:ilvl w:val="0"/>
                <w:numId w:val="41"/>
              </w:numPr>
              <w:tabs>
                <w:tab w:val="left" w:pos="284"/>
                <w:tab w:val="left" w:pos="528"/>
              </w:tabs>
              <w:spacing w:before="3" w:line="237" w:lineRule="auto"/>
              <w:ind w:right="893"/>
              <w:rPr>
                <w:rFonts w:ascii="Arial" w:hAnsi="Arial" w:cs="Arial"/>
                <w:sz w:val="20"/>
                <w:szCs w:val="20"/>
              </w:rPr>
            </w:pPr>
            <w:r w:rsidRPr="008D650D">
              <w:rPr>
                <w:rFonts w:ascii="Arial" w:hAnsi="Arial" w:cs="Arial"/>
                <w:sz w:val="20"/>
                <w:szCs w:val="20"/>
              </w:rPr>
              <w:t>c</w:t>
            </w:r>
            <w:r w:rsidR="00036696" w:rsidRPr="008D650D">
              <w:rPr>
                <w:rFonts w:ascii="Arial" w:hAnsi="Arial" w:cs="Arial"/>
                <w:sz w:val="20"/>
                <w:szCs w:val="20"/>
              </w:rPr>
              <w:t>omment on the possible effect on a study of</w:t>
            </w:r>
            <w:r w:rsidR="00447945" w:rsidRPr="008D650D">
              <w:rPr>
                <w:rFonts w:ascii="Arial" w:hAnsi="Arial" w:cs="Arial"/>
                <w:sz w:val="20"/>
                <w:szCs w:val="20"/>
              </w:rPr>
              <w:t xml:space="preserve"> </w:t>
            </w:r>
            <w:r w:rsidR="00036696" w:rsidRPr="008D650D">
              <w:rPr>
                <w:rFonts w:ascii="Arial" w:hAnsi="Arial" w:cs="Arial"/>
                <w:spacing w:val="-47"/>
                <w:sz w:val="20"/>
                <w:szCs w:val="20"/>
              </w:rPr>
              <w:t xml:space="preserve"> </w:t>
            </w:r>
            <w:r w:rsidR="00036696" w:rsidRPr="008D650D">
              <w:rPr>
                <w:rFonts w:ascii="Arial" w:hAnsi="Arial" w:cs="Arial"/>
                <w:sz w:val="20"/>
                <w:szCs w:val="20"/>
              </w:rPr>
              <w:t>different anaesthetic agents</w:t>
            </w:r>
            <w:r w:rsidR="00D6491C" w:rsidRPr="008D650D">
              <w:rPr>
                <w:rFonts w:ascii="Arial" w:hAnsi="Arial" w:cs="Arial"/>
                <w:sz w:val="20"/>
                <w:szCs w:val="20"/>
              </w:rPr>
              <w:t>;</w:t>
            </w:r>
          </w:p>
          <w:p w14:paraId="79BA624B" w14:textId="443C3A5E" w:rsidR="00036696" w:rsidRPr="008D650D" w:rsidRDefault="003E44B3" w:rsidP="00F11343">
            <w:pPr>
              <w:pStyle w:val="TableParagraph"/>
              <w:numPr>
                <w:ilvl w:val="0"/>
                <w:numId w:val="41"/>
              </w:numPr>
              <w:tabs>
                <w:tab w:val="left" w:pos="284"/>
                <w:tab w:val="left" w:pos="528"/>
              </w:tabs>
              <w:spacing w:before="1"/>
              <w:ind w:right="488"/>
              <w:rPr>
                <w:rFonts w:ascii="Arial" w:hAnsi="Arial" w:cs="Arial"/>
                <w:sz w:val="20"/>
                <w:szCs w:val="20"/>
              </w:rPr>
            </w:pPr>
            <w:r w:rsidRPr="008D650D">
              <w:rPr>
                <w:rFonts w:ascii="Arial" w:hAnsi="Arial" w:cs="Arial"/>
                <w:sz w:val="20"/>
                <w:szCs w:val="20"/>
              </w:rPr>
              <w:t>c</w:t>
            </w:r>
            <w:r w:rsidR="00036696" w:rsidRPr="008D650D">
              <w:rPr>
                <w:rFonts w:ascii="Arial" w:hAnsi="Arial" w:cs="Arial"/>
                <w:sz w:val="20"/>
                <w:szCs w:val="20"/>
              </w:rPr>
              <w:t>omment on the health and safety implications of</w:t>
            </w:r>
            <w:r w:rsidR="00BE64D3">
              <w:rPr>
                <w:rFonts w:ascii="Arial" w:hAnsi="Arial" w:cs="Arial"/>
                <w:sz w:val="20"/>
                <w:szCs w:val="20"/>
              </w:rPr>
              <w:t xml:space="preserve"> </w:t>
            </w:r>
            <w:r w:rsidR="00036696" w:rsidRPr="008D650D">
              <w:rPr>
                <w:rFonts w:ascii="Arial" w:hAnsi="Arial" w:cs="Arial"/>
                <w:spacing w:val="-47"/>
                <w:sz w:val="20"/>
                <w:szCs w:val="20"/>
              </w:rPr>
              <w:t xml:space="preserve"> </w:t>
            </w:r>
            <w:r w:rsidR="00036696" w:rsidRPr="008D650D">
              <w:rPr>
                <w:rFonts w:ascii="Arial" w:hAnsi="Arial" w:cs="Arial"/>
                <w:sz w:val="20"/>
                <w:szCs w:val="20"/>
              </w:rPr>
              <w:t>using</w:t>
            </w:r>
            <w:r w:rsidR="00036696" w:rsidRPr="008D650D">
              <w:rPr>
                <w:rFonts w:ascii="Arial" w:hAnsi="Arial" w:cs="Arial"/>
                <w:spacing w:val="-3"/>
                <w:sz w:val="20"/>
                <w:szCs w:val="20"/>
              </w:rPr>
              <w:t xml:space="preserve"> </w:t>
            </w:r>
            <w:r w:rsidR="00036696" w:rsidRPr="008D650D">
              <w:rPr>
                <w:rFonts w:ascii="Arial" w:hAnsi="Arial" w:cs="Arial"/>
                <w:sz w:val="20"/>
                <w:szCs w:val="20"/>
              </w:rPr>
              <w:t>some commonly-used</w:t>
            </w:r>
            <w:r w:rsidR="00036696" w:rsidRPr="008D650D">
              <w:rPr>
                <w:rFonts w:ascii="Arial" w:hAnsi="Arial" w:cs="Arial"/>
                <w:spacing w:val="-3"/>
                <w:sz w:val="20"/>
                <w:szCs w:val="20"/>
              </w:rPr>
              <w:t xml:space="preserve"> </w:t>
            </w:r>
            <w:r w:rsidR="00036696" w:rsidRPr="008D650D">
              <w:rPr>
                <w:rFonts w:ascii="Arial" w:hAnsi="Arial" w:cs="Arial"/>
                <w:sz w:val="20"/>
                <w:szCs w:val="20"/>
              </w:rPr>
              <w:t>anaesthetic</w:t>
            </w:r>
            <w:r w:rsidR="00036696" w:rsidRPr="008D650D">
              <w:rPr>
                <w:rFonts w:ascii="Arial" w:hAnsi="Arial" w:cs="Arial"/>
                <w:spacing w:val="-1"/>
                <w:sz w:val="20"/>
                <w:szCs w:val="20"/>
              </w:rPr>
              <w:t xml:space="preserve"> </w:t>
            </w:r>
            <w:r w:rsidR="00036696" w:rsidRPr="008D650D">
              <w:rPr>
                <w:rFonts w:ascii="Arial" w:hAnsi="Arial" w:cs="Arial"/>
                <w:sz w:val="20"/>
                <w:szCs w:val="20"/>
              </w:rPr>
              <w:t>agents</w:t>
            </w:r>
            <w:r w:rsidR="00D6491C" w:rsidRPr="008D650D">
              <w:rPr>
                <w:rFonts w:ascii="Arial" w:hAnsi="Arial" w:cs="Arial"/>
                <w:sz w:val="20"/>
                <w:szCs w:val="20"/>
              </w:rPr>
              <w:t>.</w:t>
            </w:r>
          </w:p>
        </w:tc>
      </w:tr>
    </w:tbl>
    <w:p w14:paraId="565AD7BB" w14:textId="77777777" w:rsidR="00036696" w:rsidRDefault="00036696" w:rsidP="00F459ED">
      <w:pPr>
        <w:tabs>
          <w:tab w:val="left" w:pos="284"/>
        </w:tabs>
        <w:sectPr w:rsidR="00036696" w:rsidSect="00F459ED">
          <w:headerReference w:type="default" r:id="rId24"/>
          <w:pgSz w:w="11910" w:h="16840"/>
          <w:pgMar w:top="1417" w:right="1701" w:bottom="1417" w:left="1701" w:header="0" w:footer="923" w:gutter="0"/>
          <w:cols w:space="720"/>
        </w:sectPr>
      </w:pPr>
    </w:p>
    <w:p w14:paraId="53EC7BB1" w14:textId="568A1097" w:rsidR="00CD62F8" w:rsidRPr="003E44B3" w:rsidRDefault="00CD62F8" w:rsidP="007C3399">
      <w:pPr>
        <w:pStyle w:val="Ttulo2"/>
      </w:pPr>
      <w:bookmarkStart w:id="523" w:name="_Toc215441239"/>
      <w:r w:rsidRPr="003E44B3">
        <w:t>Table</w:t>
      </w:r>
      <w:r w:rsidRPr="003E44B3">
        <w:rPr>
          <w:spacing w:val="-3"/>
        </w:rPr>
        <w:t xml:space="preserve"> </w:t>
      </w:r>
      <w:r w:rsidR="008D650D">
        <w:t>8</w:t>
      </w:r>
      <w:r w:rsidRPr="003E44B3">
        <w:t>:</w:t>
      </w:r>
      <w:r w:rsidRPr="003E44B3">
        <w:rPr>
          <w:spacing w:val="58"/>
        </w:rPr>
        <w:t xml:space="preserve"> </w:t>
      </w:r>
      <w:r w:rsidRPr="003E44B3">
        <w:t>Assessment</w:t>
      </w:r>
      <w:r w:rsidRPr="003E44B3">
        <w:rPr>
          <w:spacing w:val="-1"/>
        </w:rPr>
        <w:t xml:space="preserve"> </w:t>
      </w:r>
      <w:r w:rsidRPr="003E44B3">
        <w:t>criteria</w:t>
      </w:r>
      <w:r w:rsidRPr="003E44B3">
        <w:rPr>
          <w:spacing w:val="-1"/>
        </w:rPr>
        <w:t xml:space="preserve"> </w:t>
      </w:r>
      <w:r w:rsidRPr="003E44B3">
        <w:t>for</w:t>
      </w:r>
      <w:r w:rsidRPr="003E44B3">
        <w:rPr>
          <w:spacing w:val="-2"/>
        </w:rPr>
        <w:t xml:space="preserve"> </w:t>
      </w:r>
      <w:r w:rsidR="7C4D56B5" w:rsidRPr="003E44B3">
        <w:rPr>
          <w:spacing w:val="-2"/>
        </w:rPr>
        <w:t xml:space="preserve">prolonged </w:t>
      </w:r>
      <w:r w:rsidRPr="003E44B3">
        <w:t>anaesthesia</w:t>
      </w:r>
      <w:r w:rsidRPr="003E44B3">
        <w:rPr>
          <w:spacing w:val="-1"/>
        </w:rPr>
        <w:t xml:space="preserve"> </w:t>
      </w:r>
      <w:r w:rsidRPr="003E44B3">
        <w:t>knowledge-based</w:t>
      </w:r>
      <w:r w:rsidRPr="003E44B3">
        <w:rPr>
          <w:spacing w:val="-1"/>
        </w:rPr>
        <w:t xml:space="preserve"> </w:t>
      </w:r>
      <w:r w:rsidRPr="003E44B3">
        <w:t>outcomes</w:t>
      </w:r>
      <w:bookmarkEnd w:id="523"/>
      <w:r w:rsidRPr="003E44B3">
        <w:t xml:space="preserve"> </w:t>
      </w:r>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9"/>
        <w:gridCol w:w="5509"/>
      </w:tblGrid>
      <w:tr w:rsidR="00CD62F8" w:rsidRPr="008D650D" w14:paraId="2FFE10A2" w14:textId="77777777">
        <w:trPr>
          <w:trHeight w:val="537"/>
        </w:trPr>
        <w:tc>
          <w:tcPr>
            <w:tcW w:w="8298" w:type="dxa"/>
            <w:gridSpan w:val="2"/>
            <w:shd w:val="clear" w:color="auto" w:fill="94B3D6"/>
          </w:tcPr>
          <w:p w14:paraId="119FE3CE" w14:textId="2C0498C1" w:rsidR="00CD62F8" w:rsidRPr="008D650D" w:rsidRDefault="00CD62F8" w:rsidP="004F6033">
            <w:pPr>
              <w:pStyle w:val="TableParagraph"/>
              <w:tabs>
                <w:tab w:val="left" w:pos="284"/>
              </w:tabs>
              <w:spacing w:line="265" w:lineRule="exact"/>
              <w:ind w:right="1312"/>
              <w:jc w:val="center"/>
              <w:rPr>
                <w:rFonts w:ascii="Arial" w:hAnsi="Arial" w:cs="Arial"/>
                <w:b/>
                <w:sz w:val="20"/>
                <w:szCs w:val="20"/>
              </w:rPr>
            </w:pPr>
            <w:r w:rsidRPr="008D650D">
              <w:rPr>
                <w:rFonts w:ascii="Arial" w:hAnsi="Arial" w:cs="Arial"/>
                <w:b/>
                <w:sz w:val="20"/>
                <w:szCs w:val="20"/>
              </w:rPr>
              <w:t>Module</w:t>
            </w:r>
            <w:r w:rsidRPr="008D650D">
              <w:rPr>
                <w:rFonts w:ascii="Arial" w:hAnsi="Arial" w:cs="Arial"/>
                <w:b/>
                <w:spacing w:val="-2"/>
                <w:sz w:val="20"/>
                <w:szCs w:val="20"/>
              </w:rPr>
              <w:t xml:space="preserve"> </w:t>
            </w:r>
            <w:r w:rsidRPr="008D650D">
              <w:rPr>
                <w:rFonts w:ascii="Arial" w:hAnsi="Arial" w:cs="Arial"/>
                <w:b/>
                <w:sz w:val="20"/>
                <w:szCs w:val="20"/>
              </w:rPr>
              <w:t>21:</w:t>
            </w:r>
            <w:r w:rsidRPr="008D650D">
              <w:rPr>
                <w:rFonts w:ascii="Arial" w:hAnsi="Arial" w:cs="Arial"/>
                <w:b/>
                <w:spacing w:val="45"/>
                <w:sz w:val="20"/>
                <w:szCs w:val="20"/>
              </w:rPr>
              <w:t xml:space="preserve"> </w:t>
            </w:r>
            <w:r w:rsidR="003E44B3" w:rsidRPr="008D650D">
              <w:rPr>
                <w:rFonts w:ascii="Arial" w:hAnsi="Arial" w:cs="Arial"/>
                <w:b/>
                <w:sz w:val="20"/>
                <w:szCs w:val="20"/>
              </w:rPr>
              <w:t>a</w:t>
            </w:r>
            <w:r w:rsidRPr="008D650D">
              <w:rPr>
                <w:rFonts w:ascii="Arial" w:hAnsi="Arial" w:cs="Arial"/>
                <w:b/>
                <w:sz w:val="20"/>
                <w:szCs w:val="20"/>
              </w:rPr>
              <w:t>naesthesia</w:t>
            </w:r>
            <w:r w:rsidRPr="008D650D">
              <w:rPr>
                <w:rFonts w:ascii="Arial" w:hAnsi="Arial" w:cs="Arial"/>
                <w:b/>
                <w:spacing w:val="-3"/>
                <w:sz w:val="20"/>
                <w:szCs w:val="20"/>
              </w:rPr>
              <w:t xml:space="preserve"> </w:t>
            </w:r>
            <w:r w:rsidRPr="008D650D">
              <w:rPr>
                <w:rFonts w:ascii="Arial" w:hAnsi="Arial" w:cs="Arial"/>
                <w:b/>
                <w:sz w:val="20"/>
                <w:szCs w:val="20"/>
              </w:rPr>
              <w:t>for</w:t>
            </w:r>
            <w:r w:rsidRPr="008D650D">
              <w:rPr>
                <w:rFonts w:ascii="Arial" w:hAnsi="Arial" w:cs="Arial"/>
                <w:b/>
                <w:spacing w:val="-2"/>
                <w:sz w:val="20"/>
                <w:szCs w:val="20"/>
              </w:rPr>
              <w:t xml:space="preserve"> </w:t>
            </w:r>
            <w:r w:rsidRPr="008D650D">
              <w:rPr>
                <w:rFonts w:ascii="Arial" w:hAnsi="Arial" w:cs="Arial"/>
                <w:b/>
                <w:sz w:val="20"/>
                <w:szCs w:val="20"/>
              </w:rPr>
              <w:t>surgical</w:t>
            </w:r>
            <w:r w:rsidRPr="008D650D">
              <w:rPr>
                <w:rFonts w:ascii="Arial" w:hAnsi="Arial" w:cs="Arial"/>
                <w:b/>
                <w:spacing w:val="-1"/>
                <w:sz w:val="20"/>
                <w:szCs w:val="20"/>
              </w:rPr>
              <w:t xml:space="preserve"> </w:t>
            </w:r>
            <w:r w:rsidRPr="008D650D">
              <w:rPr>
                <w:rFonts w:ascii="Arial" w:hAnsi="Arial" w:cs="Arial"/>
                <w:b/>
                <w:sz w:val="20"/>
                <w:szCs w:val="20"/>
              </w:rPr>
              <w:t>or</w:t>
            </w:r>
            <w:r w:rsidRPr="008D650D">
              <w:rPr>
                <w:rFonts w:ascii="Arial" w:hAnsi="Arial" w:cs="Arial"/>
                <w:b/>
                <w:spacing w:val="-4"/>
                <w:sz w:val="20"/>
                <w:szCs w:val="20"/>
              </w:rPr>
              <w:t xml:space="preserve"> </w:t>
            </w:r>
            <w:r w:rsidRPr="008D650D">
              <w:rPr>
                <w:rFonts w:ascii="Arial" w:hAnsi="Arial" w:cs="Arial"/>
                <w:b/>
                <w:sz w:val="20"/>
                <w:szCs w:val="20"/>
              </w:rPr>
              <w:t>prolonged</w:t>
            </w:r>
            <w:r w:rsidRPr="008D650D">
              <w:rPr>
                <w:rFonts w:ascii="Arial" w:hAnsi="Arial" w:cs="Arial"/>
                <w:b/>
                <w:spacing w:val="-2"/>
                <w:sz w:val="20"/>
                <w:szCs w:val="20"/>
              </w:rPr>
              <w:t xml:space="preserve"> </w:t>
            </w:r>
            <w:r w:rsidRPr="008D650D">
              <w:rPr>
                <w:rFonts w:ascii="Arial" w:hAnsi="Arial" w:cs="Arial"/>
                <w:b/>
                <w:sz w:val="20"/>
                <w:szCs w:val="20"/>
              </w:rPr>
              <w:t>procedures</w:t>
            </w:r>
          </w:p>
          <w:p w14:paraId="3DF30B1C" w14:textId="77777777" w:rsidR="00CD62F8" w:rsidRPr="008D650D" w:rsidRDefault="00CD62F8" w:rsidP="004F6033">
            <w:pPr>
              <w:pStyle w:val="TableParagraph"/>
              <w:tabs>
                <w:tab w:val="left" w:pos="284"/>
              </w:tabs>
              <w:spacing w:line="252" w:lineRule="exact"/>
              <w:ind w:right="1308"/>
              <w:jc w:val="center"/>
              <w:rPr>
                <w:rFonts w:ascii="Arial" w:hAnsi="Arial" w:cs="Arial"/>
                <w:b/>
                <w:i/>
                <w:sz w:val="20"/>
                <w:szCs w:val="20"/>
              </w:rPr>
            </w:pPr>
            <w:r w:rsidRPr="008D650D">
              <w:rPr>
                <w:rFonts w:ascii="Arial" w:hAnsi="Arial" w:cs="Arial"/>
                <w:b/>
                <w:i/>
                <w:sz w:val="20"/>
                <w:szCs w:val="20"/>
              </w:rPr>
              <w:t>Basic</w:t>
            </w:r>
            <w:r w:rsidRPr="008D650D">
              <w:rPr>
                <w:rFonts w:ascii="Arial" w:hAnsi="Arial" w:cs="Arial"/>
                <w:b/>
                <w:i/>
                <w:spacing w:val="-4"/>
                <w:sz w:val="20"/>
                <w:szCs w:val="20"/>
              </w:rPr>
              <w:t xml:space="preserve"> </w:t>
            </w:r>
            <w:r w:rsidRPr="008D650D">
              <w:rPr>
                <w:rFonts w:ascii="Arial" w:hAnsi="Arial" w:cs="Arial"/>
                <w:b/>
                <w:i/>
                <w:sz w:val="20"/>
                <w:szCs w:val="20"/>
              </w:rPr>
              <w:t>knowledge</w:t>
            </w:r>
          </w:p>
        </w:tc>
      </w:tr>
      <w:tr w:rsidR="00CD62F8" w:rsidRPr="008D650D" w14:paraId="6D9249DD" w14:textId="77777777">
        <w:trPr>
          <w:trHeight w:val="268"/>
        </w:trPr>
        <w:tc>
          <w:tcPr>
            <w:tcW w:w="2789" w:type="dxa"/>
            <w:shd w:val="clear" w:color="auto" w:fill="DBE4F0"/>
          </w:tcPr>
          <w:p w14:paraId="40D0DA10" w14:textId="77777777" w:rsidR="00CD62F8" w:rsidRPr="008D650D" w:rsidRDefault="00CD62F8" w:rsidP="00F459ED">
            <w:pPr>
              <w:pStyle w:val="TableParagraph"/>
              <w:tabs>
                <w:tab w:val="left" w:pos="284"/>
              </w:tabs>
              <w:spacing w:line="248" w:lineRule="exact"/>
              <w:ind w:left="571"/>
              <w:rPr>
                <w:rFonts w:ascii="Arial" w:hAnsi="Arial" w:cs="Arial"/>
                <w:b/>
                <w:sz w:val="20"/>
                <w:szCs w:val="20"/>
              </w:rPr>
            </w:pPr>
            <w:r w:rsidRPr="008D650D">
              <w:rPr>
                <w:rFonts w:ascii="Arial" w:hAnsi="Arial" w:cs="Arial"/>
                <w:b/>
                <w:sz w:val="20"/>
                <w:szCs w:val="20"/>
              </w:rPr>
              <w:t>Learning</w:t>
            </w:r>
            <w:r w:rsidRPr="008D650D">
              <w:rPr>
                <w:rFonts w:ascii="Arial" w:hAnsi="Arial" w:cs="Arial"/>
                <w:b/>
                <w:spacing w:val="-3"/>
                <w:sz w:val="20"/>
                <w:szCs w:val="20"/>
              </w:rPr>
              <w:t xml:space="preserve"> </w:t>
            </w:r>
            <w:r w:rsidRPr="008D650D">
              <w:rPr>
                <w:rFonts w:ascii="Arial" w:hAnsi="Arial" w:cs="Arial"/>
                <w:b/>
                <w:sz w:val="20"/>
                <w:szCs w:val="20"/>
              </w:rPr>
              <w:t>outcome</w:t>
            </w:r>
          </w:p>
        </w:tc>
        <w:tc>
          <w:tcPr>
            <w:tcW w:w="5509" w:type="dxa"/>
            <w:shd w:val="clear" w:color="auto" w:fill="DBE4F0"/>
          </w:tcPr>
          <w:p w14:paraId="274A6F08" w14:textId="37C6E9D4" w:rsidR="00CD62F8" w:rsidRPr="008D650D" w:rsidRDefault="00CD62F8" w:rsidP="00BE64D3">
            <w:pPr>
              <w:pStyle w:val="TableParagraph"/>
              <w:tabs>
                <w:tab w:val="left" w:pos="284"/>
              </w:tabs>
              <w:spacing w:line="248" w:lineRule="exact"/>
              <w:ind w:right="1836"/>
              <w:jc w:val="center"/>
              <w:rPr>
                <w:rFonts w:ascii="Arial" w:hAnsi="Arial" w:cs="Arial"/>
                <w:b/>
                <w:sz w:val="20"/>
                <w:szCs w:val="20"/>
              </w:rPr>
            </w:pPr>
            <w:r w:rsidRPr="008D650D">
              <w:rPr>
                <w:rFonts w:ascii="Arial" w:hAnsi="Arial" w:cs="Arial"/>
                <w:b/>
                <w:sz w:val="20"/>
                <w:szCs w:val="20"/>
              </w:rPr>
              <w:t>Assessment</w:t>
            </w:r>
            <w:r w:rsidR="00BE64D3">
              <w:rPr>
                <w:rFonts w:ascii="Arial" w:hAnsi="Arial" w:cs="Arial"/>
                <w:b/>
                <w:sz w:val="20"/>
                <w:szCs w:val="20"/>
              </w:rPr>
              <w:t xml:space="preserve"> </w:t>
            </w:r>
            <w:r w:rsidRPr="008D650D">
              <w:rPr>
                <w:rFonts w:ascii="Arial" w:hAnsi="Arial" w:cs="Arial"/>
                <w:b/>
                <w:sz w:val="20"/>
                <w:szCs w:val="20"/>
              </w:rPr>
              <w:t>criteria</w:t>
            </w:r>
          </w:p>
        </w:tc>
      </w:tr>
      <w:tr w:rsidR="00CD62F8" w:rsidRPr="008D650D" w14:paraId="4088F31E" w14:textId="77777777" w:rsidTr="004F6033">
        <w:trPr>
          <w:trHeight w:val="1984"/>
        </w:trPr>
        <w:tc>
          <w:tcPr>
            <w:tcW w:w="2789" w:type="dxa"/>
          </w:tcPr>
          <w:p w14:paraId="202899D3" w14:textId="1F3F6D4F" w:rsidR="00CD62F8" w:rsidRPr="008D650D" w:rsidRDefault="00CD62F8" w:rsidP="00BE64D3">
            <w:pPr>
              <w:pStyle w:val="TableParagraph"/>
              <w:tabs>
                <w:tab w:val="left" w:pos="284"/>
              </w:tabs>
              <w:ind w:right="96"/>
              <w:jc w:val="both"/>
              <w:rPr>
                <w:rFonts w:ascii="Arial" w:hAnsi="Arial" w:cs="Arial"/>
                <w:sz w:val="20"/>
                <w:szCs w:val="20"/>
              </w:rPr>
            </w:pPr>
            <w:r w:rsidRPr="008D650D">
              <w:rPr>
                <w:rFonts w:ascii="Arial" w:hAnsi="Arial" w:cs="Arial"/>
                <w:sz w:val="20"/>
                <w:szCs w:val="20"/>
              </w:rPr>
              <w:t>Know</w:t>
            </w:r>
            <w:r w:rsidRPr="008D650D">
              <w:rPr>
                <w:rFonts w:ascii="Arial" w:hAnsi="Arial" w:cs="Arial"/>
                <w:spacing w:val="1"/>
                <w:sz w:val="20"/>
                <w:szCs w:val="20"/>
              </w:rPr>
              <w:t xml:space="preserve"> </w:t>
            </w:r>
            <w:r w:rsidRPr="008D650D">
              <w:rPr>
                <w:rFonts w:ascii="Arial" w:hAnsi="Arial" w:cs="Arial"/>
                <w:sz w:val="20"/>
                <w:szCs w:val="20"/>
              </w:rPr>
              <w:t>how</w:t>
            </w:r>
            <w:r w:rsidRPr="008D650D">
              <w:rPr>
                <w:rFonts w:ascii="Arial" w:hAnsi="Arial" w:cs="Arial"/>
                <w:spacing w:val="1"/>
                <w:sz w:val="20"/>
                <w:szCs w:val="20"/>
              </w:rPr>
              <w:t xml:space="preserve"> </w:t>
            </w:r>
            <w:r w:rsidRPr="008D650D">
              <w:rPr>
                <w:rFonts w:ascii="Arial" w:hAnsi="Arial" w:cs="Arial"/>
                <w:sz w:val="20"/>
                <w:szCs w:val="20"/>
              </w:rPr>
              <w:t>to</w:t>
            </w:r>
            <w:r w:rsidRPr="008D650D">
              <w:rPr>
                <w:rFonts w:ascii="Arial" w:hAnsi="Arial" w:cs="Arial"/>
                <w:spacing w:val="1"/>
                <w:sz w:val="20"/>
                <w:szCs w:val="20"/>
              </w:rPr>
              <w:t xml:space="preserve"> </w:t>
            </w:r>
            <w:r w:rsidRPr="008D650D">
              <w:rPr>
                <w:rFonts w:ascii="Arial" w:hAnsi="Arial" w:cs="Arial"/>
                <w:sz w:val="20"/>
                <w:szCs w:val="20"/>
              </w:rPr>
              <w:t>monitor</w:t>
            </w:r>
            <w:r w:rsidRPr="008D650D">
              <w:rPr>
                <w:rFonts w:ascii="Arial" w:hAnsi="Arial" w:cs="Arial"/>
                <w:spacing w:val="1"/>
                <w:sz w:val="20"/>
                <w:szCs w:val="20"/>
              </w:rPr>
              <w:t xml:space="preserve"> </w:t>
            </w:r>
            <w:r w:rsidRPr="008D650D">
              <w:rPr>
                <w:rFonts w:ascii="Arial" w:hAnsi="Arial" w:cs="Arial"/>
                <w:sz w:val="20"/>
                <w:szCs w:val="20"/>
              </w:rPr>
              <w:t>a</w:t>
            </w:r>
            <w:r w:rsidRPr="008D650D">
              <w:rPr>
                <w:rFonts w:ascii="Arial" w:hAnsi="Arial" w:cs="Arial"/>
                <w:spacing w:val="1"/>
                <w:sz w:val="20"/>
                <w:szCs w:val="20"/>
              </w:rPr>
              <w:t xml:space="preserve"> </w:t>
            </w:r>
            <w:r w:rsidRPr="008D650D">
              <w:rPr>
                <w:rFonts w:ascii="Arial" w:hAnsi="Arial" w:cs="Arial"/>
                <w:sz w:val="20"/>
                <w:szCs w:val="20"/>
              </w:rPr>
              <w:t>mouse</w:t>
            </w:r>
            <w:r w:rsidRPr="008D650D">
              <w:rPr>
                <w:rFonts w:ascii="Arial" w:hAnsi="Arial" w:cs="Arial"/>
                <w:spacing w:val="1"/>
                <w:sz w:val="20"/>
                <w:szCs w:val="20"/>
              </w:rPr>
              <w:t xml:space="preserve"> </w:t>
            </w:r>
            <w:r w:rsidRPr="008D650D">
              <w:rPr>
                <w:rFonts w:ascii="Arial" w:hAnsi="Arial" w:cs="Arial"/>
                <w:sz w:val="20"/>
                <w:szCs w:val="20"/>
              </w:rPr>
              <w:t>under</w:t>
            </w:r>
            <w:r w:rsidRPr="008D650D">
              <w:rPr>
                <w:rFonts w:ascii="Arial" w:hAnsi="Arial" w:cs="Arial"/>
                <w:spacing w:val="50"/>
                <w:sz w:val="20"/>
                <w:szCs w:val="20"/>
              </w:rPr>
              <w:t xml:space="preserve"> </w:t>
            </w:r>
            <w:r w:rsidRPr="008D650D">
              <w:rPr>
                <w:rFonts w:ascii="Arial" w:hAnsi="Arial" w:cs="Arial"/>
                <w:sz w:val="20"/>
                <w:szCs w:val="20"/>
              </w:rPr>
              <w:t>anaesthesia</w:t>
            </w:r>
            <w:r w:rsidRPr="008D650D">
              <w:rPr>
                <w:rFonts w:ascii="Arial" w:hAnsi="Arial" w:cs="Arial"/>
                <w:spacing w:val="1"/>
                <w:sz w:val="20"/>
                <w:szCs w:val="20"/>
              </w:rPr>
              <w:t xml:space="preserve"> </w:t>
            </w:r>
            <w:r w:rsidRPr="008D650D">
              <w:rPr>
                <w:rFonts w:ascii="Arial" w:hAnsi="Arial" w:cs="Arial"/>
                <w:sz w:val="20"/>
                <w:szCs w:val="20"/>
              </w:rPr>
              <w:t>for</w:t>
            </w:r>
            <w:r w:rsidRPr="008D650D">
              <w:rPr>
                <w:rFonts w:ascii="Arial" w:hAnsi="Arial" w:cs="Arial"/>
                <w:spacing w:val="1"/>
                <w:sz w:val="20"/>
                <w:szCs w:val="20"/>
              </w:rPr>
              <w:t xml:space="preserve"> </w:t>
            </w:r>
            <w:r w:rsidRPr="008D650D">
              <w:rPr>
                <w:rFonts w:ascii="Arial" w:hAnsi="Arial" w:cs="Arial"/>
                <w:sz w:val="20"/>
                <w:szCs w:val="20"/>
              </w:rPr>
              <w:t>a</w:t>
            </w:r>
            <w:r w:rsidRPr="008D650D">
              <w:rPr>
                <w:rFonts w:ascii="Arial" w:hAnsi="Arial" w:cs="Arial"/>
                <w:spacing w:val="1"/>
                <w:sz w:val="20"/>
                <w:szCs w:val="20"/>
              </w:rPr>
              <w:t xml:space="preserve"> </w:t>
            </w:r>
            <w:r w:rsidRPr="008D650D">
              <w:rPr>
                <w:rFonts w:ascii="Arial" w:hAnsi="Arial" w:cs="Arial"/>
                <w:sz w:val="20"/>
                <w:szCs w:val="20"/>
              </w:rPr>
              <w:t>surgical</w:t>
            </w:r>
            <w:r w:rsidRPr="008D650D">
              <w:rPr>
                <w:rFonts w:ascii="Arial" w:hAnsi="Arial" w:cs="Arial"/>
                <w:spacing w:val="50"/>
                <w:sz w:val="20"/>
                <w:szCs w:val="20"/>
              </w:rPr>
              <w:t xml:space="preserve"> </w:t>
            </w:r>
            <w:r w:rsidRPr="008D650D">
              <w:rPr>
                <w:rFonts w:ascii="Arial" w:hAnsi="Arial" w:cs="Arial"/>
                <w:sz w:val="20"/>
                <w:szCs w:val="20"/>
              </w:rPr>
              <w:t>procedure</w:t>
            </w:r>
            <w:r w:rsidR="004F6033">
              <w:rPr>
                <w:rFonts w:ascii="Arial" w:hAnsi="Arial" w:cs="Arial"/>
                <w:spacing w:val="-47"/>
                <w:sz w:val="20"/>
                <w:szCs w:val="20"/>
              </w:rPr>
              <w:t xml:space="preserve"> </w:t>
            </w:r>
            <w:r w:rsidRPr="008D650D">
              <w:rPr>
                <w:rFonts w:ascii="Arial" w:hAnsi="Arial" w:cs="Arial"/>
                <w:sz w:val="20"/>
                <w:szCs w:val="20"/>
              </w:rPr>
              <w:t>from</w:t>
            </w:r>
            <w:r w:rsidR="004F6033">
              <w:rPr>
                <w:rFonts w:ascii="Arial" w:hAnsi="Arial" w:cs="Arial"/>
                <w:spacing w:val="-3"/>
                <w:sz w:val="20"/>
                <w:szCs w:val="20"/>
              </w:rPr>
              <w:t xml:space="preserve"> </w:t>
            </w:r>
            <w:r w:rsidRPr="008D650D">
              <w:rPr>
                <w:rFonts w:ascii="Arial" w:hAnsi="Arial" w:cs="Arial"/>
                <w:sz w:val="20"/>
                <w:szCs w:val="20"/>
              </w:rPr>
              <w:t>induction</w:t>
            </w:r>
            <w:r w:rsidRPr="008D650D">
              <w:rPr>
                <w:rFonts w:ascii="Arial" w:hAnsi="Arial" w:cs="Arial"/>
                <w:spacing w:val="-4"/>
                <w:sz w:val="20"/>
                <w:szCs w:val="20"/>
              </w:rPr>
              <w:t xml:space="preserve"> </w:t>
            </w:r>
            <w:r w:rsidRPr="008D650D">
              <w:rPr>
                <w:rFonts w:ascii="Arial" w:hAnsi="Arial" w:cs="Arial"/>
                <w:sz w:val="20"/>
                <w:szCs w:val="20"/>
              </w:rPr>
              <w:t>to</w:t>
            </w:r>
            <w:r w:rsidRPr="008D650D">
              <w:rPr>
                <w:rFonts w:ascii="Arial" w:hAnsi="Arial" w:cs="Arial"/>
                <w:spacing w:val="-1"/>
                <w:sz w:val="20"/>
                <w:szCs w:val="20"/>
              </w:rPr>
              <w:t xml:space="preserve"> </w:t>
            </w:r>
            <w:r w:rsidRPr="008D650D">
              <w:rPr>
                <w:rFonts w:ascii="Arial" w:hAnsi="Arial" w:cs="Arial"/>
                <w:sz w:val="20"/>
                <w:szCs w:val="20"/>
              </w:rPr>
              <w:t>recovery</w:t>
            </w:r>
            <w:r w:rsidR="00DE06C9" w:rsidRPr="008D650D">
              <w:rPr>
                <w:rFonts w:ascii="Arial" w:hAnsi="Arial" w:cs="Arial"/>
                <w:sz w:val="20"/>
                <w:szCs w:val="20"/>
              </w:rPr>
              <w:t>.</w:t>
            </w:r>
          </w:p>
        </w:tc>
        <w:tc>
          <w:tcPr>
            <w:tcW w:w="5509" w:type="dxa"/>
          </w:tcPr>
          <w:p w14:paraId="50A1F4EA" w14:textId="10D39374" w:rsidR="00CD62F8" w:rsidRPr="008D650D" w:rsidRDefault="00CD62F8" w:rsidP="00F459ED">
            <w:pPr>
              <w:pStyle w:val="TableParagraph"/>
              <w:tabs>
                <w:tab w:val="left" w:pos="284"/>
              </w:tabs>
              <w:spacing w:line="265" w:lineRule="exact"/>
              <w:ind w:left="108"/>
              <w:jc w:val="both"/>
              <w:rPr>
                <w:rFonts w:ascii="Arial" w:hAnsi="Arial" w:cs="Arial"/>
                <w:sz w:val="20"/>
                <w:szCs w:val="20"/>
              </w:rPr>
            </w:pPr>
            <w:r w:rsidRPr="008D650D">
              <w:rPr>
                <w:rFonts w:ascii="Arial" w:hAnsi="Arial" w:cs="Arial"/>
                <w:sz w:val="20"/>
                <w:szCs w:val="20"/>
              </w:rPr>
              <w:t>The</w:t>
            </w:r>
            <w:r w:rsidRPr="008D650D">
              <w:rPr>
                <w:rFonts w:ascii="Arial" w:hAnsi="Arial" w:cs="Arial"/>
                <w:spacing w:val="-1"/>
                <w:sz w:val="20"/>
                <w:szCs w:val="20"/>
              </w:rPr>
              <w:t xml:space="preserve"> </w:t>
            </w:r>
            <w:r w:rsidR="00276F86" w:rsidRPr="008D650D">
              <w:rPr>
                <w:rFonts w:ascii="Arial" w:hAnsi="Arial" w:cs="Arial"/>
                <w:sz w:val="20"/>
                <w:szCs w:val="20"/>
              </w:rPr>
              <w:t>trainee</w:t>
            </w:r>
            <w:r w:rsidR="00276F86" w:rsidRPr="008D650D">
              <w:rPr>
                <w:rFonts w:ascii="Arial" w:hAnsi="Arial" w:cs="Arial"/>
                <w:spacing w:val="-3"/>
                <w:sz w:val="20"/>
                <w:szCs w:val="20"/>
              </w:rPr>
              <w:t xml:space="preserve"> </w:t>
            </w:r>
            <w:r w:rsidRPr="008D650D">
              <w:rPr>
                <w:rFonts w:ascii="Arial" w:hAnsi="Arial" w:cs="Arial"/>
                <w:sz w:val="20"/>
                <w:szCs w:val="20"/>
              </w:rPr>
              <w:t>will be able</w:t>
            </w:r>
            <w:r w:rsidRPr="008D650D">
              <w:rPr>
                <w:rFonts w:ascii="Arial" w:hAnsi="Arial" w:cs="Arial"/>
                <w:spacing w:val="-2"/>
                <w:sz w:val="20"/>
                <w:szCs w:val="20"/>
              </w:rPr>
              <w:t xml:space="preserve"> </w:t>
            </w:r>
            <w:r w:rsidRPr="008D650D">
              <w:rPr>
                <w:rFonts w:ascii="Arial" w:hAnsi="Arial" w:cs="Arial"/>
                <w:sz w:val="20"/>
                <w:szCs w:val="20"/>
              </w:rPr>
              <w:t>to:</w:t>
            </w:r>
          </w:p>
          <w:p w14:paraId="703D96DD" w14:textId="2029AAC9" w:rsidR="00CD62F8" w:rsidRPr="008D650D" w:rsidRDefault="007C3399" w:rsidP="00F11343">
            <w:pPr>
              <w:pStyle w:val="TableParagraph"/>
              <w:numPr>
                <w:ilvl w:val="0"/>
                <w:numId w:val="42"/>
              </w:numPr>
              <w:tabs>
                <w:tab w:val="left" w:pos="284"/>
                <w:tab w:val="left" w:pos="829"/>
              </w:tabs>
              <w:ind w:right="92"/>
              <w:jc w:val="both"/>
              <w:rPr>
                <w:rFonts w:ascii="Arial" w:hAnsi="Arial" w:cs="Arial"/>
                <w:sz w:val="20"/>
                <w:szCs w:val="20"/>
              </w:rPr>
            </w:pPr>
            <w:r w:rsidRPr="008D650D">
              <w:rPr>
                <w:rFonts w:ascii="Arial" w:hAnsi="Arial" w:cs="Arial"/>
                <w:sz w:val="20"/>
                <w:szCs w:val="20"/>
              </w:rPr>
              <w:t xml:space="preserve">name </w:t>
            </w:r>
            <w:r w:rsidR="00CD62F8" w:rsidRPr="008D650D">
              <w:rPr>
                <w:rFonts w:ascii="Arial" w:hAnsi="Arial" w:cs="Arial"/>
                <w:sz w:val="20"/>
                <w:szCs w:val="20"/>
              </w:rPr>
              <w:t xml:space="preserve">the clinical </w:t>
            </w:r>
            <w:r w:rsidRPr="008D650D">
              <w:rPr>
                <w:rFonts w:ascii="Arial" w:hAnsi="Arial" w:cs="Arial"/>
                <w:sz w:val="20"/>
                <w:szCs w:val="20"/>
              </w:rPr>
              <w:t>indicators</w:t>
            </w:r>
            <w:r w:rsidR="00353B6C" w:rsidRPr="008D650D">
              <w:rPr>
                <w:rFonts w:ascii="Arial" w:hAnsi="Arial" w:cs="Arial"/>
                <w:sz w:val="20"/>
                <w:szCs w:val="20"/>
              </w:rPr>
              <w:t xml:space="preserve"> </w:t>
            </w:r>
            <w:r w:rsidR="00CD62F8" w:rsidRPr="008D650D">
              <w:rPr>
                <w:rFonts w:ascii="Arial" w:hAnsi="Arial" w:cs="Arial"/>
                <w:sz w:val="20"/>
                <w:szCs w:val="20"/>
              </w:rPr>
              <w:t xml:space="preserve">that </w:t>
            </w:r>
            <w:r w:rsidR="00353B6C" w:rsidRPr="008D650D">
              <w:rPr>
                <w:rFonts w:ascii="Arial" w:hAnsi="Arial" w:cs="Arial"/>
                <w:sz w:val="20"/>
                <w:szCs w:val="20"/>
              </w:rPr>
              <w:t>determine</w:t>
            </w:r>
            <w:r w:rsidR="00CD62F8" w:rsidRPr="008D650D">
              <w:rPr>
                <w:rFonts w:ascii="Arial" w:hAnsi="Arial" w:cs="Arial"/>
                <w:sz w:val="20"/>
                <w:szCs w:val="20"/>
              </w:rPr>
              <w:t xml:space="preserve"> </w:t>
            </w:r>
            <w:r w:rsidR="00353B6C" w:rsidRPr="008D650D">
              <w:rPr>
                <w:rFonts w:ascii="Arial" w:hAnsi="Arial" w:cs="Arial"/>
                <w:sz w:val="20"/>
                <w:szCs w:val="20"/>
              </w:rPr>
              <w:t xml:space="preserve">a </w:t>
            </w:r>
            <w:r w:rsidR="00CD62F8" w:rsidRPr="008D650D">
              <w:rPr>
                <w:rFonts w:ascii="Arial" w:hAnsi="Arial" w:cs="Arial"/>
                <w:sz w:val="20"/>
                <w:szCs w:val="20"/>
              </w:rPr>
              <w:t>mouse</w:t>
            </w:r>
            <w:r w:rsidR="00353B6C" w:rsidRPr="008D650D">
              <w:rPr>
                <w:rFonts w:ascii="Arial" w:hAnsi="Arial" w:cs="Arial"/>
                <w:sz w:val="20"/>
                <w:szCs w:val="20"/>
              </w:rPr>
              <w:t>’s</w:t>
            </w:r>
            <w:r w:rsidR="00CD62F8" w:rsidRPr="008D650D">
              <w:rPr>
                <w:rFonts w:ascii="Arial" w:hAnsi="Arial" w:cs="Arial"/>
                <w:sz w:val="20"/>
                <w:szCs w:val="20"/>
              </w:rPr>
              <w:t xml:space="preserve"> </w:t>
            </w:r>
            <w:r w:rsidR="00353B6C" w:rsidRPr="008D650D">
              <w:rPr>
                <w:rFonts w:ascii="Arial" w:hAnsi="Arial" w:cs="Arial"/>
                <w:sz w:val="20"/>
                <w:szCs w:val="20"/>
              </w:rPr>
              <w:t xml:space="preserve">suitability </w:t>
            </w:r>
            <w:r w:rsidR="00CD62F8" w:rsidRPr="008D650D">
              <w:rPr>
                <w:rFonts w:ascii="Arial" w:hAnsi="Arial" w:cs="Arial"/>
                <w:sz w:val="20"/>
                <w:szCs w:val="20"/>
              </w:rPr>
              <w:t>for anaesthesia,</w:t>
            </w:r>
            <w:r w:rsidR="00353B6C" w:rsidRPr="008D650D">
              <w:rPr>
                <w:rFonts w:ascii="Arial" w:hAnsi="Arial" w:cs="Arial"/>
                <w:sz w:val="20"/>
                <w:szCs w:val="20"/>
              </w:rPr>
              <w:t xml:space="preserve"> considering</w:t>
            </w:r>
            <w:r w:rsidR="00CD62F8" w:rsidRPr="008D650D">
              <w:rPr>
                <w:rFonts w:ascii="Arial" w:hAnsi="Arial" w:cs="Arial"/>
                <w:sz w:val="20"/>
                <w:szCs w:val="20"/>
              </w:rPr>
              <w:t xml:space="preserve"> factors</w:t>
            </w:r>
            <w:r w:rsidR="00CD62F8" w:rsidRPr="008D650D">
              <w:rPr>
                <w:rFonts w:ascii="Arial" w:hAnsi="Arial" w:cs="Arial"/>
                <w:spacing w:val="1"/>
                <w:sz w:val="20"/>
                <w:szCs w:val="20"/>
              </w:rPr>
              <w:t xml:space="preserve"> </w:t>
            </w:r>
            <w:r w:rsidR="00CD62F8" w:rsidRPr="008D650D">
              <w:rPr>
                <w:rFonts w:ascii="Arial" w:hAnsi="Arial" w:cs="Arial"/>
                <w:sz w:val="20"/>
                <w:szCs w:val="20"/>
              </w:rPr>
              <w:t xml:space="preserve">such as age, </w:t>
            </w:r>
            <w:r w:rsidR="00353B6C" w:rsidRPr="008D650D">
              <w:rPr>
                <w:rFonts w:ascii="Arial" w:hAnsi="Arial" w:cs="Arial"/>
                <w:sz w:val="20"/>
                <w:szCs w:val="20"/>
              </w:rPr>
              <w:t xml:space="preserve">prior </w:t>
            </w:r>
            <w:r w:rsidR="00CD62F8" w:rsidRPr="008D650D">
              <w:rPr>
                <w:rFonts w:ascii="Arial" w:hAnsi="Arial" w:cs="Arial"/>
                <w:sz w:val="20"/>
                <w:szCs w:val="20"/>
              </w:rPr>
              <w:t xml:space="preserve">procedures, </w:t>
            </w:r>
            <w:r w:rsidR="00353B6C" w:rsidRPr="008D650D">
              <w:rPr>
                <w:rFonts w:ascii="Arial" w:hAnsi="Arial" w:cs="Arial"/>
                <w:sz w:val="20"/>
                <w:szCs w:val="20"/>
              </w:rPr>
              <w:t xml:space="preserve">and </w:t>
            </w:r>
            <w:r w:rsidR="00CD62F8" w:rsidRPr="008D650D">
              <w:rPr>
                <w:rFonts w:ascii="Arial" w:hAnsi="Arial" w:cs="Arial"/>
                <w:sz w:val="20"/>
                <w:szCs w:val="20"/>
              </w:rPr>
              <w:t>pre-existing</w:t>
            </w:r>
            <w:r w:rsidR="00CD62F8" w:rsidRPr="008D650D">
              <w:rPr>
                <w:rFonts w:ascii="Arial" w:hAnsi="Arial" w:cs="Arial"/>
                <w:spacing w:val="1"/>
                <w:sz w:val="20"/>
                <w:szCs w:val="20"/>
              </w:rPr>
              <w:t xml:space="preserve"> </w:t>
            </w:r>
            <w:r w:rsidR="00CD62F8" w:rsidRPr="008D650D">
              <w:rPr>
                <w:rFonts w:ascii="Arial" w:hAnsi="Arial" w:cs="Arial"/>
                <w:sz w:val="20"/>
                <w:szCs w:val="20"/>
              </w:rPr>
              <w:t>pathology</w:t>
            </w:r>
            <w:r w:rsidR="00D6491C" w:rsidRPr="008D650D">
              <w:rPr>
                <w:rFonts w:ascii="Arial" w:hAnsi="Arial" w:cs="Arial"/>
                <w:sz w:val="20"/>
                <w:szCs w:val="20"/>
              </w:rPr>
              <w:t>;</w:t>
            </w:r>
          </w:p>
          <w:p w14:paraId="05D17EAB" w14:textId="37D478E6" w:rsidR="00CD62F8" w:rsidRPr="008D650D" w:rsidRDefault="00353B6C" w:rsidP="00F11343">
            <w:pPr>
              <w:pStyle w:val="TableParagraph"/>
              <w:numPr>
                <w:ilvl w:val="0"/>
                <w:numId w:val="42"/>
              </w:numPr>
              <w:tabs>
                <w:tab w:val="left" w:pos="284"/>
                <w:tab w:val="left" w:pos="829"/>
              </w:tabs>
              <w:ind w:right="94"/>
              <w:jc w:val="both"/>
              <w:rPr>
                <w:rFonts w:ascii="Arial" w:hAnsi="Arial" w:cs="Arial"/>
                <w:sz w:val="20"/>
                <w:szCs w:val="20"/>
              </w:rPr>
            </w:pPr>
            <w:r w:rsidRPr="008D650D">
              <w:rPr>
                <w:rFonts w:ascii="Arial" w:hAnsi="Arial" w:cs="Arial"/>
                <w:sz w:val="20"/>
                <w:szCs w:val="20"/>
              </w:rPr>
              <w:t xml:space="preserve">recognize and describe </w:t>
            </w:r>
            <w:r w:rsidR="00CD62F8" w:rsidRPr="008D650D">
              <w:rPr>
                <w:rFonts w:ascii="Arial" w:hAnsi="Arial" w:cs="Arial"/>
                <w:sz w:val="20"/>
                <w:szCs w:val="20"/>
              </w:rPr>
              <w:t>the</w:t>
            </w:r>
            <w:r w:rsidR="00CD62F8" w:rsidRPr="008D650D">
              <w:rPr>
                <w:rFonts w:ascii="Arial" w:hAnsi="Arial" w:cs="Arial"/>
                <w:spacing w:val="14"/>
                <w:sz w:val="20"/>
                <w:szCs w:val="20"/>
              </w:rPr>
              <w:t xml:space="preserve"> </w:t>
            </w:r>
            <w:r w:rsidR="00CD62F8" w:rsidRPr="008D650D">
              <w:rPr>
                <w:rFonts w:ascii="Arial" w:hAnsi="Arial" w:cs="Arial"/>
                <w:sz w:val="20"/>
                <w:szCs w:val="20"/>
              </w:rPr>
              <w:t>clinical</w:t>
            </w:r>
            <w:r w:rsidR="00CD62F8" w:rsidRPr="008D650D">
              <w:rPr>
                <w:rFonts w:ascii="Arial" w:hAnsi="Arial" w:cs="Arial"/>
                <w:spacing w:val="10"/>
                <w:sz w:val="20"/>
                <w:szCs w:val="20"/>
              </w:rPr>
              <w:t xml:space="preserve"> </w:t>
            </w:r>
            <w:r w:rsidR="00CD62F8" w:rsidRPr="008D650D">
              <w:rPr>
                <w:rFonts w:ascii="Arial" w:hAnsi="Arial" w:cs="Arial"/>
                <w:sz w:val="20"/>
                <w:szCs w:val="20"/>
              </w:rPr>
              <w:t>signs</w:t>
            </w:r>
            <w:r w:rsidR="00CD62F8" w:rsidRPr="008D650D">
              <w:rPr>
                <w:rFonts w:ascii="Arial" w:hAnsi="Arial" w:cs="Arial"/>
                <w:spacing w:val="14"/>
                <w:sz w:val="20"/>
                <w:szCs w:val="20"/>
              </w:rPr>
              <w:t xml:space="preserve"> </w:t>
            </w:r>
            <w:r w:rsidR="00CD62F8" w:rsidRPr="008D650D">
              <w:rPr>
                <w:rFonts w:ascii="Arial" w:hAnsi="Arial" w:cs="Arial"/>
                <w:sz w:val="20"/>
                <w:szCs w:val="20"/>
              </w:rPr>
              <w:t>that</w:t>
            </w:r>
            <w:r w:rsidR="00CD62F8" w:rsidRPr="008D650D">
              <w:rPr>
                <w:rFonts w:ascii="Arial" w:hAnsi="Arial" w:cs="Arial"/>
                <w:spacing w:val="11"/>
                <w:sz w:val="20"/>
                <w:szCs w:val="20"/>
              </w:rPr>
              <w:t xml:space="preserve"> </w:t>
            </w:r>
            <w:r w:rsidRPr="008D650D">
              <w:rPr>
                <w:rFonts w:ascii="Arial" w:hAnsi="Arial" w:cs="Arial"/>
                <w:sz w:val="20"/>
                <w:szCs w:val="20"/>
              </w:rPr>
              <w:t xml:space="preserve">confirm </w:t>
            </w:r>
            <w:r w:rsidR="00CD62F8" w:rsidRPr="008D650D">
              <w:rPr>
                <w:rFonts w:ascii="Arial" w:hAnsi="Arial" w:cs="Arial"/>
                <w:sz w:val="20"/>
                <w:szCs w:val="20"/>
              </w:rPr>
              <w:t>a</w:t>
            </w:r>
            <w:r w:rsidR="00CD62F8" w:rsidRPr="008D650D">
              <w:rPr>
                <w:rFonts w:ascii="Arial" w:hAnsi="Arial" w:cs="Arial"/>
                <w:spacing w:val="1"/>
                <w:sz w:val="20"/>
                <w:szCs w:val="20"/>
              </w:rPr>
              <w:t xml:space="preserve"> </w:t>
            </w:r>
            <w:r w:rsidR="00CD62F8" w:rsidRPr="008D650D">
              <w:rPr>
                <w:rFonts w:ascii="Arial" w:hAnsi="Arial" w:cs="Arial"/>
                <w:sz w:val="20"/>
                <w:szCs w:val="20"/>
              </w:rPr>
              <w:t>mouse</w:t>
            </w:r>
            <w:r w:rsidRPr="008D650D">
              <w:rPr>
                <w:rFonts w:ascii="Arial" w:hAnsi="Arial" w:cs="Arial"/>
                <w:sz w:val="20"/>
                <w:szCs w:val="20"/>
              </w:rPr>
              <w:t xml:space="preserve"> is under anaesthesia</w:t>
            </w:r>
            <w:r w:rsidR="00CD62F8" w:rsidRPr="008D650D">
              <w:rPr>
                <w:rFonts w:ascii="Arial" w:hAnsi="Arial" w:cs="Arial"/>
                <w:sz w:val="20"/>
                <w:szCs w:val="20"/>
              </w:rPr>
              <w:t>,</w:t>
            </w:r>
            <w:r w:rsidR="00CD62F8" w:rsidRPr="008D650D">
              <w:rPr>
                <w:rFonts w:ascii="Arial" w:hAnsi="Arial" w:cs="Arial"/>
                <w:spacing w:val="1"/>
                <w:sz w:val="20"/>
                <w:szCs w:val="20"/>
              </w:rPr>
              <w:t xml:space="preserve"> </w:t>
            </w:r>
            <w:r w:rsidRPr="008D650D">
              <w:rPr>
                <w:rFonts w:ascii="Arial" w:hAnsi="Arial" w:cs="Arial"/>
                <w:sz w:val="20"/>
                <w:szCs w:val="20"/>
              </w:rPr>
              <w:t>including</w:t>
            </w:r>
            <w:r w:rsidR="00CD62F8" w:rsidRPr="008D650D">
              <w:rPr>
                <w:rFonts w:ascii="Arial" w:hAnsi="Arial" w:cs="Arial"/>
                <w:spacing w:val="1"/>
                <w:sz w:val="20"/>
                <w:szCs w:val="20"/>
              </w:rPr>
              <w:t xml:space="preserve"> </w:t>
            </w:r>
            <w:r w:rsidR="00CD62F8" w:rsidRPr="008D650D">
              <w:rPr>
                <w:rFonts w:ascii="Arial" w:hAnsi="Arial" w:cs="Arial"/>
                <w:sz w:val="20"/>
                <w:szCs w:val="20"/>
              </w:rPr>
              <w:t>respiration</w:t>
            </w:r>
            <w:r w:rsidR="00CD62F8" w:rsidRPr="008D650D">
              <w:rPr>
                <w:rFonts w:ascii="Arial" w:hAnsi="Arial" w:cs="Arial"/>
                <w:spacing w:val="1"/>
                <w:sz w:val="20"/>
                <w:szCs w:val="20"/>
              </w:rPr>
              <w:t xml:space="preserve"> </w:t>
            </w:r>
            <w:r w:rsidR="00CD62F8" w:rsidRPr="008D650D">
              <w:rPr>
                <w:rFonts w:ascii="Arial" w:hAnsi="Arial" w:cs="Arial"/>
                <w:sz w:val="20"/>
                <w:szCs w:val="20"/>
              </w:rPr>
              <w:t>rate</w:t>
            </w:r>
            <w:r w:rsidRPr="008D650D">
              <w:rPr>
                <w:rFonts w:ascii="Arial" w:hAnsi="Arial" w:cs="Arial"/>
                <w:spacing w:val="1"/>
                <w:sz w:val="20"/>
                <w:szCs w:val="20"/>
              </w:rPr>
              <w:t>, respiration</w:t>
            </w:r>
            <w:r w:rsidR="004F6033">
              <w:rPr>
                <w:rFonts w:ascii="Arial" w:hAnsi="Arial" w:cs="Arial"/>
                <w:spacing w:val="1"/>
                <w:sz w:val="20"/>
                <w:szCs w:val="20"/>
              </w:rPr>
              <w:t xml:space="preserve"> </w:t>
            </w:r>
            <w:r w:rsidR="00CD62F8" w:rsidRPr="008D650D">
              <w:rPr>
                <w:rFonts w:ascii="Arial" w:hAnsi="Arial" w:cs="Arial"/>
                <w:sz w:val="20"/>
                <w:szCs w:val="20"/>
              </w:rPr>
              <w:t>quality,</w:t>
            </w:r>
            <w:r w:rsidR="00CD62F8" w:rsidRPr="008D650D">
              <w:rPr>
                <w:rFonts w:ascii="Arial" w:hAnsi="Arial" w:cs="Arial"/>
                <w:spacing w:val="1"/>
                <w:sz w:val="20"/>
                <w:szCs w:val="20"/>
              </w:rPr>
              <w:t xml:space="preserve"> </w:t>
            </w:r>
            <w:r w:rsidRPr="008D650D">
              <w:rPr>
                <w:rFonts w:ascii="Arial" w:hAnsi="Arial" w:cs="Arial"/>
                <w:spacing w:val="1"/>
                <w:sz w:val="20"/>
                <w:szCs w:val="20"/>
              </w:rPr>
              <w:t xml:space="preserve">and </w:t>
            </w:r>
            <w:r w:rsidR="00CD62F8" w:rsidRPr="008D650D">
              <w:rPr>
                <w:rFonts w:ascii="Arial" w:hAnsi="Arial" w:cs="Arial"/>
                <w:sz w:val="20"/>
                <w:szCs w:val="20"/>
              </w:rPr>
              <w:t>evoked</w:t>
            </w:r>
            <w:r w:rsidR="00CD62F8" w:rsidRPr="008D650D">
              <w:rPr>
                <w:rFonts w:ascii="Arial" w:hAnsi="Arial" w:cs="Arial"/>
                <w:spacing w:val="-3"/>
                <w:sz w:val="20"/>
                <w:szCs w:val="20"/>
              </w:rPr>
              <w:t xml:space="preserve"> </w:t>
            </w:r>
            <w:r w:rsidR="00CD62F8" w:rsidRPr="008D650D">
              <w:rPr>
                <w:rFonts w:ascii="Arial" w:hAnsi="Arial" w:cs="Arial"/>
                <w:sz w:val="20"/>
                <w:szCs w:val="20"/>
              </w:rPr>
              <w:t>reflexes</w:t>
            </w:r>
            <w:r w:rsidR="00D6491C" w:rsidRPr="008D650D">
              <w:rPr>
                <w:rFonts w:ascii="Arial" w:hAnsi="Arial" w:cs="Arial"/>
                <w:sz w:val="20"/>
                <w:szCs w:val="20"/>
              </w:rPr>
              <w:t>;</w:t>
            </w:r>
          </w:p>
          <w:p w14:paraId="50F52CA1" w14:textId="7ED4B449" w:rsidR="00CD62F8" w:rsidRPr="008D650D" w:rsidRDefault="00353B6C" w:rsidP="00F11343">
            <w:pPr>
              <w:pStyle w:val="TableParagraph"/>
              <w:numPr>
                <w:ilvl w:val="0"/>
                <w:numId w:val="42"/>
              </w:numPr>
              <w:tabs>
                <w:tab w:val="left" w:pos="284"/>
                <w:tab w:val="left" w:pos="829"/>
              </w:tabs>
              <w:ind w:right="93"/>
              <w:jc w:val="both"/>
              <w:rPr>
                <w:rFonts w:ascii="Arial" w:hAnsi="Arial" w:cs="Arial"/>
                <w:sz w:val="20"/>
                <w:szCs w:val="20"/>
              </w:rPr>
            </w:pPr>
            <w:r w:rsidRPr="008D650D">
              <w:rPr>
                <w:rFonts w:ascii="Arial" w:hAnsi="Arial" w:cs="Arial"/>
                <w:sz w:val="20"/>
                <w:szCs w:val="20"/>
              </w:rPr>
              <w:t xml:space="preserve">identify the required </w:t>
            </w:r>
            <w:r w:rsidR="00CD62F8" w:rsidRPr="008D650D">
              <w:rPr>
                <w:rFonts w:ascii="Arial" w:hAnsi="Arial" w:cs="Arial"/>
                <w:sz w:val="20"/>
                <w:szCs w:val="20"/>
              </w:rPr>
              <w:t>depth of anaesthesia for surgical</w:t>
            </w:r>
            <w:r w:rsidR="00CD62F8" w:rsidRPr="008D650D">
              <w:rPr>
                <w:rFonts w:ascii="Arial" w:hAnsi="Arial" w:cs="Arial"/>
                <w:spacing w:val="1"/>
                <w:sz w:val="20"/>
                <w:szCs w:val="20"/>
              </w:rPr>
              <w:t xml:space="preserve"> </w:t>
            </w:r>
            <w:r w:rsidR="00CD62F8" w:rsidRPr="008D650D">
              <w:rPr>
                <w:rFonts w:ascii="Arial" w:hAnsi="Arial" w:cs="Arial"/>
                <w:sz w:val="20"/>
                <w:szCs w:val="20"/>
              </w:rPr>
              <w:t>procedure</w:t>
            </w:r>
            <w:r w:rsidRPr="008D650D">
              <w:rPr>
                <w:rFonts w:ascii="Arial" w:hAnsi="Arial" w:cs="Arial"/>
                <w:sz w:val="20"/>
                <w:szCs w:val="20"/>
              </w:rPr>
              <w:t>s</w:t>
            </w:r>
            <w:r w:rsidR="00CD62F8" w:rsidRPr="008D650D">
              <w:rPr>
                <w:rFonts w:ascii="Arial" w:hAnsi="Arial" w:cs="Arial"/>
                <w:spacing w:val="1"/>
                <w:sz w:val="20"/>
                <w:szCs w:val="20"/>
              </w:rPr>
              <w:t xml:space="preserve"> </w:t>
            </w:r>
            <w:r w:rsidR="00CD62F8" w:rsidRPr="008D650D">
              <w:rPr>
                <w:rFonts w:ascii="Arial" w:hAnsi="Arial" w:cs="Arial"/>
                <w:sz w:val="20"/>
                <w:szCs w:val="20"/>
              </w:rPr>
              <w:t>and</w:t>
            </w:r>
            <w:r w:rsidR="00CD62F8" w:rsidRPr="008D650D">
              <w:rPr>
                <w:rFonts w:ascii="Arial" w:hAnsi="Arial" w:cs="Arial"/>
                <w:spacing w:val="1"/>
                <w:sz w:val="20"/>
                <w:szCs w:val="20"/>
              </w:rPr>
              <w:t xml:space="preserve"> </w:t>
            </w:r>
            <w:r w:rsidRPr="008D650D">
              <w:rPr>
                <w:rFonts w:ascii="Arial" w:hAnsi="Arial" w:cs="Arial"/>
                <w:spacing w:val="1"/>
                <w:sz w:val="20"/>
                <w:szCs w:val="20"/>
              </w:rPr>
              <w:t>the clinical indicators used to determine this level</w:t>
            </w:r>
            <w:r w:rsidR="00D6491C" w:rsidRPr="008D650D">
              <w:rPr>
                <w:rFonts w:ascii="Arial" w:hAnsi="Arial" w:cs="Arial"/>
                <w:sz w:val="20"/>
                <w:szCs w:val="20"/>
              </w:rPr>
              <w:t>;</w:t>
            </w:r>
          </w:p>
          <w:p w14:paraId="68BDF367" w14:textId="06E006C6" w:rsidR="00CD62F8" w:rsidRPr="008D650D" w:rsidRDefault="003E44B3" w:rsidP="00F11343">
            <w:pPr>
              <w:pStyle w:val="TableParagraph"/>
              <w:numPr>
                <w:ilvl w:val="0"/>
                <w:numId w:val="42"/>
              </w:numPr>
              <w:tabs>
                <w:tab w:val="left" w:pos="284"/>
                <w:tab w:val="left" w:pos="829"/>
              </w:tabs>
              <w:spacing w:before="4" w:line="237" w:lineRule="auto"/>
              <w:ind w:right="95"/>
              <w:jc w:val="both"/>
              <w:rPr>
                <w:rFonts w:ascii="Arial" w:hAnsi="Arial" w:cs="Arial"/>
                <w:sz w:val="20"/>
                <w:szCs w:val="20"/>
              </w:rPr>
            </w:pPr>
            <w:r w:rsidRPr="008D650D">
              <w:rPr>
                <w:rFonts w:ascii="Arial" w:hAnsi="Arial" w:cs="Arial"/>
                <w:sz w:val="20"/>
                <w:szCs w:val="20"/>
              </w:rPr>
              <w:t>l</w:t>
            </w:r>
            <w:r w:rsidR="00CD62F8" w:rsidRPr="008D650D">
              <w:rPr>
                <w:rFonts w:ascii="Arial" w:hAnsi="Arial" w:cs="Arial"/>
                <w:sz w:val="20"/>
                <w:szCs w:val="20"/>
              </w:rPr>
              <w:t xml:space="preserve">ist </w:t>
            </w:r>
            <w:r w:rsidR="00353B6C" w:rsidRPr="008D650D">
              <w:rPr>
                <w:rFonts w:ascii="Arial" w:hAnsi="Arial" w:cs="Arial"/>
                <w:sz w:val="20"/>
                <w:szCs w:val="20"/>
              </w:rPr>
              <w:t xml:space="preserve">and prioritize key clinical </w:t>
            </w:r>
            <w:r w:rsidR="00CD62F8" w:rsidRPr="008D650D">
              <w:rPr>
                <w:rFonts w:ascii="Arial" w:hAnsi="Arial" w:cs="Arial"/>
                <w:sz w:val="20"/>
                <w:szCs w:val="20"/>
              </w:rPr>
              <w:t>signs used to monitor anaesthetic depth</w:t>
            </w:r>
            <w:r w:rsidR="00353B6C" w:rsidRPr="008D650D">
              <w:rPr>
                <w:rFonts w:ascii="Arial" w:hAnsi="Arial" w:cs="Arial"/>
                <w:sz w:val="20"/>
                <w:szCs w:val="20"/>
              </w:rPr>
              <w:t>, with justification of their relative importance</w:t>
            </w:r>
            <w:r w:rsidR="00D6491C" w:rsidRPr="008D650D">
              <w:rPr>
                <w:rFonts w:ascii="Arial" w:hAnsi="Arial" w:cs="Arial"/>
                <w:sz w:val="20"/>
                <w:szCs w:val="20"/>
              </w:rPr>
              <w:t>;</w:t>
            </w:r>
          </w:p>
          <w:p w14:paraId="5A2FAB3B" w14:textId="4D677559" w:rsidR="00CD62F8" w:rsidRPr="008D650D" w:rsidRDefault="003E44B3" w:rsidP="00F11343">
            <w:pPr>
              <w:pStyle w:val="TableParagraph"/>
              <w:numPr>
                <w:ilvl w:val="0"/>
                <w:numId w:val="42"/>
              </w:numPr>
              <w:tabs>
                <w:tab w:val="left" w:pos="284"/>
                <w:tab w:val="left" w:pos="829"/>
              </w:tabs>
              <w:spacing w:before="2"/>
              <w:ind w:right="94"/>
              <w:jc w:val="both"/>
              <w:rPr>
                <w:rFonts w:ascii="Arial" w:hAnsi="Arial" w:cs="Arial"/>
                <w:sz w:val="20"/>
                <w:szCs w:val="20"/>
              </w:rPr>
            </w:pPr>
            <w:r w:rsidRPr="008D650D">
              <w:rPr>
                <w:rFonts w:ascii="Arial" w:hAnsi="Arial" w:cs="Arial"/>
                <w:sz w:val="20"/>
                <w:szCs w:val="20"/>
              </w:rPr>
              <w:t>s</w:t>
            </w:r>
            <w:r w:rsidR="00CD62F8" w:rsidRPr="008D650D">
              <w:rPr>
                <w:rFonts w:ascii="Arial" w:hAnsi="Arial" w:cs="Arial"/>
                <w:sz w:val="20"/>
                <w:szCs w:val="20"/>
              </w:rPr>
              <w:t>uggest some equipment that might be helpful in</w:t>
            </w:r>
            <w:r w:rsidR="00CD62F8" w:rsidRPr="008D650D">
              <w:rPr>
                <w:rFonts w:ascii="Arial" w:hAnsi="Arial" w:cs="Arial"/>
                <w:spacing w:val="1"/>
                <w:sz w:val="20"/>
                <w:szCs w:val="20"/>
              </w:rPr>
              <w:t xml:space="preserve"> </w:t>
            </w:r>
            <w:r w:rsidR="00CD62F8" w:rsidRPr="008D650D">
              <w:rPr>
                <w:rFonts w:ascii="Arial" w:hAnsi="Arial" w:cs="Arial"/>
                <w:sz w:val="20"/>
                <w:szCs w:val="20"/>
              </w:rPr>
              <w:t>monitoring</w:t>
            </w:r>
            <w:r w:rsidR="00CD62F8" w:rsidRPr="008D650D">
              <w:rPr>
                <w:rFonts w:ascii="Arial" w:hAnsi="Arial" w:cs="Arial"/>
                <w:spacing w:val="-1"/>
                <w:sz w:val="20"/>
                <w:szCs w:val="20"/>
              </w:rPr>
              <w:t xml:space="preserve"> </w:t>
            </w:r>
            <w:r w:rsidR="00CD62F8" w:rsidRPr="008D650D">
              <w:rPr>
                <w:rFonts w:ascii="Arial" w:hAnsi="Arial" w:cs="Arial"/>
                <w:sz w:val="20"/>
                <w:szCs w:val="20"/>
              </w:rPr>
              <w:t>anaesthesia</w:t>
            </w:r>
            <w:r w:rsidR="00D6491C" w:rsidRPr="008D650D">
              <w:rPr>
                <w:rFonts w:ascii="Arial" w:hAnsi="Arial" w:cs="Arial"/>
                <w:sz w:val="20"/>
                <w:szCs w:val="20"/>
              </w:rPr>
              <w:t>;</w:t>
            </w:r>
          </w:p>
          <w:p w14:paraId="436235F9" w14:textId="48A723F3" w:rsidR="00BE0145" w:rsidRPr="008D650D" w:rsidRDefault="00BE0145" w:rsidP="00F11343">
            <w:pPr>
              <w:pStyle w:val="TableParagraph"/>
              <w:numPr>
                <w:ilvl w:val="0"/>
                <w:numId w:val="42"/>
              </w:numPr>
              <w:tabs>
                <w:tab w:val="left" w:pos="284"/>
                <w:tab w:val="left" w:pos="829"/>
              </w:tabs>
              <w:spacing w:before="2"/>
              <w:ind w:right="94"/>
              <w:jc w:val="both"/>
              <w:rPr>
                <w:rFonts w:ascii="Arial" w:hAnsi="Arial" w:cs="Arial"/>
                <w:sz w:val="20"/>
                <w:szCs w:val="20"/>
              </w:rPr>
            </w:pPr>
            <w:r w:rsidRPr="008D650D">
              <w:rPr>
                <w:rFonts w:ascii="Arial" w:hAnsi="Arial" w:cs="Arial"/>
                <w:sz w:val="20"/>
                <w:szCs w:val="20"/>
              </w:rPr>
              <w:t>explain what complications may occur and how they can be avoided, including which extra measures should be taken into account to avoid complications (</w:t>
            </w:r>
            <w:r w:rsidR="00C04FFD">
              <w:rPr>
                <w:rFonts w:ascii="Arial" w:hAnsi="Arial" w:cs="Arial"/>
                <w:sz w:val="20"/>
                <w:szCs w:val="20"/>
              </w:rPr>
              <w:t>e.g.</w:t>
            </w:r>
            <w:r w:rsidRPr="008D650D">
              <w:rPr>
                <w:rFonts w:ascii="Arial" w:hAnsi="Arial" w:cs="Arial"/>
                <w:sz w:val="20"/>
                <w:szCs w:val="20"/>
              </w:rPr>
              <w:t xml:space="preserve"> hyperthermia - warming mat, fluid loss);</w:t>
            </w:r>
          </w:p>
          <w:p w14:paraId="71C8D717" w14:textId="55B05458" w:rsidR="00CD62F8" w:rsidRPr="008D650D" w:rsidRDefault="003E44B3" w:rsidP="00F11343">
            <w:pPr>
              <w:pStyle w:val="TableParagraph"/>
              <w:numPr>
                <w:ilvl w:val="0"/>
                <w:numId w:val="42"/>
              </w:numPr>
              <w:tabs>
                <w:tab w:val="left" w:pos="284"/>
                <w:tab w:val="left" w:pos="829"/>
              </w:tabs>
              <w:ind w:right="94"/>
              <w:jc w:val="both"/>
              <w:rPr>
                <w:rFonts w:ascii="Arial" w:hAnsi="Arial" w:cs="Arial"/>
                <w:sz w:val="20"/>
                <w:szCs w:val="20"/>
              </w:rPr>
            </w:pPr>
            <w:r w:rsidRPr="008D650D">
              <w:rPr>
                <w:rFonts w:ascii="Arial" w:hAnsi="Arial" w:cs="Arial"/>
                <w:sz w:val="20"/>
                <w:szCs w:val="20"/>
              </w:rPr>
              <w:t>b</w:t>
            </w:r>
            <w:r w:rsidR="00CD62F8" w:rsidRPr="008D650D">
              <w:rPr>
                <w:rFonts w:ascii="Arial" w:hAnsi="Arial" w:cs="Arial"/>
                <w:sz w:val="20"/>
                <w:szCs w:val="20"/>
              </w:rPr>
              <w:t>e able to record vital signs, such as heart rate,</w:t>
            </w:r>
            <w:r w:rsidR="00CD62F8" w:rsidRPr="008D650D">
              <w:rPr>
                <w:rFonts w:ascii="Arial" w:hAnsi="Arial" w:cs="Arial"/>
                <w:spacing w:val="1"/>
                <w:sz w:val="20"/>
                <w:szCs w:val="20"/>
              </w:rPr>
              <w:t xml:space="preserve"> </w:t>
            </w:r>
            <w:r w:rsidR="00CD62F8" w:rsidRPr="008D650D">
              <w:rPr>
                <w:rFonts w:ascii="Arial" w:hAnsi="Arial" w:cs="Arial"/>
                <w:sz w:val="20"/>
                <w:szCs w:val="20"/>
              </w:rPr>
              <w:t>respiration</w:t>
            </w:r>
            <w:r w:rsidR="00CD62F8" w:rsidRPr="008D650D">
              <w:rPr>
                <w:rFonts w:ascii="Arial" w:hAnsi="Arial" w:cs="Arial"/>
                <w:spacing w:val="1"/>
                <w:sz w:val="20"/>
                <w:szCs w:val="20"/>
              </w:rPr>
              <w:t xml:space="preserve"> </w:t>
            </w:r>
            <w:r w:rsidR="00CD62F8" w:rsidRPr="008D650D">
              <w:rPr>
                <w:rFonts w:ascii="Arial" w:hAnsi="Arial" w:cs="Arial"/>
                <w:sz w:val="20"/>
                <w:szCs w:val="20"/>
              </w:rPr>
              <w:t>rate,</w:t>
            </w:r>
            <w:r w:rsidR="00CD62F8" w:rsidRPr="008D650D">
              <w:rPr>
                <w:rFonts w:ascii="Arial" w:hAnsi="Arial" w:cs="Arial"/>
                <w:spacing w:val="1"/>
                <w:sz w:val="20"/>
                <w:szCs w:val="20"/>
              </w:rPr>
              <w:t xml:space="preserve"> </w:t>
            </w:r>
            <w:r w:rsidR="00CD62F8" w:rsidRPr="008D650D">
              <w:rPr>
                <w:rFonts w:ascii="Arial" w:hAnsi="Arial" w:cs="Arial"/>
                <w:sz w:val="20"/>
                <w:szCs w:val="20"/>
              </w:rPr>
              <w:t>body</w:t>
            </w:r>
            <w:r w:rsidR="00CD62F8" w:rsidRPr="008D650D">
              <w:rPr>
                <w:rFonts w:ascii="Arial" w:hAnsi="Arial" w:cs="Arial"/>
                <w:spacing w:val="1"/>
                <w:sz w:val="20"/>
                <w:szCs w:val="20"/>
              </w:rPr>
              <w:t xml:space="preserve"> </w:t>
            </w:r>
            <w:r w:rsidR="00CD62F8" w:rsidRPr="008D650D">
              <w:rPr>
                <w:rFonts w:ascii="Arial" w:hAnsi="Arial" w:cs="Arial"/>
                <w:sz w:val="20"/>
                <w:szCs w:val="20"/>
              </w:rPr>
              <w:t>temperature</w:t>
            </w:r>
            <w:r w:rsidR="00CD62F8" w:rsidRPr="008D650D">
              <w:rPr>
                <w:rFonts w:ascii="Arial" w:hAnsi="Arial" w:cs="Arial"/>
                <w:spacing w:val="1"/>
                <w:sz w:val="20"/>
                <w:szCs w:val="20"/>
              </w:rPr>
              <w:t xml:space="preserve"> </w:t>
            </w:r>
            <w:r w:rsidR="00CD62F8" w:rsidRPr="008D650D">
              <w:rPr>
                <w:rFonts w:ascii="Arial" w:hAnsi="Arial" w:cs="Arial"/>
                <w:sz w:val="20"/>
                <w:szCs w:val="20"/>
              </w:rPr>
              <w:t>on</w:t>
            </w:r>
            <w:r w:rsidR="00CD62F8" w:rsidRPr="008D650D">
              <w:rPr>
                <w:rFonts w:ascii="Arial" w:hAnsi="Arial" w:cs="Arial"/>
                <w:spacing w:val="1"/>
                <w:sz w:val="20"/>
                <w:szCs w:val="20"/>
              </w:rPr>
              <w:t xml:space="preserve"> </w:t>
            </w:r>
            <w:r w:rsidR="00CD62F8" w:rsidRPr="008D650D">
              <w:rPr>
                <w:rFonts w:ascii="Arial" w:hAnsi="Arial" w:cs="Arial"/>
                <w:sz w:val="20"/>
                <w:szCs w:val="20"/>
              </w:rPr>
              <w:t>an</w:t>
            </w:r>
            <w:r w:rsidR="00CD62F8" w:rsidRPr="008D650D">
              <w:rPr>
                <w:rFonts w:ascii="Arial" w:hAnsi="Arial" w:cs="Arial"/>
                <w:spacing w:val="1"/>
                <w:sz w:val="20"/>
                <w:szCs w:val="20"/>
              </w:rPr>
              <w:t xml:space="preserve"> </w:t>
            </w:r>
            <w:r w:rsidR="00CD62F8" w:rsidRPr="008D650D">
              <w:rPr>
                <w:rFonts w:ascii="Arial" w:hAnsi="Arial" w:cs="Arial"/>
                <w:sz w:val="20"/>
                <w:szCs w:val="20"/>
              </w:rPr>
              <w:t>anaesthetic</w:t>
            </w:r>
            <w:r w:rsidR="00CD62F8" w:rsidRPr="008D650D">
              <w:rPr>
                <w:rFonts w:ascii="Arial" w:hAnsi="Arial" w:cs="Arial"/>
                <w:spacing w:val="-1"/>
                <w:sz w:val="20"/>
                <w:szCs w:val="20"/>
              </w:rPr>
              <w:t xml:space="preserve"> </w:t>
            </w:r>
            <w:r w:rsidR="00CD62F8" w:rsidRPr="008D650D">
              <w:rPr>
                <w:rFonts w:ascii="Arial" w:hAnsi="Arial" w:cs="Arial"/>
                <w:sz w:val="20"/>
                <w:szCs w:val="20"/>
              </w:rPr>
              <w:t>record</w:t>
            </w:r>
            <w:r w:rsidR="00CD62F8" w:rsidRPr="008D650D">
              <w:rPr>
                <w:rFonts w:ascii="Arial" w:hAnsi="Arial" w:cs="Arial"/>
                <w:spacing w:val="-1"/>
                <w:sz w:val="20"/>
                <w:szCs w:val="20"/>
              </w:rPr>
              <w:t xml:space="preserve"> </w:t>
            </w:r>
            <w:r w:rsidR="00CD62F8" w:rsidRPr="008D650D">
              <w:rPr>
                <w:rFonts w:ascii="Arial" w:hAnsi="Arial" w:cs="Arial"/>
                <w:sz w:val="20"/>
                <w:szCs w:val="20"/>
              </w:rPr>
              <w:t>sheet</w:t>
            </w:r>
            <w:r w:rsidR="00D6491C" w:rsidRPr="008D650D">
              <w:rPr>
                <w:rFonts w:ascii="Arial" w:hAnsi="Arial" w:cs="Arial"/>
                <w:sz w:val="20"/>
                <w:szCs w:val="20"/>
              </w:rPr>
              <w:t>;</w:t>
            </w:r>
          </w:p>
          <w:p w14:paraId="40F07355" w14:textId="5C53C803" w:rsidR="00CD62F8" w:rsidRPr="008D650D" w:rsidRDefault="003E44B3" w:rsidP="00F11343">
            <w:pPr>
              <w:pStyle w:val="TableParagraph"/>
              <w:numPr>
                <w:ilvl w:val="0"/>
                <w:numId w:val="42"/>
              </w:numPr>
              <w:tabs>
                <w:tab w:val="left" w:pos="284"/>
                <w:tab w:val="left" w:pos="829"/>
              </w:tabs>
              <w:spacing w:before="3" w:line="237" w:lineRule="auto"/>
              <w:ind w:right="94"/>
              <w:jc w:val="both"/>
              <w:rPr>
                <w:rFonts w:ascii="Arial" w:hAnsi="Arial" w:cs="Arial"/>
                <w:sz w:val="20"/>
                <w:szCs w:val="20"/>
              </w:rPr>
            </w:pPr>
            <w:r w:rsidRPr="008D650D">
              <w:rPr>
                <w:rFonts w:ascii="Arial" w:hAnsi="Arial" w:cs="Arial"/>
                <w:sz w:val="20"/>
                <w:szCs w:val="20"/>
              </w:rPr>
              <w:t>k</w:t>
            </w:r>
            <w:r w:rsidR="00CD62F8" w:rsidRPr="008D650D">
              <w:rPr>
                <w:rFonts w:ascii="Arial" w:hAnsi="Arial" w:cs="Arial"/>
                <w:sz w:val="20"/>
                <w:szCs w:val="20"/>
              </w:rPr>
              <w:t>now what</w:t>
            </w:r>
            <w:r w:rsidR="00CD62F8" w:rsidRPr="008D650D">
              <w:rPr>
                <w:rFonts w:ascii="Arial" w:hAnsi="Arial" w:cs="Arial"/>
                <w:spacing w:val="1"/>
                <w:sz w:val="20"/>
                <w:szCs w:val="20"/>
              </w:rPr>
              <w:t xml:space="preserve"> </w:t>
            </w:r>
            <w:r w:rsidR="00CD62F8" w:rsidRPr="008D650D">
              <w:rPr>
                <w:rFonts w:ascii="Arial" w:hAnsi="Arial" w:cs="Arial"/>
                <w:sz w:val="20"/>
                <w:szCs w:val="20"/>
              </w:rPr>
              <w:t>clinical</w:t>
            </w:r>
            <w:r w:rsidR="00CD62F8" w:rsidRPr="008D650D">
              <w:rPr>
                <w:rFonts w:ascii="Arial" w:hAnsi="Arial" w:cs="Arial"/>
                <w:spacing w:val="1"/>
                <w:sz w:val="20"/>
                <w:szCs w:val="20"/>
              </w:rPr>
              <w:t xml:space="preserve"> </w:t>
            </w:r>
            <w:r w:rsidR="00CD62F8" w:rsidRPr="008D650D">
              <w:rPr>
                <w:rFonts w:ascii="Arial" w:hAnsi="Arial" w:cs="Arial"/>
                <w:sz w:val="20"/>
                <w:szCs w:val="20"/>
              </w:rPr>
              <w:t>signs</w:t>
            </w:r>
            <w:r w:rsidR="00CD62F8" w:rsidRPr="008D650D">
              <w:rPr>
                <w:rFonts w:ascii="Arial" w:hAnsi="Arial" w:cs="Arial"/>
                <w:spacing w:val="1"/>
                <w:sz w:val="20"/>
                <w:szCs w:val="20"/>
              </w:rPr>
              <w:t xml:space="preserve"> </w:t>
            </w:r>
            <w:r w:rsidR="00CD62F8" w:rsidRPr="008D650D">
              <w:rPr>
                <w:rFonts w:ascii="Arial" w:hAnsi="Arial" w:cs="Arial"/>
                <w:sz w:val="20"/>
                <w:szCs w:val="20"/>
              </w:rPr>
              <w:t>indicate</w:t>
            </w:r>
            <w:r w:rsidR="00CD62F8" w:rsidRPr="008D650D">
              <w:rPr>
                <w:rFonts w:ascii="Arial" w:hAnsi="Arial" w:cs="Arial"/>
                <w:spacing w:val="1"/>
                <w:sz w:val="20"/>
                <w:szCs w:val="20"/>
              </w:rPr>
              <w:t xml:space="preserve"> </w:t>
            </w:r>
            <w:r w:rsidR="00CD62F8" w:rsidRPr="008D650D">
              <w:rPr>
                <w:rFonts w:ascii="Arial" w:hAnsi="Arial" w:cs="Arial"/>
                <w:sz w:val="20"/>
                <w:szCs w:val="20"/>
              </w:rPr>
              <w:t>an</w:t>
            </w:r>
            <w:r w:rsidR="00CD62F8" w:rsidRPr="008D650D">
              <w:rPr>
                <w:rFonts w:ascii="Arial" w:hAnsi="Arial" w:cs="Arial"/>
                <w:spacing w:val="1"/>
                <w:sz w:val="20"/>
                <w:szCs w:val="20"/>
              </w:rPr>
              <w:t xml:space="preserve"> </w:t>
            </w:r>
            <w:r w:rsidR="00CD62F8" w:rsidRPr="008D650D">
              <w:rPr>
                <w:rFonts w:ascii="Arial" w:hAnsi="Arial" w:cs="Arial"/>
                <w:sz w:val="20"/>
                <w:szCs w:val="20"/>
              </w:rPr>
              <w:t>anaesthetic</w:t>
            </w:r>
            <w:r w:rsidR="00CD62F8" w:rsidRPr="008D650D">
              <w:rPr>
                <w:rFonts w:ascii="Arial" w:hAnsi="Arial" w:cs="Arial"/>
                <w:spacing w:val="1"/>
                <w:sz w:val="20"/>
                <w:szCs w:val="20"/>
              </w:rPr>
              <w:t xml:space="preserve"> </w:t>
            </w:r>
            <w:r w:rsidR="00CD62F8" w:rsidRPr="008D650D">
              <w:rPr>
                <w:rFonts w:ascii="Arial" w:hAnsi="Arial" w:cs="Arial"/>
                <w:sz w:val="20"/>
                <w:szCs w:val="20"/>
              </w:rPr>
              <w:t>emergency</w:t>
            </w:r>
            <w:r w:rsidR="00CD62F8" w:rsidRPr="008D650D">
              <w:rPr>
                <w:rFonts w:ascii="Arial" w:hAnsi="Arial" w:cs="Arial"/>
                <w:spacing w:val="-2"/>
                <w:sz w:val="20"/>
                <w:szCs w:val="20"/>
              </w:rPr>
              <w:t xml:space="preserve"> </w:t>
            </w:r>
            <w:r w:rsidR="00CD62F8" w:rsidRPr="008D650D">
              <w:rPr>
                <w:rFonts w:ascii="Arial" w:hAnsi="Arial" w:cs="Arial"/>
                <w:sz w:val="20"/>
                <w:szCs w:val="20"/>
              </w:rPr>
              <w:t>and</w:t>
            </w:r>
            <w:r w:rsidR="00CD62F8" w:rsidRPr="008D650D">
              <w:rPr>
                <w:rFonts w:ascii="Arial" w:hAnsi="Arial" w:cs="Arial"/>
                <w:spacing w:val="-1"/>
                <w:sz w:val="20"/>
                <w:szCs w:val="20"/>
              </w:rPr>
              <w:t xml:space="preserve"> </w:t>
            </w:r>
            <w:r w:rsidR="00CD62F8" w:rsidRPr="008D650D">
              <w:rPr>
                <w:rFonts w:ascii="Arial" w:hAnsi="Arial" w:cs="Arial"/>
                <w:sz w:val="20"/>
                <w:szCs w:val="20"/>
              </w:rPr>
              <w:t>what</w:t>
            </w:r>
            <w:r w:rsidR="00CD62F8" w:rsidRPr="008D650D">
              <w:rPr>
                <w:rFonts w:ascii="Arial" w:hAnsi="Arial" w:cs="Arial"/>
                <w:spacing w:val="-3"/>
                <w:sz w:val="20"/>
                <w:szCs w:val="20"/>
              </w:rPr>
              <w:t xml:space="preserve"> </w:t>
            </w:r>
            <w:r w:rsidR="00CD62F8" w:rsidRPr="008D650D">
              <w:rPr>
                <w:rFonts w:ascii="Arial" w:hAnsi="Arial" w:cs="Arial"/>
                <w:sz w:val="20"/>
                <w:szCs w:val="20"/>
              </w:rPr>
              <w:t>actions to</w:t>
            </w:r>
            <w:r w:rsidR="00CD62F8" w:rsidRPr="008D650D">
              <w:rPr>
                <w:rFonts w:ascii="Arial" w:hAnsi="Arial" w:cs="Arial"/>
                <w:spacing w:val="-2"/>
                <w:sz w:val="20"/>
                <w:szCs w:val="20"/>
              </w:rPr>
              <w:t xml:space="preserve"> </w:t>
            </w:r>
            <w:r w:rsidR="00CD62F8" w:rsidRPr="008D650D">
              <w:rPr>
                <w:rFonts w:ascii="Arial" w:hAnsi="Arial" w:cs="Arial"/>
                <w:sz w:val="20"/>
                <w:szCs w:val="20"/>
              </w:rPr>
              <w:t>take</w:t>
            </w:r>
            <w:r w:rsidR="00D6491C" w:rsidRPr="008D650D">
              <w:rPr>
                <w:rFonts w:ascii="Arial" w:hAnsi="Arial" w:cs="Arial"/>
                <w:sz w:val="20"/>
                <w:szCs w:val="20"/>
              </w:rPr>
              <w:t>;</w:t>
            </w:r>
          </w:p>
          <w:p w14:paraId="638565F5" w14:textId="42AB5E65" w:rsidR="00CD62F8" w:rsidRPr="008D650D" w:rsidRDefault="003E44B3" w:rsidP="00F11343">
            <w:pPr>
              <w:pStyle w:val="TableParagraph"/>
              <w:numPr>
                <w:ilvl w:val="0"/>
                <w:numId w:val="42"/>
              </w:numPr>
              <w:tabs>
                <w:tab w:val="left" w:pos="284"/>
                <w:tab w:val="left" w:pos="829"/>
              </w:tabs>
              <w:spacing w:before="2"/>
              <w:ind w:right="95"/>
              <w:jc w:val="both"/>
              <w:rPr>
                <w:rFonts w:ascii="Arial" w:hAnsi="Arial" w:cs="Arial"/>
                <w:sz w:val="20"/>
                <w:szCs w:val="20"/>
              </w:rPr>
            </w:pPr>
            <w:r w:rsidRPr="008D650D">
              <w:rPr>
                <w:rFonts w:ascii="Arial" w:hAnsi="Arial" w:cs="Arial"/>
                <w:sz w:val="20"/>
                <w:szCs w:val="20"/>
              </w:rPr>
              <w:t>d</w:t>
            </w:r>
            <w:r w:rsidR="00CD62F8" w:rsidRPr="008D650D">
              <w:rPr>
                <w:rFonts w:ascii="Arial" w:hAnsi="Arial" w:cs="Arial"/>
                <w:sz w:val="20"/>
                <w:szCs w:val="20"/>
              </w:rPr>
              <w:t>iscuss what are the most relevant clinical signs</w:t>
            </w:r>
            <w:r w:rsidR="00CD62F8" w:rsidRPr="008D650D">
              <w:rPr>
                <w:rFonts w:ascii="Arial" w:hAnsi="Arial" w:cs="Arial"/>
                <w:spacing w:val="1"/>
                <w:sz w:val="20"/>
                <w:szCs w:val="20"/>
              </w:rPr>
              <w:t xml:space="preserve"> </w:t>
            </w:r>
            <w:r w:rsidR="00CD62F8" w:rsidRPr="008D650D">
              <w:rPr>
                <w:rFonts w:ascii="Arial" w:hAnsi="Arial" w:cs="Arial"/>
                <w:sz w:val="20"/>
                <w:szCs w:val="20"/>
              </w:rPr>
              <w:t>and</w:t>
            </w:r>
            <w:r w:rsidR="00CD62F8" w:rsidRPr="008D650D">
              <w:rPr>
                <w:rFonts w:ascii="Arial" w:hAnsi="Arial" w:cs="Arial"/>
                <w:spacing w:val="1"/>
                <w:sz w:val="20"/>
                <w:szCs w:val="20"/>
              </w:rPr>
              <w:t xml:space="preserve"> </w:t>
            </w:r>
            <w:r w:rsidR="00CD62F8" w:rsidRPr="008D650D">
              <w:rPr>
                <w:rFonts w:ascii="Arial" w:hAnsi="Arial" w:cs="Arial"/>
                <w:sz w:val="20"/>
                <w:szCs w:val="20"/>
              </w:rPr>
              <w:t>physiological</w:t>
            </w:r>
            <w:r w:rsidR="00CD62F8" w:rsidRPr="008D650D">
              <w:rPr>
                <w:rFonts w:ascii="Arial" w:hAnsi="Arial" w:cs="Arial"/>
                <w:spacing w:val="1"/>
                <w:sz w:val="20"/>
                <w:szCs w:val="20"/>
              </w:rPr>
              <w:t xml:space="preserve"> </w:t>
            </w:r>
            <w:r w:rsidR="00CD62F8" w:rsidRPr="008D650D">
              <w:rPr>
                <w:rFonts w:ascii="Arial" w:hAnsi="Arial" w:cs="Arial"/>
                <w:sz w:val="20"/>
                <w:szCs w:val="20"/>
              </w:rPr>
              <w:t>parameters</w:t>
            </w:r>
            <w:r w:rsidR="00CD62F8" w:rsidRPr="008D650D">
              <w:rPr>
                <w:rFonts w:ascii="Arial" w:hAnsi="Arial" w:cs="Arial"/>
                <w:spacing w:val="1"/>
                <w:sz w:val="20"/>
                <w:szCs w:val="20"/>
              </w:rPr>
              <w:t xml:space="preserve"> </w:t>
            </w:r>
            <w:r w:rsidR="00CD62F8" w:rsidRPr="008D650D">
              <w:rPr>
                <w:rFonts w:ascii="Arial" w:hAnsi="Arial" w:cs="Arial"/>
                <w:sz w:val="20"/>
                <w:szCs w:val="20"/>
              </w:rPr>
              <w:t>that</w:t>
            </w:r>
            <w:r w:rsidR="00CD62F8" w:rsidRPr="008D650D">
              <w:rPr>
                <w:rFonts w:ascii="Arial" w:hAnsi="Arial" w:cs="Arial"/>
                <w:spacing w:val="1"/>
                <w:sz w:val="20"/>
                <w:szCs w:val="20"/>
              </w:rPr>
              <w:t xml:space="preserve"> </w:t>
            </w:r>
            <w:r w:rsidR="00CD62F8" w:rsidRPr="008D650D">
              <w:rPr>
                <w:rFonts w:ascii="Arial" w:hAnsi="Arial" w:cs="Arial"/>
                <w:sz w:val="20"/>
                <w:szCs w:val="20"/>
              </w:rPr>
              <w:t>should</w:t>
            </w:r>
            <w:r w:rsidR="00CD62F8" w:rsidRPr="008D650D">
              <w:rPr>
                <w:rFonts w:ascii="Arial" w:hAnsi="Arial" w:cs="Arial"/>
                <w:spacing w:val="1"/>
                <w:sz w:val="20"/>
                <w:szCs w:val="20"/>
              </w:rPr>
              <w:t xml:space="preserve"> </w:t>
            </w:r>
            <w:r w:rsidR="00CD62F8" w:rsidRPr="008D650D">
              <w:rPr>
                <w:rFonts w:ascii="Arial" w:hAnsi="Arial" w:cs="Arial"/>
                <w:sz w:val="20"/>
                <w:szCs w:val="20"/>
              </w:rPr>
              <w:t>be</w:t>
            </w:r>
            <w:r w:rsidR="00CD62F8" w:rsidRPr="008D650D">
              <w:rPr>
                <w:rFonts w:ascii="Arial" w:hAnsi="Arial" w:cs="Arial"/>
                <w:spacing w:val="1"/>
                <w:sz w:val="20"/>
                <w:szCs w:val="20"/>
              </w:rPr>
              <w:t xml:space="preserve"> </w:t>
            </w:r>
            <w:r w:rsidR="00CD62F8" w:rsidRPr="008D650D">
              <w:rPr>
                <w:rFonts w:ascii="Arial" w:hAnsi="Arial" w:cs="Arial"/>
                <w:sz w:val="20"/>
                <w:szCs w:val="20"/>
              </w:rPr>
              <w:t>measured during anaesthesia and how this can be</w:t>
            </w:r>
            <w:r w:rsidR="00CD62F8" w:rsidRPr="008D650D">
              <w:rPr>
                <w:rFonts w:ascii="Arial" w:hAnsi="Arial" w:cs="Arial"/>
                <w:spacing w:val="1"/>
                <w:sz w:val="20"/>
                <w:szCs w:val="20"/>
              </w:rPr>
              <w:t xml:space="preserve"> </w:t>
            </w:r>
            <w:r w:rsidR="00CD62F8" w:rsidRPr="008D650D">
              <w:rPr>
                <w:rFonts w:ascii="Arial" w:hAnsi="Arial" w:cs="Arial"/>
                <w:sz w:val="20"/>
                <w:szCs w:val="20"/>
              </w:rPr>
              <w:t>achieved</w:t>
            </w:r>
            <w:r w:rsidR="00D6491C" w:rsidRPr="008D650D">
              <w:rPr>
                <w:rFonts w:ascii="Arial" w:hAnsi="Arial" w:cs="Arial"/>
                <w:sz w:val="20"/>
                <w:szCs w:val="20"/>
              </w:rPr>
              <w:t>;</w:t>
            </w:r>
          </w:p>
          <w:p w14:paraId="0FA55F4B" w14:textId="12EF4954" w:rsidR="00CD62F8" w:rsidRPr="008D650D" w:rsidRDefault="003E44B3" w:rsidP="00F11343">
            <w:pPr>
              <w:pStyle w:val="TableParagraph"/>
              <w:numPr>
                <w:ilvl w:val="0"/>
                <w:numId w:val="42"/>
              </w:numPr>
              <w:tabs>
                <w:tab w:val="left" w:pos="284"/>
                <w:tab w:val="left" w:pos="829"/>
              </w:tabs>
              <w:spacing w:before="2"/>
              <w:ind w:right="93"/>
              <w:jc w:val="both"/>
              <w:rPr>
                <w:rFonts w:ascii="Arial" w:hAnsi="Arial" w:cs="Arial"/>
                <w:sz w:val="20"/>
                <w:szCs w:val="20"/>
              </w:rPr>
            </w:pPr>
            <w:r w:rsidRPr="008D650D">
              <w:rPr>
                <w:rFonts w:ascii="Arial" w:hAnsi="Arial" w:cs="Arial"/>
                <w:sz w:val="20"/>
                <w:szCs w:val="20"/>
              </w:rPr>
              <w:t>e</w:t>
            </w:r>
            <w:r w:rsidR="00CD62F8" w:rsidRPr="008D650D">
              <w:rPr>
                <w:rFonts w:ascii="Arial" w:hAnsi="Arial" w:cs="Arial"/>
                <w:sz w:val="20"/>
                <w:szCs w:val="20"/>
              </w:rPr>
              <w:t>valuate</w:t>
            </w:r>
            <w:r w:rsidR="00CD62F8" w:rsidRPr="008D650D">
              <w:rPr>
                <w:rFonts w:ascii="Arial" w:hAnsi="Arial" w:cs="Arial"/>
                <w:spacing w:val="1"/>
                <w:sz w:val="20"/>
                <w:szCs w:val="20"/>
              </w:rPr>
              <w:t xml:space="preserve"> </w:t>
            </w:r>
            <w:r w:rsidR="00CD62F8" w:rsidRPr="008D650D">
              <w:rPr>
                <w:rFonts w:ascii="Arial" w:hAnsi="Arial" w:cs="Arial"/>
                <w:sz w:val="20"/>
                <w:szCs w:val="20"/>
              </w:rPr>
              <w:t>the</w:t>
            </w:r>
            <w:r w:rsidR="00CD62F8" w:rsidRPr="008D650D">
              <w:rPr>
                <w:rFonts w:ascii="Arial" w:hAnsi="Arial" w:cs="Arial"/>
                <w:spacing w:val="1"/>
                <w:sz w:val="20"/>
                <w:szCs w:val="20"/>
              </w:rPr>
              <w:t xml:space="preserve"> </w:t>
            </w:r>
            <w:r w:rsidR="00CD62F8" w:rsidRPr="008D650D">
              <w:rPr>
                <w:rFonts w:ascii="Arial" w:hAnsi="Arial" w:cs="Arial"/>
                <w:sz w:val="20"/>
                <w:szCs w:val="20"/>
              </w:rPr>
              <w:t>changes</w:t>
            </w:r>
            <w:r w:rsidR="00CD62F8" w:rsidRPr="008D650D">
              <w:rPr>
                <w:rFonts w:ascii="Arial" w:hAnsi="Arial" w:cs="Arial"/>
                <w:spacing w:val="1"/>
                <w:sz w:val="20"/>
                <w:szCs w:val="20"/>
              </w:rPr>
              <w:t xml:space="preserve"> </w:t>
            </w:r>
            <w:r w:rsidR="00CD62F8" w:rsidRPr="008D650D">
              <w:rPr>
                <w:rFonts w:ascii="Arial" w:hAnsi="Arial" w:cs="Arial"/>
                <w:sz w:val="20"/>
                <w:szCs w:val="20"/>
              </w:rPr>
              <w:t>in</w:t>
            </w:r>
            <w:r w:rsidR="00CD62F8" w:rsidRPr="008D650D">
              <w:rPr>
                <w:rFonts w:ascii="Arial" w:hAnsi="Arial" w:cs="Arial"/>
                <w:spacing w:val="1"/>
                <w:sz w:val="20"/>
                <w:szCs w:val="20"/>
              </w:rPr>
              <w:t xml:space="preserve"> </w:t>
            </w:r>
            <w:r w:rsidR="00CD62F8" w:rsidRPr="008D650D">
              <w:rPr>
                <w:rFonts w:ascii="Arial" w:hAnsi="Arial" w:cs="Arial"/>
                <w:sz w:val="20"/>
                <w:szCs w:val="20"/>
              </w:rPr>
              <w:t>clinical</w:t>
            </w:r>
            <w:r w:rsidR="00CD62F8" w:rsidRPr="008D650D">
              <w:rPr>
                <w:rFonts w:ascii="Arial" w:hAnsi="Arial" w:cs="Arial"/>
                <w:spacing w:val="1"/>
                <w:sz w:val="20"/>
                <w:szCs w:val="20"/>
              </w:rPr>
              <w:t xml:space="preserve"> </w:t>
            </w:r>
            <w:r w:rsidR="00CD62F8" w:rsidRPr="008D650D">
              <w:rPr>
                <w:rFonts w:ascii="Arial" w:hAnsi="Arial" w:cs="Arial"/>
                <w:sz w:val="20"/>
                <w:szCs w:val="20"/>
              </w:rPr>
              <w:t>signs</w:t>
            </w:r>
            <w:r w:rsidR="00CD62F8" w:rsidRPr="008D650D">
              <w:rPr>
                <w:rFonts w:ascii="Arial" w:hAnsi="Arial" w:cs="Arial"/>
                <w:spacing w:val="1"/>
                <w:sz w:val="20"/>
                <w:szCs w:val="20"/>
              </w:rPr>
              <w:t xml:space="preserve"> </w:t>
            </w:r>
            <w:r w:rsidR="00CD62F8" w:rsidRPr="008D650D">
              <w:rPr>
                <w:rFonts w:ascii="Arial" w:hAnsi="Arial" w:cs="Arial"/>
                <w:sz w:val="20"/>
                <w:szCs w:val="20"/>
              </w:rPr>
              <w:t>during</w:t>
            </w:r>
            <w:r w:rsidR="00CD62F8" w:rsidRPr="008D650D">
              <w:rPr>
                <w:rFonts w:ascii="Arial" w:hAnsi="Arial" w:cs="Arial"/>
                <w:spacing w:val="1"/>
                <w:sz w:val="20"/>
                <w:szCs w:val="20"/>
              </w:rPr>
              <w:t xml:space="preserve"> </w:t>
            </w:r>
            <w:r w:rsidR="00CD62F8" w:rsidRPr="008D650D">
              <w:rPr>
                <w:rFonts w:ascii="Arial" w:hAnsi="Arial" w:cs="Arial"/>
                <w:sz w:val="20"/>
                <w:szCs w:val="20"/>
              </w:rPr>
              <w:t>anaesthesia</w:t>
            </w:r>
            <w:r w:rsidR="00CD62F8" w:rsidRPr="008D650D">
              <w:rPr>
                <w:rFonts w:ascii="Arial" w:hAnsi="Arial" w:cs="Arial"/>
                <w:spacing w:val="1"/>
                <w:sz w:val="20"/>
                <w:szCs w:val="20"/>
              </w:rPr>
              <w:t xml:space="preserve"> </w:t>
            </w:r>
            <w:r w:rsidR="00CD62F8" w:rsidRPr="008D650D">
              <w:rPr>
                <w:rFonts w:ascii="Arial" w:hAnsi="Arial" w:cs="Arial"/>
                <w:sz w:val="20"/>
                <w:szCs w:val="20"/>
              </w:rPr>
              <w:t>that</w:t>
            </w:r>
            <w:r w:rsidR="00CD62F8" w:rsidRPr="008D650D">
              <w:rPr>
                <w:rFonts w:ascii="Arial" w:hAnsi="Arial" w:cs="Arial"/>
                <w:spacing w:val="1"/>
                <w:sz w:val="20"/>
                <w:szCs w:val="20"/>
              </w:rPr>
              <w:t xml:space="preserve"> </w:t>
            </w:r>
            <w:r w:rsidR="00CD62F8" w:rsidRPr="008D650D">
              <w:rPr>
                <w:rFonts w:ascii="Arial" w:hAnsi="Arial" w:cs="Arial"/>
                <w:sz w:val="20"/>
                <w:szCs w:val="20"/>
              </w:rPr>
              <w:t>may</w:t>
            </w:r>
            <w:r w:rsidR="00CD62F8" w:rsidRPr="008D650D">
              <w:rPr>
                <w:rFonts w:ascii="Arial" w:hAnsi="Arial" w:cs="Arial"/>
                <w:spacing w:val="1"/>
                <w:sz w:val="20"/>
                <w:szCs w:val="20"/>
              </w:rPr>
              <w:t xml:space="preserve"> </w:t>
            </w:r>
            <w:r w:rsidR="00CD62F8" w:rsidRPr="008D650D">
              <w:rPr>
                <w:rFonts w:ascii="Arial" w:hAnsi="Arial" w:cs="Arial"/>
                <w:sz w:val="20"/>
                <w:szCs w:val="20"/>
              </w:rPr>
              <w:t>indicate</w:t>
            </w:r>
            <w:r w:rsidR="00CD62F8" w:rsidRPr="008D650D">
              <w:rPr>
                <w:rFonts w:ascii="Arial" w:hAnsi="Arial" w:cs="Arial"/>
                <w:spacing w:val="1"/>
                <w:sz w:val="20"/>
                <w:szCs w:val="20"/>
              </w:rPr>
              <w:t xml:space="preserve"> </w:t>
            </w:r>
            <w:r w:rsidR="00CD62F8" w:rsidRPr="008D650D">
              <w:rPr>
                <w:rFonts w:ascii="Arial" w:hAnsi="Arial" w:cs="Arial"/>
                <w:sz w:val="20"/>
                <w:szCs w:val="20"/>
              </w:rPr>
              <w:t>changing</w:t>
            </w:r>
            <w:r w:rsidR="00CD62F8" w:rsidRPr="008D650D">
              <w:rPr>
                <w:rFonts w:ascii="Arial" w:hAnsi="Arial" w:cs="Arial"/>
                <w:spacing w:val="1"/>
                <w:sz w:val="20"/>
                <w:szCs w:val="20"/>
              </w:rPr>
              <w:t xml:space="preserve"> </w:t>
            </w:r>
            <w:r w:rsidR="00CD62F8" w:rsidRPr="008D650D">
              <w:rPr>
                <w:rFonts w:ascii="Arial" w:hAnsi="Arial" w:cs="Arial"/>
                <w:sz w:val="20"/>
                <w:szCs w:val="20"/>
              </w:rPr>
              <w:t>level</w:t>
            </w:r>
            <w:r w:rsidR="00CD62F8" w:rsidRPr="008D650D">
              <w:rPr>
                <w:rFonts w:ascii="Arial" w:hAnsi="Arial" w:cs="Arial"/>
                <w:spacing w:val="1"/>
                <w:sz w:val="20"/>
                <w:szCs w:val="20"/>
              </w:rPr>
              <w:t xml:space="preserve"> </w:t>
            </w:r>
            <w:r w:rsidR="00CD62F8" w:rsidRPr="008D650D">
              <w:rPr>
                <w:rFonts w:ascii="Arial" w:hAnsi="Arial" w:cs="Arial"/>
                <w:sz w:val="20"/>
                <w:szCs w:val="20"/>
              </w:rPr>
              <w:t>of</w:t>
            </w:r>
            <w:r w:rsidR="00CD62F8" w:rsidRPr="008D650D">
              <w:rPr>
                <w:rFonts w:ascii="Arial" w:hAnsi="Arial" w:cs="Arial"/>
                <w:spacing w:val="1"/>
                <w:sz w:val="20"/>
                <w:szCs w:val="20"/>
              </w:rPr>
              <w:t xml:space="preserve"> </w:t>
            </w:r>
            <w:r w:rsidR="00CD62F8" w:rsidRPr="008D650D">
              <w:rPr>
                <w:rFonts w:ascii="Arial" w:hAnsi="Arial" w:cs="Arial"/>
                <w:sz w:val="20"/>
                <w:szCs w:val="20"/>
              </w:rPr>
              <w:t>anaesthesia</w:t>
            </w:r>
            <w:r w:rsidR="00D6491C" w:rsidRPr="008D650D">
              <w:rPr>
                <w:rFonts w:ascii="Arial" w:hAnsi="Arial" w:cs="Arial"/>
                <w:sz w:val="20"/>
                <w:szCs w:val="20"/>
              </w:rPr>
              <w:t>;</w:t>
            </w:r>
          </w:p>
          <w:p w14:paraId="56457A51" w14:textId="37039CA9" w:rsidR="00CD62F8" w:rsidRPr="008D650D" w:rsidRDefault="003E44B3" w:rsidP="00F11343">
            <w:pPr>
              <w:pStyle w:val="TableParagraph"/>
              <w:numPr>
                <w:ilvl w:val="0"/>
                <w:numId w:val="42"/>
              </w:numPr>
              <w:tabs>
                <w:tab w:val="left" w:pos="284"/>
                <w:tab w:val="left" w:pos="829"/>
              </w:tabs>
              <w:ind w:right="94"/>
              <w:jc w:val="both"/>
              <w:rPr>
                <w:rFonts w:ascii="Arial" w:hAnsi="Arial" w:cs="Arial"/>
                <w:sz w:val="20"/>
                <w:szCs w:val="20"/>
              </w:rPr>
            </w:pPr>
            <w:r w:rsidRPr="008D650D">
              <w:rPr>
                <w:rFonts w:ascii="Arial" w:hAnsi="Arial" w:cs="Arial"/>
                <w:sz w:val="20"/>
                <w:szCs w:val="20"/>
              </w:rPr>
              <w:t>d</w:t>
            </w:r>
            <w:r w:rsidR="00CD62F8" w:rsidRPr="008D650D">
              <w:rPr>
                <w:rFonts w:ascii="Arial" w:hAnsi="Arial" w:cs="Arial"/>
                <w:sz w:val="20"/>
                <w:szCs w:val="20"/>
              </w:rPr>
              <w:t>iscuss</w:t>
            </w:r>
            <w:r w:rsidR="00CD62F8" w:rsidRPr="008D650D">
              <w:rPr>
                <w:rFonts w:ascii="Arial" w:hAnsi="Arial" w:cs="Arial"/>
                <w:spacing w:val="1"/>
                <w:sz w:val="20"/>
                <w:szCs w:val="20"/>
              </w:rPr>
              <w:t xml:space="preserve"> </w:t>
            </w:r>
            <w:r w:rsidR="00CD62F8" w:rsidRPr="008D650D">
              <w:rPr>
                <w:rFonts w:ascii="Arial" w:hAnsi="Arial" w:cs="Arial"/>
                <w:sz w:val="20"/>
                <w:szCs w:val="20"/>
              </w:rPr>
              <w:t>reasons</w:t>
            </w:r>
            <w:r w:rsidR="00CD62F8" w:rsidRPr="008D650D">
              <w:rPr>
                <w:rFonts w:ascii="Arial" w:hAnsi="Arial" w:cs="Arial"/>
                <w:spacing w:val="1"/>
                <w:sz w:val="20"/>
                <w:szCs w:val="20"/>
              </w:rPr>
              <w:t xml:space="preserve"> </w:t>
            </w:r>
            <w:r w:rsidR="00CD62F8" w:rsidRPr="008D650D">
              <w:rPr>
                <w:rFonts w:ascii="Arial" w:hAnsi="Arial" w:cs="Arial"/>
                <w:sz w:val="20"/>
                <w:szCs w:val="20"/>
              </w:rPr>
              <w:t>why</w:t>
            </w:r>
            <w:r w:rsidR="00CD62F8" w:rsidRPr="008D650D">
              <w:rPr>
                <w:rFonts w:ascii="Arial" w:hAnsi="Arial" w:cs="Arial"/>
                <w:spacing w:val="1"/>
                <w:sz w:val="20"/>
                <w:szCs w:val="20"/>
              </w:rPr>
              <w:t xml:space="preserve"> </w:t>
            </w:r>
            <w:r w:rsidR="00CD62F8" w:rsidRPr="008D650D">
              <w:rPr>
                <w:rFonts w:ascii="Arial" w:hAnsi="Arial" w:cs="Arial"/>
                <w:sz w:val="20"/>
                <w:szCs w:val="20"/>
              </w:rPr>
              <w:t>level</w:t>
            </w:r>
            <w:r w:rsidR="00CD62F8" w:rsidRPr="008D650D">
              <w:rPr>
                <w:rFonts w:ascii="Arial" w:hAnsi="Arial" w:cs="Arial"/>
                <w:spacing w:val="1"/>
                <w:sz w:val="20"/>
                <w:szCs w:val="20"/>
              </w:rPr>
              <w:t xml:space="preserve"> </w:t>
            </w:r>
            <w:r w:rsidR="00CD62F8" w:rsidRPr="008D650D">
              <w:rPr>
                <w:rFonts w:ascii="Arial" w:hAnsi="Arial" w:cs="Arial"/>
                <w:sz w:val="20"/>
                <w:szCs w:val="20"/>
              </w:rPr>
              <w:t>of</w:t>
            </w:r>
            <w:r w:rsidR="00CD62F8" w:rsidRPr="008D650D">
              <w:rPr>
                <w:rFonts w:ascii="Arial" w:hAnsi="Arial" w:cs="Arial"/>
                <w:spacing w:val="1"/>
                <w:sz w:val="20"/>
                <w:szCs w:val="20"/>
              </w:rPr>
              <w:t xml:space="preserve"> </w:t>
            </w:r>
            <w:r w:rsidR="00CD62F8" w:rsidRPr="008D650D">
              <w:rPr>
                <w:rFonts w:ascii="Arial" w:hAnsi="Arial" w:cs="Arial"/>
                <w:sz w:val="20"/>
                <w:szCs w:val="20"/>
              </w:rPr>
              <w:t>anaesthesia</w:t>
            </w:r>
            <w:r w:rsidR="00CD62F8" w:rsidRPr="008D650D">
              <w:rPr>
                <w:rFonts w:ascii="Arial" w:hAnsi="Arial" w:cs="Arial"/>
                <w:spacing w:val="1"/>
                <w:sz w:val="20"/>
                <w:szCs w:val="20"/>
              </w:rPr>
              <w:t xml:space="preserve"> </w:t>
            </w:r>
            <w:r w:rsidR="00CD62F8" w:rsidRPr="008D650D">
              <w:rPr>
                <w:rFonts w:ascii="Arial" w:hAnsi="Arial" w:cs="Arial"/>
                <w:sz w:val="20"/>
                <w:szCs w:val="20"/>
              </w:rPr>
              <w:t>may</w:t>
            </w:r>
            <w:r w:rsidR="00CD62F8" w:rsidRPr="008D650D">
              <w:rPr>
                <w:rFonts w:ascii="Arial" w:hAnsi="Arial" w:cs="Arial"/>
                <w:spacing w:val="1"/>
                <w:sz w:val="20"/>
                <w:szCs w:val="20"/>
              </w:rPr>
              <w:t xml:space="preserve"> </w:t>
            </w:r>
            <w:r w:rsidR="00CD62F8" w:rsidRPr="008D650D">
              <w:rPr>
                <w:rFonts w:ascii="Arial" w:hAnsi="Arial" w:cs="Arial"/>
                <w:sz w:val="20"/>
                <w:szCs w:val="20"/>
              </w:rPr>
              <w:t>change</w:t>
            </w:r>
            <w:r w:rsidR="00CD62F8" w:rsidRPr="008D650D">
              <w:rPr>
                <w:rFonts w:ascii="Arial" w:hAnsi="Arial" w:cs="Arial"/>
                <w:spacing w:val="1"/>
                <w:sz w:val="20"/>
                <w:szCs w:val="20"/>
              </w:rPr>
              <w:t xml:space="preserve"> </w:t>
            </w:r>
            <w:r w:rsidR="00CD62F8" w:rsidRPr="008D650D">
              <w:rPr>
                <w:rFonts w:ascii="Arial" w:hAnsi="Arial" w:cs="Arial"/>
                <w:sz w:val="20"/>
                <w:szCs w:val="20"/>
              </w:rPr>
              <w:t>during a</w:t>
            </w:r>
            <w:r w:rsidR="00CD62F8" w:rsidRPr="008D650D">
              <w:rPr>
                <w:rFonts w:ascii="Arial" w:hAnsi="Arial" w:cs="Arial"/>
                <w:spacing w:val="1"/>
                <w:sz w:val="20"/>
                <w:szCs w:val="20"/>
              </w:rPr>
              <w:t xml:space="preserve"> </w:t>
            </w:r>
            <w:r w:rsidR="00CD62F8" w:rsidRPr="008D650D">
              <w:rPr>
                <w:rFonts w:ascii="Arial" w:hAnsi="Arial" w:cs="Arial"/>
                <w:sz w:val="20"/>
                <w:szCs w:val="20"/>
              </w:rPr>
              <w:t>procedure,</w:t>
            </w:r>
            <w:r w:rsidR="00CD62F8" w:rsidRPr="008D650D">
              <w:rPr>
                <w:rFonts w:ascii="Arial" w:hAnsi="Arial" w:cs="Arial"/>
                <w:spacing w:val="1"/>
                <w:sz w:val="20"/>
                <w:szCs w:val="20"/>
              </w:rPr>
              <w:t xml:space="preserve"> </w:t>
            </w:r>
            <w:r w:rsidR="00CD62F8" w:rsidRPr="008D650D">
              <w:rPr>
                <w:rFonts w:ascii="Arial" w:hAnsi="Arial" w:cs="Arial"/>
                <w:sz w:val="20"/>
                <w:szCs w:val="20"/>
              </w:rPr>
              <w:t>whether or not this</w:t>
            </w:r>
            <w:r w:rsidR="00CD62F8" w:rsidRPr="008D650D">
              <w:rPr>
                <w:rFonts w:ascii="Arial" w:hAnsi="Arial" w:cs="Arial"/>
                <w:spacing w:val="1"/>
                <w:sz w:val="20"/>
                <w:szCs w:val="20"/>
              </w:rPr>
              <w:t xml:space="preserve"> </w:t>
            </w:r>
            <w:r w:rsidR="00CD62F8" w:rsidRPr="008D650D">
              <w:rPr>
                <w:rFonts w:ascii="Arial" w:hAnsi="Arial" w:cs="Arial"/>
                <w:sz w:val="20"/>
                <w:szCs w:val="20"/>
              </w:rPr>
              <w:t>causes</w:t>
            </w:r>
            <w:r w:rsidR="00CD62F8" w:rsidRPr="008D650D">
              <w:rPr>
                <w:rFonts w:ascii="Arial" w:hAnsi="Arial" w:cs="Arial"/>
                <w:spacing w:val="1"/>
                <w:sz w:val="20"/>
                <w:szCs w:val="20"/>
              </w:rPr>
              <w:t xml:space="preserve"> </w:t>
            </w:r>
            <w:r w:rsidR="00CD62F8" w:rsidRPr="008D650D">
              <w:rPr>
                <w:rFonts w:ascii="Arial" w:hAnsi="Arial" w:cs="Arial"/>
                <w:sz w:val="20"/>
                <w:szCs w:val="20"/>
              </w:rPr>
              <w:t>a</w:t>
            </w:r>
            <w:r w:rsidR="00CD62F8" w:rsidRPr="008D650D">
              <w:rPr>
                <w:rFonts w:ascii="Arial" w:hAnsi="Arial" w:cs="Arial"/>
                <w:spacing w:val="1"/>
                <w:sz w:val="20"/>
                <w:szCs w:val="20"/>
              </w:rPr>
              <w:t xml:space="preserve"> </w:t>
            </w:r>
            <w:r w:rsidR="00CD62F8" w:rsidRPr="008D650D">
              <w:rPr>
                <w:rFonts w:ascii="Arial" w:hAnsi="Arial" w:cs="Arial"/>
                <w:sz w:val="20"/>
                <w:szCs w:val="20"/>
              </w:rPr>
              <w:t>problem,</w:t>
            </w:r>
            <w:r w:rsidR="00CD62F8" w:rsidRPr="008D650D">
              <w:rPr>
                <w:rFonts w:ascii="Arial" w:hAnsi="Arial" w:cs="Arial"/>
                <w:spacing w:val="1"/>
                <w:sz w:val="20"/>
                <w:szCs w:val="20"/>
              </w:rPr>
              <w:t xml:space="preserve"> </w:t>
            </w:r>
            <w:r w:rsidR="00CD62F8" w:rsidRPr="008D650D">
              <w:rPr>
                <w:rFonts w:ascii="Arial" w:hAnsi="Arial" w:cs="Arial"/>
                <w:sz w:val="20"/>
                <w:szCs w:val="20"/>
              </w:rPr>
              <w:t>and</w:t>
            </w:r>
            <w:r w:rsidR="00CD62F8" w:rsidRPr="008D650D">
              <w:rPr>
                <w:rFonts w:ascii="Arial" w:hAnsi="Arial" w:cs="Arial"/>
                <w:spacing w:val="1"/>
                <w:sz w:val="20"/>
                <w:szCs w:val="20"/>
              </w:rPr>
              <w:t xml:space="preserve"> </w:t>
            </w:r>
            <w:r w:rsidR="00CD62F8" w:rsidRPr="008D650D">
              <w:rPr>
                <w:rFonts w:ascii="Arial" w:hAnsi="Arial" w:cs="Arial"/>
                <w:sz w:val="20"/>
                <w:szCs w:val="20"/>
              </w:rPr>
              <w:t>what</w:t>
            </w:r>
            <w:r w:rsidR="00CD62F8" w:rsidRPr="008D650D">
              <w:rPr>
                <w:rFonts w:ascii="Arial" w:hAnsi="Arial" w:cs="Arial"/>
                <w:spacing w:val="1"/>
                <w:sz w:val="20"/>
                <w:szCs w:val="20"/>
              </w:rPr>
              <w:t xml:space="preserve"> </w:t>
            </w:r>
            <w:r w:rsidR="00CD62F8" w:rsidRPr="008D650D">
              <w:rPr>
                <w:rFonts w:ascii="Arial" w:hAnsi="Arial" w:cs="Arial"/>
                <w:sz w:val="20"/>
                <w:szCs w:val="20"/>
              </w:rPr>
              <w:t>action</w:t>
            </w:r>
            <w:r w:rsidR="00CD62F8" w:rsidRPr="008D650D">
              <w:rPr>
                <w:rFonts w:ascii="Arial" w:hAnsi="Arial" w:cs="Arial"/>
                <w:spacing w:val="1"/>
                <w:sz w:val="20"/>
                <w:szCs w:val="20"/>
              </w:rPr>
              <w:t xml:space="preserve"> </w:t>
            </w:r>
            <w:r w:rsidR="00CD62F8" w:rsidRPr="008D650D">
              <w:rPr>
                <w:rFonts w:ascii="Arial" w:hAnsi="Arial" w:cs="Arial"/>
                <w:sz w:val="20"/>
                <w:szCs w:val="20"/>
              </w:rPr>
              <w:t>should</w:t>
            </w:r>
            <w:r w:rsidR="00CD62F8" w:rsidRPr="008D650D">
              <w:rPr>
                <w:rFonts w:ascii="Arial" w:hAnsi="Arial" w:cs="Arial"/>
                <w:spacing w:val="49"/>
                <w:sz w:val="20"/>
                <w:szCs w:val="20"/>
              </w:rPr>
              <w:t xml:space="preserve"> </w:t>
            </w:r>
            <w:r w:rsidR="00CD62F8" w:rsidRPr="008D650D">
              <w:rPr>
                <w:rFonts w:ascii="Arial" w:hAnsi="Arial" w:cs="Arial"/>
                <w:sz w:val="20"/>
                <w:szCs w:val="20"/>
              </w:rPr>
              <w:t>be</w:t>
            </w:r>
            <w:r w:rsidR="00CD62F8" w:rsidRPr="008D650D">
              <w:rPr>
                <w:rFonts w:ascii="Arial" w:hAnsi="Arial" w:cs="Arial"/>
                <w:spacing w:val="1"/>
                <w:sz w:val="20"/>
                <w:szCs w:val="20"/>
              </w:rPr>
              <w:t xml:space="preserve"> </w:t>
            </w:r>
            <w:r w:rsidR="00CD62F8" w:rsidRPr="008D650D">
              <w:rPr>
                <w:rFonts w:ascii="Arial" w:hAnsi="Arial" w:cs="Arial"/>
                <w:sz w:val="20"/>
                <w:szCs w:val="20"/>
              </w:rPr>
              <w:t>taken</w:t>
            </w:r>
            <w:r w:rsidR="00CD62F8" w:rsidRPr="008D650D">
              <w:rPr>
                <w:rFonts w:ascii="Arial" w:hAnsi="Arial" w:cs="Arial"/>
                <w:spacing w:val="-2"/>
                <w:sz w:val="20"/>
                <w:szCs w:val="20"/>
              </w:rPr>
              <w:t xml:space="preserve"> </w:t>
            </w:r>
            <w:r w:rsidR="00CD62F8" w:rsidRPr="008D650D">
              <w:rPr>
                <w:rFonts w:ascii="Arial" w:hAnsi="Arial" w:cs="Arial"/>
                <w:sz w:val="20"/>
                <w:szCs w:val="20"/>
              </w:rPr>
              <w:t>to</w:t>
            </w:r>
            <w:r w:rsidR="00CD62F8" w:rsidRPr="008D650D">
              <w:rPr>
                <w:rFonts w:ascii="Arial" w:hAnsi="Arial" w:cs="Arial"/>
                <w:spacing w:val="1"/>
                <w:sz w:val="20"/>
                <w:szCs w:val="20"/>
              </w:rPr>
              <w:t xml:space="preserve"> </w:t>
            </w:r>
            <w:r w:rsidR="00CD62F8" w:rsidRPr="008D650D">
              <w:rPr>
                <w:rFonts w:ascii="Arial" w:hAnsi="Arial" w:cs="Arial"/>
                <w:sz w:val="20"/>
                <w:szCs w:val="20"/>
              </w:rPr>
              <w:t>remedy</w:t>
            </w:r>
            <w:r w:rsidR="00CD62F8" w:rsidRPr="008D650D">
              <w:rPr>
                <w:rFonts w:ascii="Arial" w:hAnsi="Arial" w:cs="Arial"/>
                <w:spacing w:val="-2"/>
                <w:sz w:val="20"/>
                <w:szCs w:val="20"/>
              </w:rPr>
              <w:t xml:space="preserve"> </w:t>
            </w:r>
            <w:r w:rsidR="00CD62F8" w:rsidRPr="008D650D">
              <w:rPr>
                <w:rFonts w:ascii="Arial" w:hAnsi="Arial" w:cs="Arial"/>
                <w:sz w:val="20"/>
                <w:szCs w:val="20"/>
              </w:rPr>
              <w:t>changes</w:t>
            </w:r>
            <w:r w:rsidR="00D6491C" w:rsidRPr="008D650D">
              <w:rPr>
                <w:rFonts w:ascii="Arial" w:hAnsi="Arial" w:cs="Arial"/>
                <w:sz w:val="20"/>
                <w:szCs w:val="20"/>
              </w:rPr>
              <w:t>;</w:t>
            </w:r>
          </w:p>
          <w:p w14:paraId="42724680" w14:textId="505E0FDA" w:rsidR="00CD62F8" w:rsidRPr="008D650D" w:rsidRDefault="003E44B3" w:rsidP="00F11343">
            <w:pPr>
              <w:pStyle w:val="TableParagraph"/>
              <w:numPr>
                <w:ilvl w:val="0"/>
                <w:numId w:val="42"/>
              </w:numPr>
              <w:tabs>
                <w:tab w:val="left" w:pos="284"/>
                <w:tab w:val="left" w:pos="829"/>
              </w:tabs>
              <w:ind w:right="96"/>
              <w:jc w:val="both"/>
              <w:rPr>
                <w:rFonts w:ascii="Arial" w:hAnsi="Arial" w:cs="Arial"/>
                <w:sz w:val="20"/>
                <w:szCs w:val="20"/>
              </w:rPr>
            </w:pPr>
            <w:r w:rsidRPr="008D650D">
              <w:rPr>
                <w:rFonts w:ascii="Arial" w:hAnsi="Arial" w:cs="Arial"/>
                <w:sz w:val="20"/>
                <w:szCs w:val="20"/>
              </w:rPr>
              <w:t>e</w:t>
            </w:r>
            <w:r w:rsidR="00CD62F8" w:rsidRPr="008D650D">
              <w:rPr>
                <w:rFonts w:ascii="Arial" w:hAnsi="Arial" w:cs="Arial"/>
                <w:sz w:val="20"/>
                <w:szCs w:val="20"/>
              </w:rPr>
              <w:t>xplain the consequences of changes in vital signs,</w:t>
            </w:r>
            <w:r w:rsidR="00CD62F8" w:rsidRPr="008D650D">
              <w:rPr>
                <w:rFonts w:ascii="Arial" w:hAnsi="Arial" w:cs="Arial"/>
                <w:spacing w:val="1"/>
                <w:sz w:val="20"/>
                <w:szCs w:val="20"/>
              </w:rPr>
              <w:t xml:space="preserve"> </w:t>
            </w:r>
            <w:r w:rsidR="00CD62F8" w:rsidRPr="008D650D">
              <w:rPr>
                <w:rFonts w:ascii="Arial" w:hAnsi="Arial" w:cs="Arial"/>
                <w:sz w:val="20"/>
                <w:szCs w:val="20"/>
              </w:rPr>
              <w:t>such as blood pressure, oxygen saturation, or body</w:t>
            </w:r>
            <w:r w:rsidR="00CD62F8" w:rsidRPr="008D650D">
              <w:rPr>
                <w:rFonts w:ascii="Arial" w:hAnsi="Arial" w:cs="Arial"/>
                <w:spacing w:val="-47"/>
                <w:sz w:val="20"/>
                <w:szCs w:val="20"/>
              </w:rPr>
              <w:t xml:space="preserve"> </w:t>
            </w:r>
            <w:r w:rsidR="00CD62F8" w:rsidRPr="008D650D">
              <w:rPr>
                <w:rFonts w:ascii="Arial" w:hAnsi="Arial" w:cs="Arial"/>
                <w:sz w:val="20"/>
                <w:szCs w:val="20"/>
              </w:rPr>
              <w:t>temperature</w:t>
            </w:r>
            <w:r w:rsidR="00CD62F8" w:rsidRPr="008D650D">
              <w:rPr>
                <w:rFonts w:ascii="Arial" w:hAnsi="Arial" w:cs="Arial"/>
                <w:spacing w:val="-4"/>
                <w:sz w:val="20"/>
                <w:szCs w:val="20"/>
              </w:rPr>
              <w:t xml:space="preserve"> </w:t>
            </w:r>
            <w:r w:rsidR="00CD62F8" w:rsidRPr="008D650D">
              <w:rPr>
                <w:rFonts w:ascii="Arial" w:hAnsi="Arial" w:cs="Arial"/>
                <w:sz w:val="20"/>
                <w:szCs w:val="20"/>
              </w:rPr>
              <w:t>for</w:t>
            </w:r>
            <w:r w:rsidR="00CD62F8" w:rsidRPr="008D650D">
              <w:rPr>
                <w:rFonts w:ascii="Arial" w:hAnsi="Arial" w:cs="Arial"/>
                <w:spacing w:val="-3"/>
                <w:sz w:val="20"/>
                <w:szCs w:val="20"/>
              </w:rPr>
              <w:t xml:space="preserve"> </w:t>
            </w:r>
            <w:r w:rsidR="00CD62F8" w:rsidRPr="008D650D">
              <w:rPr>
                <w:rFonts w:ascii="Arial" w:hAnsi="Arial" w:cs="Arial"/>
                <w:sz w:val="20"/>
                <w:szCs w:val="20"/>
              </w:rPr>
              <w:t>the</w:t>
            </w:r>
            <w:r w:rsidR="00CD62F8" w:rsidRPr="008D650D">
              <w:rPr>
                <w:rFonts w:ascii="Arial" w:hAnsi="Arial" w:cs="Arial"/>
                <w:spacing w:val="-2"/>
                <w:sz w:val="20"/>
                <w:szCs w:val="20"/>
              </w:rPr>
              <w:t xml:space="preserve"> </w:t>
            </w:r>
            <w:r w:rsidR="00CD62F8" w:rsidRPr="008D650D">
              <w:rPr>
                <w:rFonts w:ascii="Arial" w:hAnsi="Arial" w:cs="Arial"/>
                <w:sz w:val="20"/>
                <w:szCs w:val="20"/>
              </w:rPr>
              <w:t>mouse</w:t>
            </w:r>
            <w:r w:rsidR="00D6491C" w:rsidRPr="008D650D">
              <w:rPr>
                <w:rFonts w:ascii="Arial" w:hAnsi="Arial" w:cs="Arial"/>
                <w:sz w:val="20"/>
                <w:szCs w:val="20"/>
              </w:rPr>
              <w:t>;</w:t>
            </w:r>
          </w:p>
          <w:p w14:paraId="35076482" w14:textId="4AC416C4" w:rsidR="00CD62F8" w:rsidRPr="008D650D" w:rsidRDefault="003E44B3" w:rsidP="00F11343">
            <w:pPr>
              <w:pStyle w:val="TableParagraph"/>
              <w:numPr>
                <w:ilvl w:val="0"/>
                <w:numId w:val="42"/>
              </w:numPr>
              <w:tabs>
                <w:tab w:val="left" w:pos="284"/>
                <w:tab w:val="left" w:pos="829"/>
              </w:tabs>
              <w:ind w:right="94"/>
              <w:jc w:val="both"/>
              <w:rPr>
                <w:rFonts w:ascii="Arial" w:hAnsi="Arial" w:cs="Arial"/>
                <w:sz w:val="20"/>
                <w:szCs w:val="20"/>
              </w:rPr>
            </w:pPr>
            <w:r w:rsidRPr="008D650D">
              <w:rPr>
                <w:rFonts w:ascii="Arial" w:hAnsi="Arial" w:cs="Arial"/>
                <w:sz w:val="20"/>
                <w:szCs w:val="20"/>
              </w:rPr>
              <w:t>d</w:t>
            </w:r>
            <w:r w:rsidR="00CD62F8" w:rsidRPr="008D650D">
              <w:rPr>
                <w:rFonts w:ascii="Arial" w:hAnsi="Arial" w:cs="Arial"/>
                <w:sz w:val="20"/>
                <w:szCs w:val="20"/>
              </w:rPr>
              <w:t>iscuss the advantages and disadvantages of using</w:t>
            </w:r>
            <w:r w:rsidR="00CD62F8" w:rsidRPr="008D650D">
              <w:rPr>
                <w:rFonts w:ascii="Arial" w:hAnsi="Arial" w:cs="Arial"/>
                <w:spacing w:val="-47"/>
                <w:sz w:val="20"/>
                <w:szCs w:val="20"/>
              </w:rPr>
              <w:t xml:space="preserve"> </w:t>
            </w:r>
            <w:r w:rsidR="00CD62F8" w:rsidRPr="008D650D">
              <w:rPr>
                <w:rFonts w:ascii="Arial" w:hAnsi="Arial" w:cs="Arial"/>
                <w:sz w:val="20"/>
                <w:szCs w:val="20"/>
              </w:rPr>
              <w:t>monitoring</w:t>
            </w:r>
            <w:r w:rsidR="00CD62F8" w:rsidRPr="008D650D">
              <w:rPr>
                <w:rFonts w:ascii="Arial" w:hAnsi="Arial" w:cs="Arial"/>
                <w:spacing w:val="1"/>
                <w:sz w:val="20"/>
                <w:szCs w:val="20"/>
              </w:rPr>
              <w:t xml:space="preserve"> </w:t>
            </w:r>
            <w:r w:rsidR="00CD62F8" w:rsidRPr="008D650D">
              <w:rPr>
                <w:rFonts w:ascii="Arial" w:hAnsi="Arial" w:cs="Arial"/>
                <w:sz w:val="20"/>
                <w:szCs w:val="20"/>
              </w:rPr>
              <w:t>equipment,</w:t>
            </w:r>
            <w:r w:rsidR="00CD62F8" w:rsidRPr="008D650D">
              <w:rPr>
                <w:rFonts w:ascii="Arial" w:hAnsi="Arial" w:cs="Arial"/>
                <w:spacing w:val="1"/>
                <w:sz w:val="20"/>
                <w:szCs w:val="20"/>
              </w:rPr>
              <w:t xml:space="preserve"> </w:t>
            </w:r>
            <w:r w:rsidR="00CD62F8" w:rsidRPr="008D650D">
              <w:rPr>
                <w:rFonts w:ascii="Arial" w:hAnsi="Arial" w:cs="Arial"/>
                <w:sz w:val="20"/>
                <w:szCs w:val="20"/>
              </w:rPr>
              <w:t>such</w:t>
            </w:r>
            <w:r w:rsidR="00CD62F8" w:rsidRPr="008D650D">
              <w:rPr>
                <w:rFonts w:ascii="Arial" w:hAnsi="Arial" w:cs="Arial"/>
                <w:spacing w:val="1"/>
                <w:sz w:val="20"/>
                <w:szCs w:val="20"/>
              </w:rPr>
              <w:t xml:space="preserve"> </w:t>
            </w:r>
            <w:r w:rsidR="00CD62F8" w:rsidRPr="008D650D">
              <w:rPr>
                <w:rFonts w:ascii="Arial" w:hAnsi="Arial" w:cs="Arial"/>
                <w:sz w:val="20"/>
                <w:szCs w:val="20"/>
              </w:rPr>
              <w:t>as</w:t>
            </w:r>
            <w:r w:rsidR="00CD62F8" w:rsidRPr="008D650D">
              <w:rPr>
                <w:rFonts w:ascii="Arial" w:hAnsi="Arial" w:cs="Arial"/>
                <w:spacing w:val="1"/>
                <w:sz w:val="20"/>
                <w:szCs w:val="20"/>
              </w:rPr>
              <w:t xml:space="preserve"> </w:t>
            </w:r>
            <w:proofErr w:type="spellStart"/>
            <w:r w:rsidR="00CD62F8" w:rsidRPr="008D650D">
              <w:rPr>
                <w:rFonts w:ascii="Arial" w:hAnsi="Arial" w:cs="Arial"/>
                <w:sz w:val="20"/>
                <w:szCs w:val="20"/>
              </w:rPr>
              <w:t>PulseOximeter</w:t>
            </w:r>
            <w:proofErr w:type="spellEnd"/>
            <w:r w:rsidR="00CD62F8" w:rsidRPr="008D650D">
              <w:rPr>
                <w:rFonts w:ascii="Arial" w:hAnsi="Arial" w:cs="Arial"/>
                <w:sz w:val="20"/>
                <w:szCs w:val="20"/>
              </w:rPr>
              <w:t>,</w:t>
            </w:r>
            <w:r w:rsidR="00CD62F8" w:rsidRPr="008D650D">
              <w:rPr>
                <w:rFonts w:ascii="Arial" w:hAnsi="Arial" w:cs="Arial"/>
                <w:spacing w:val="1"/>
                <w:sz w:val="20"/>
                <w:szCs w:val="20"/>
              </w:rPr>
              <w:t xml:space="preserve"> </w:t>
            </w:r>
            <w:r w:rsidR="00CD62F8" w:rsidRPr="008D650D">
              <w:rPr>
                <w:rFonts w:ascii="Arial" w:hAnsi="Arial" w:cs="Arial"/>
                <w:sz w:val="20"/>
                <w:szCs w:val="20"/>
              </w:rPr>
              <w:t>ECG,</w:t>
            </w:r>
            <w:r w:rsidR="00CD62F8" w:rsidRPr="008D650D">
              <w:rPr>
                <w:rFonts w:ascii="Arial" w:hAnsi="Arial" w:cs="Arial"/>
                <w:spacing w:val="1"/>
                <w:sz w:val="20"/>
                <w:szCs w:val="20"/>
              </w:rPr>
              <w:t xml:space="preserve"> </w:t>
            </w:r>
            <w:r w:rsidR="00CD62F8" w:rsidRPr="008D650D">
              <w:rPr>
                <w:rFonts w:ascii="Arial" w:hAnsi="Arial" w:cs="Arial"/>
                <w:sz w:val="20"/>
                <w:szCs w:val="20"/>
              </w:rPr>
              <w:t>compared</w:t>
            </w:r>
            <w:r w:rsidR="00CD62F8" w:rsidRPr="008D650D">
              <w:rPr>
                <w:rFonts w:ascii="Arial" w:hAnsi="Arial" w:cs="Arial"/>
                <w:spacing w:val="1"/>
                <w:sz w:val="20"/>
                <w:szCs w:val="20"/>
              </w:rPr>
              <w:t xml:space="preserve"> </w:t>
            </w:r>
            <w:r w:rsidR="00CD62F8" w:rsidRPr="008D650D">
              <w:rPr>
                <w:rFonts w:ascii="Arial" w:hAnsi="Arial" w:cs="Arial"/>
                <w:sz w:val="20"/>
                <w:szCs w:val="20"/>
              </w:rPr>
              <w:t>to</w:t>
            </w:r>
            <w:r w:rsidR="00CD62F8" w:rsidRPr="008D650D">
              <w:rPr>
                <w:rFonts w:ascii="Arial" w:hAnsi="Arial" w:cs="Arial"/>
                <w:spacing w:val="1"/>
                <w:sz w:val="20"/>
                <w:szCs w:val="20"/>
              </w:rPr>
              <w:t xml:space="preserve"> </w:t>
            </w:r>
            <w:r w:rsidR="00CD62F8" w:rsidRPr="008D650D">
              <w:rPr>
                <w:rFonts w:ascii="Arial" w:hAnsi="Arial" w:cs="Arial"/>
                <w:sz w:val="20"/>
                <w:szCs w:val="20"/>
              </w:rPr>
              <w:t>manual</w:t>
            </w:r>
            <w:r w:rsidR="00CD62F8" w:rsidRPr="008D650D">
              <w:rPr>
                <w:rFonts w:ascii="Arial" w:hAnsi="Arial" w:cs="Arial"/>
                <w:spacing w:val="1"/>
                <w:sz w:val="20"/>
                <w:szCs w:val="20"/>
              </w:rPr>
              <w:t xml:space="preserve"> </w:t>
            </w:r>
            <w:r w:rsidR="00CD62F8" w:rsidRPr="008D650D">
              <w:rPr>
                <w:rFonts w:ascii="Arial" w:hAnsi="Arial" w:cs="Arial"/>
                <w:sz w:val="20"/>
                <w:szCs w:val="20"/>
              </w:rPr>
              <w:t>examination</w:t>
            </w:r>
            <w:r w:rsidR="00CD62F8" w:rsidRPr="008D650D">
              <w:rPr>
                <w:rFonts w:ascii="Arial" w:hAnsi="Arial" w:cs="Arial"/>
                <w:spacing w:val="1"/>
                <w:sz w:val="20"/>
                <w:szCs w:val="20"/>
              </w:rPr>
              <w:t xml:space="preserve"> </w:t>
            </w:r>
            <w:r w:rsidR="00CD62F8" w:rsidRPr="008D650D">
              <w:rPr>
                <w:rFonts w:ascii="Arial" w:hAnsi="Arial" w:cs="Arial"/>
                <w:sz w:val="20"/>
                <w:szCs w:val="20"/>
              </w:rPr>
              <w:t>of</w:t>
            </w:r>
            <w:r w:rsidR="00CD62F8" w:rsidRPr="008D650D">
              <w:rPr>
                <w:rFonts w:ascii="Arial" w:hAnsi="Arial" w:cs="Arial"/>
                <w:spacing w:val="1"/>
                <w:sz w:val="20"/>
                <w:szCs w:val="20"/>
              </w:rPr>
              <w:t xml:space="preserve"> </w:t>
            </w:r>
            <w:r w:rsidR="00CD62F8" w:rsidRPr="008D650D">
              <w:rPr>
                <w:rFonts w:ascii="Arial" w:hAnsi="Arial" w:cs="Arial"/>
                <w:sz w:val="20"/>
                <w:szCs w:val="20"/>
              </w:rPr>
              <w:t>the</w:t>
            </w:r>
            <w:r w:rsidR="00CD62F8" w:rsidRPr="008D650D">
              <w:rPr>
                <w:rFonts w:ascii="Arial" w:hAnsi="Arial" w:cs="Arial"/>
                <w:spacing w:val="1"/>
                <w:sz w:val="20"/>
                <w:szCs w:val="20"/>
              </w:rPr>
              <w:t xml:space="preserve"> </w:t>
            </w:r>
            <w:r w:rsidR="00CD62F8" w:rsidRPr="008D650D">
              <w:rPr>
                <w:rFonts w:ascii="Arial" w:hAnsi="Arial" w:cs="Arial"/>
                <w:sz w:val="20"/>
                <w:szCs w:val="20"/>
              </w:rPr>
              <w:t>mouse</w:t>
            </w:r>
            <w:r w:rsidR="00D6491C" w:rsidRPr="008D650D">
              <w:rPr>
                <w:rFonts w:ascii="Arial" w:hAnsi="Arial" w:cs="Arial"/>
                <w:sz w:val="20"/>
                <w:szCs w:val="20"/>
              </w:rPr>
              <w:t>;</w:t>
            </w:r>
          </w:p>
          <w:p w14:paraId="77A7980E" w14:textId="5BB04FD4" w:rsidR="00CD62F8" w:rsidRPr="008D650D" w:rsidRDefault="003E44B3" w:rsidP="00F11343">
            <w:pPr>
              <w:pStyle w:val="TableParagraph"/>
              <w:numPr>
                <w:ilvl w:val="0"/>
                <w:numId w:val="42"/>
              </w:numPr>
              <w:tabs>
                <w:tab w:val="left" w:pos="284"/>
                <w:tab w:val="left" w:pos="829"/>
              </w:tabs>
              <w:ind w:right="94"/>
              <w:jc w:val="both"/>
              <w:rPr>
                <w:rFonts w:ascii="Arial" w:hAnsi="Arial" w:cs="Arial"/>
                <w:sz w:val="20"/>
                <w:szCs w:val="20"/>
              </w:rPr>
            </w:pPr>
            <w:r w:rsidRPr="008D650D">
              <w:rPr>
                <w:rFonts w:ascii="Arial" w:hAnsi="Arial" w:cs="Arial"/>
                <w:sz w:val="20"/>
                <w:szCs w:val="20"/>
              </w:rPr>
              <w:t>e</w:t>
            </w:r>
            <w:r w:rsidR="00CD62F8" w:rsidRPr="008D650D">
              <w:rPr>
                <w:rFonts w:ascii="Arial" w:hAnsi="Arial" w:cs="Arial"/>
                <w:sz w:val="20"/>
                <w:szCs w:val="20"/>
              </w:rPr>
              <w:t>xplain</w:t>
            </w:r>
            <w:r w:rsidR="00CD62F8" w:rsidRPr="008D650D">
              <w:rPr>
                <w:rFonts w:ascii="Arial" w:hAnsi="Arial" w:cs="Arial"/>
                <w:spacing w:val="1"/>
                <w:sz w:val="20"/>
                <w:szCs w:val="20"/>
              </w:rPr>
              <w:t xml:space="preserve"> </w:t>
            </w:r>
            <w:r w:rsidR="00CD62F8" w:rsidRPr="008D650D">
              <w:rPr>
                <w:rFonts w:ascii="Arial" w:hAnsi="Arial" w:cs="Arial"/>
                <w:sz w:val="20"/>
                <w:szCs w:val="20"/>
              </w:rPr>
              <w:t>the</w:t>
            </w:r>
            <w:r w:rsidR="00CD62F8" w:rsidRPr="008D650D">
              <w:rPr>
                <w:rFonts w:ascii="Arial" w:hAnsi="Arial" w:cs="Arial"/>
                <w:spacing w:val="1"/>
                <w:sz w:val="20"/>
                <w:szCs w:val="20"/>
              </w:rPr>
              <w:t xml:space="preserve"> </w:t>
            </w:r>
            <w:r w:rsidR="00CD62F8" w:rsidRPr="008D650D">
              <w:rPr>
                <w:rFonts w:ascii="Arial" w:hAnsi="Arial" w:cs="Arial"/>
                <w:sz w:val="20"/>
                <w:szCs w:val="20"/>
              </w:rPr>
              <w:t>clinical</w:t>
            </w:r>
            <w:r w:rsidR="00CD62F8" w:rsidRPr="008D650D">
              <w:rPr>
                <w:rFonts w:ascii="Arial" w:hAnsi="Arial" w:cs="Arial"/>
                <w:spacing w:val="1"/>
                <w:sz w:val="20"/>
                <w:szCs w:val="20"/>
              </w:rPr>
              <w:t xml:space="preserve"> </w:t>
            </w:r>
            <w:r w:rsidR="00CD62F8" w:rsidRPr="008D650D">
              <w:rPr>
                <w:rFonts w:ascii="Arial" w:hAnsi="Arial" w:cs="Arial"/>
                <w:sz w:val="20"/>
                <w:szCs w:val="20"/>
              </w:rPr>
              <w:t>signs</w:t>
            </w:r>
            <w:r w:rsidR="00CD62F8" w:rsidRPr="008D650D">
              <w:rPr>
                <w:rFonts w:ascii="Arial" w:hAnsi="Arial" w:cs="Arial"/>
                <w:spacing w:val="1"/>
                <w:sz w:val="20"/>
                <w:szCs w:val="20"/>
              </w:rPr>
              <w:t xml:space="preserve"> </w:t>
            </w:r>
            <w:r w:rsidR="00CD62F8" w:rsidRPr="008D650D">
              <w:rPr>
                <w:rFonts w:ascii="Arial" w:hAnsi="Arial" w:cs="Arial"/>
                <w:sz w:val="20"/>
                <w:szCs w:val="20"/>
              </w:rPr>
              <w:t>that</w:t>
            </w:r>
            <w:r w:rsidR="00CD62F8" w:rsidRPr="008D650D">
              <w:rPr>
                <w:rFonts w:ascii="Arial" w:hAnsi="Arial" w:cs="Arial"/>
                <w:spacing w:val="1"/>
                <w:sz w:val="20"/>
                <w:szCs w:val="20"/>
              </w:rPr>
              <w:t xml:space="preserve"> </w:t>
            </w:r>
            <w:r w:rsidR="00CD62F8" w:rsidRPr="008D650D">
              <w:rPr>
                <w:rFonts w:ascii="Arial" w:hAnsi="Arial" w:cs="Arial"/>
                <w:sz w:val="20"/>
                <w:szCs w:val="20"/>
              </w:rPr>
              <w:t>indicate</w:t>
            </w:r>
            <w:r w:rsidR="00CD62F8" w:rsidRPr="008D650D">
              <w:rPr>
                <w:rFonts w:ascii="Arial" w:hAnsi="Arial" w:cs="Arial"/>
                <w:spacing w:val="1"/>
                <w:sz w:val="20"/>
                <w:szCs w:val="20"/>
              </w:rPr>
              <w:t xml:space="preserve"> </w:t>
            </w:r>
            <w:r w:rsidR="00CD62F8" w:rsidRPr="008D650D">
              <w:rPr>
                <w:rFonts w:ascii="Arial" w:hAnsi="Arial" w:cs="Arial"/>
                <w:sz w:val="20"/>
                <w:szCs w:val="20"/>
              </w:rPr>
              <w:t>a</w:t>
            </w:r>
            <w:r w:rsidR="00CD62F8" w:rsidRPr="008D650D">
              <w:rPr>
                <w:rFonts w:ascii="Arial" w:hAnsi="Arial" w:cs="Arial"/>
                <w:spacing w:val="1"/>
                <w:sz w:val="20"/>
                <w:szCs w:val="20"/>
              </w:rPr>
              <w:t xml:space="preserve"> </w:t>
            </w:r>
            <w:r w:rsidR="00CD62F8" w:rsidRPr="008D650D">
              <w:rPr>
                <w:rFonts w:ascii="Arial" w:hAnsi="Arial" w:cs="Arial"/>
                <w:sz w:val="20"/>
                <w:szCs w:val="20"/>
              </w:rPr>
              <w:t>good</w:t>
            </w:r>
            <w:r w:rsidR="00CD62F8" w:rsidRPr="008D650D">
              <w:rPr>
                <w:rFonts w:ascii="Arial" w:hAnsi="Arial" w:cs="Arial"/>
                <w:spacing w:val="1"/>
                <w:sz w:val="20"/>
                <w:szCs w:val="20"/>
              </w:rPr>
              <w:t xml:space="preserve"> </w:t>
            </w:r>
            <w:r w:rsidR="00CD62F8" w:rsidRPr="008D650D">
              <w:rPr>
                <w:rFonts w:ascii="Arial" w:hAnsi="Arial" w:cs="Arial"/>
                <w:sz w:val="20"/>
                <w:szCs w:val="20"/>
              </w:rPr>
              <w:t>recovery from anaesthesia and what action to take</w:t>
            </w:r>
            <w:r w:rsidR="00CD62F8" w:rsidRPr="008D650D">
              <w:rPr>
                <w:rFonts w:ascii="Arial" w:hAnsi="Arial" w:cs="Arial"/>
                <w:spacing w:val="-47"/>
                <w:sz w:val="20"/>
                <w:szCs w:val="20"/>
              </w:rPr>
              <w:t xml:space="preserve"> </w:t>
            </w:r>
            <w:r w:rsidR="00CD62F8" w:rsidRPr="008D650D">
              <w:rPr>
                <w:rFonts w:ascii="Arial" w:hAnsi="Arial" w:cs="Arial"/>
                <w:sz w:val="20"/>
                <w:szCs w:val="20"/>
              </w:rPr>
              <w:t>if</w:t>
            </w:r>
            <w:r w:rsidR="00CD62F8" w:rsidRPr="008D650D">
              <w:rPr>
                <w:rFonts w:ascii="Arial" w:hAnsi="Arial" w:cs="Arial"/>
                <w:spacing w:val="-1"/>
                <w:sz w:val="20"/>
                <w:szCs w:val="20"/>
              </w:rPr>
              <w:t xml:space="preserve"> </w:t>
            </w:r>
            <w:r w:rsidR="00CD62F8" w:rsidRPr="008D650D">
              <w:rPr>
                <w:rFonts w:ascii="Arial" w:hAnsi="Arial" w:cs="Arial"/>
                <w:sz w:val="20"/>
                <w:szCs w:val="20"/>
              </w:rPr>
              <w:t>recovery is</w:t>
            </w:r>
            <w:r w:rsidR="00CD62F8" w:rsidRPr="008D650D">
              <w:rPr>
                <w:rFonts w:ascii="Arial" w:hAnsi="Arial" w:cs="Arial"/>
                <w:spacing w:val="-2"/>
                <w:sz w:val="20"/>
                <w:szCs w:val="20"/>
              </w:rPr>
              <w:t xml:space="preserve"> </w:t>
            </w:r>
            <w:r w:rsidR="00CD62F8" w:rsidRPr="008D650D">
              <w:rPr>
                <w:rFonts w:ascii="Arial" w:hAnsi="Arial" w:cs="Arial"/>
                <w:sz w:val="20"/>
                <w:szCs w:val="20"/>
              </w:rPr>
              <w:t>not as</w:t>
            </w:r>
            <w:r w:rsidR="00CD62F8" w:rsidRPr="008D650D">
              <w:rPr>
                <w:rFonts w:ascii="Arial" w:hAnsi="Arial" w:cs="Arial"/>
                <w:spacing w:val="-2"/>
                <w:sz w:val="20"/>
                <w:szCs w:val="20"/>
              </w:rPr>
              <w:t xml:space="preserve"> </w:t>
            </w:r>
            <w:r w:rsidR="00CD62F8" w:rsidRPr="008D650D">
              <w:rPr>
                <w:rFonts w:ascii="Arial" w:hAnsi="Arial" w:cs="Arial"/>
                <w:sz w:val="20"/>
                <w:szCs w:val="20"/>
              </w:rPr>
              <w:t>expected</w:t>
            </w:r>
            <w:r w:rsidR="00D6491C" w:rsidRPr="008D650D">
              <w:rPr>
                <w:rFonts w:ascii="Arial" w:hAnsi="Arial" w:cs="Arial"/>
                <w:sz w:val="20"/>
                <w:szCs w:val="20"/>
              </w:rPr>
              <w:t>;</w:t>
            </w:r>
          </w:p>
          <w:p w14:paraId="73814034" w14:textId="6E51D186" w:rsidR="00CD62F8" w:rsidRPr="008D650D" w:rsidRDefault="00943B61" w:rsidP="00F11343">
            <w:pPr>
              <w:pStyle w:val="TableParagraph"/>
              <w:numPr>
                <w:ilvl w:val="0"/>
                <w:numId w:val="42"/>
              </w:numPr>
              <w:tabs>
                <w:tab w:val="left" w:pos="284"/>
                <w:tab w:val="left" w:pos="829"/>
              </w:tabs>
              <w:ind w:right="96"/>
              <w:jc w:val="both"/>
              <w:rPr>
                <w:rFonts w:ascii="Arial" w:hAnsi="Arial" w:cs="Arial"/>
                <w:sz w:val="20"/>
                <w:szCs w:val="20"/>
              </w:rPr>
            </w:pPr>
            <w:r w:rsidRPr="008D650D">
              <w:rPr>
                <w:rFonts w:ascii="Arial" w:hAnsi="Arial" w:cs="Arial"/>
                <w:sz w:val="20"/>
                <w:szCs w:val="20"/>
              </w:rPr>
              <w:t>e</w:t>
            </w:r>
            <w:r w:rsidR="00CD62F8" w:rsidRPr="008D650D">
              <w:rPr>
                <w:rFonts w:ascii="Arial" w:hAnsi="Arial" w:cs="Arial"/>
                <w:sz w:val="20"/>
                <w:szCs w:val="20"/>
              </w:rPr>
              <w:t>valuate</w:t>
            </w:r>
            <w:r w:rsidR="00CD62F8" w:rsidRPr="008D650D">
              <w:rPr>
                <w:rFonts w:ascii="Arial" w:hAnsi="Arial" w:cs="Arial"/>
                <w:spacing w:val="1"/>
                <w:sz w:val="20"/>
                <w:szCs w:val="20"/>
              </w:rPr>
              <w:t xml:space="preserve"> </w:t>
            </w:r>
            <w:r w:rsidR="00CD62F8" w:rsidRPr="008D650D">
              <w:rPr>
                <w:rFonts w:ascii="Arial" w:hAnsi="Arial" w:cs="Arial"/>
                <w:sz w:val="20"/>
                <w:szCs w:val="20"/>
              </w:rPr>
              <w:t>the</w:t>
            </w:r>
            <w:r w:rsidR="00CD62F8" w:rsidRPr="008D650D">
              <w:rPr>
                <w:rFonts w:ascii="Arial" w:hAnsi="Arial" w:cs="Arial"/>
                <w:spacing w:val="1"/>
                <w:sz w:val="20"/>
                <w:szCs w:val="20"/>
              </w:rPr>
              <w:t xml:space="preserve"> </w:t>
            </w:r>
            <w:r w:rsidR="00CD62F8" w:rsidRPr="008D650D">
              <w:rPr>
                <w:rFonts w:ascii="Arial" w:hAnsi="Arial" w:cs="Arial"/>
                <w:sz w:val="20"/>
                <w:szCs w:val="20"/>
              </w:rPr>
              <w:t>anaesthetic</w:t>
            </w:r>
            <w:r w:rsidR="00CD62F8" w:rsidRPr="008D650D">
              <w:rPr>
                <w:rFonts w:ascii="Arial" w:hAnsi="Arial" w:cs="Arial"/>
                <w:spacing w:val="1"/>
                <w:sz w:val="20"/>
                <w:szCs w:val="20"/>
              </w:rPr>
              <w:t xml:space="preserve"> </w:t>
            </w:r>
            <w:r w:rsidR="00CD62F8" w:rsidRPr="008D650D">
              <w:rPr>
                <w:rFonts w:ascii="Arial" w:hAnsi="Arial" w:cs="Arial"/>
                <w:sz w:val="20"/>
                <w:szCs w:val="20"/>
              </w:rPr>
              <w:t>protocol</w:t>
            </w:r>
            <w:r w:rsidR="00CD62F8" w:rsidRPr="008D650D">
              <w:rPr>
                <w:rFonts w:ascii="Arial" w:hAnsi="Arial" w:cs="Arial"/>
                <w:spacing w:val="1"/>
                <w:sz w:val="20"/>
                <w:szCs w:val="20"/>
              </w:rPr>
              <w:t xml:space="preserve"> </w:t>
            </w:r>
            <w:r w:rsidR="00CD62F8" w:rsidRPr="008D650D">
              <w:rPr>
                <w:rFonts w:ascii="Arial" w:hAnsi="Arial" w:cs="Arial"/>
                <w:sz w:val="20"/>
                <w:szCs w:val="20"/>
              </w:rPr>
              <w:t>used</w:t>
            </w:r>
            <w:r w:rsidR="00CD62F8" w:rsidRPr="008D650D">
              <w:rPr>
                <w:rFonts w:ascii="Arial" w:hAnsi="Arial" w:cs="Arial"/>
                <w:spacing w:val="1"/>
                <w:sz w:val="20"/>
                <w:szCs w:val="20"/>
              </w:rPr>
              <w:t xml:space="preserve"> </w:t>
            </w:r>
            <w:r w:rsidR="00CD62F8" w:rsidRPr="008D650D">
              <w:rPr>
                <w:rFonts w:ascii="Arial" w:hAnsi="Arial" w:cs="Arial"/>
                <w:sz w:val="20"/>
                <w:szCs w:val="20"/>
              </w:rPr>
              <w:t>with</w:t>
            </w:r>
            <w:r w:rsidR="00CD62F8" w:rsidRPr="008D650D">
              <w:rPr>
                <w:rFonts w:ascii="Arial" w:hAnsi="Arial" w:cs="Arial"/>
                <w:spacing w:val="1"/>
                <w:sz w:val="20"/>
                <w:szCs w:val="20"/>
              </w:rPr>
              <w:t xml:space="preserve"> </w:t>
            </w:r>
            <w:r w:rsidR="00CD62F8" w:rsidRPr="008D650D">
              <w:rPr>
                <w:rFonts w:ascii="Arial" w:hAnsi="Arial" w:cs="Arial"/>
                <w:sz w:val="20"/>
                <w:szCs w:val="20"/>
              </w:rPr>
              <w:t>respect</w:t>
            </w:r>
            <w:r w:rsidR="00CD62F8" w:rsidRPr="008D650D">
              <w:rPr>
                <w:rFonts w:ascii="Arial" w:hAnsi="Arial" w:cs="Arial"/>
                <w:spacing w:val="-3"/>
                <w:sz w:val="20"/>
                <w:szCs w:val="20"/>
              </w:rPr>
              <w:t xml:space="preserve"> </w:t>
            </w:r>
            <w:r w:rsidR="00CD62F8" w:rsidRPr="008D650D">
              <w:rPr>
                <w:rFonts w:ascii="Arial" w:hAnsi="Arial" w:cs="Arial"/>
                <w:sz w:val="20"/>
                <w:szCs w:val="20"/>
              </w:rPr>
              <w:t>to</w:t>
            </w:r>
            <w:r w:rsidR="00CD62F8" w:rsidRPr="008D650D">
              <w:rPr>
                <w:rFonts w:ascii="Arial" w:hAnsi="Arial" w:cs="Arial"/>
                <w:spacing w:val="1"/>
                <w:sz w:val="20"/>
                <w:szCs w:val="20"/>
              </w:rPr>
              <w:t xml:space="preserve"> </w:t>
            </w:r>
            <w:r w:rsidR="00CD62F8" w:rsidRPr="008D650D">
              <w:rPr>
                <w:rFonts w:ascii="Arial" w:hAnsi="Arial" w:cs="Arial"/>
                <w:sz w:val="20"/>
                <w:szCs w:val="20"/>
              </w:rPr>
              <w:t>the</w:t>
            </w:r>
            <w:r w:rsidR="00CD62F8" w:rsidRPr="008D650D">
              <w:rPr>
                <w:rFonts w:ascii="Arial" w:hAnsi="Arial" w:cs="Arial"/>
                <w:spacing w:val="-2"/>
                <w:sz w:val="20"/>
                <w:szCs w:val="20"/>
              </w:rPr>
              <w:t xml:space="preserve"> </w:t>
            </w:r>
            <w:r w:rsidR="00CD62F8" w:rsidRPr="008D650D">
              <w:rPr>
                <w:rFonts w:ascii="Arial" w:hAnsi="Arial" w:cs="Arial"/>
                <w:sz w:val="20"/>
                <w:szCs w:val="20"/>
              </w:rPr>
              <w:t>study</w:t>
            </w:r>
            <w:r w:rsidR="00CD62F8" w:rsidRPr="008D650D">
              <w:rPr>
                <w:rFonts w:ascii="Arial" w:hAnsi="Arial" w:cs="Arial"/>
                <w:spacing w:val="-2"/>
                <w:sz w:val="20"/>
                <w:szCs w:val="20"/>
              </w:rPr>
              <w:t xml:space="preserve"> </w:t>
            </w:r>
            <w:r w:rsidR="00CD62F8" w:rsidRPr="008D650D">
              <w:rPr>
                <w:rFonts w:ascii="Arial" w:hAnsi="Arial" w:cs="Arial"/>
                <w:sz w:val="20"/>
                <w:szCs w:val="20"/>
              </w:rPr>
              <w:t>and</w:t>
            </w:r>
            <w:r w:rsidR="00CD62F8" w:rsidRPr="008D650D">
              <w:rPr>
                <w:rFonts w:ascii="Arial" w:hAnsi="Arial" w:cs="Arial"/>
                <w:spacing w:val="-1"/>
                <w:sz w:val="20"/>
                <w:szCs w:val="20"/>
              </w:rPr>
              <w:t xml:space="preserve"> </w:t>
            </w:r>
            <w:r w:rsidR="00CD62F8" w:rsidRPr="008D650D">
              <w:rPr>
                <w:rFonts w:ascii="Arial" w:hAnsi="Arial" w:cs="Arial"/>
                <w:sz w:val="20"/>
                <w:szCs w:val="20"/>
              </w:rPr>
              <w:t>the</w:t>
            </w:r>
            <w:r w:rsidR="00CD62F8" w:rsidRPr="008D650D">
              <w:rPr>
                <w:rFonts w:ascii="Arial" w:hAnsi="Arial" w:cs="Arial"/>
                <w:spacing w:val="1"/>
                <w:sz w:val="20"/>
                <w:szCs w:val="20"/>
              </w:rPr>
              <w:t xml:space="preserve"> </w:t>
            </w:r>
            <w:r w:rsidR="00F80D6D">
              <w:rPr>
                <w:rFonts w:ascii="Arial" w:hAnsi="Arial" w:cs="Arial"/>
                <w:sz w:val="20"/>
                <w:szCs w:val="20"/>
              </w:rPr>
              <w:t>“Three Rs”</w:t>
            </w:r>
            <w:r w:rsidR="00D6491C" w:rsidRPr="008D650D">
              <w:rPr>
                <w:rFonts w:ascii="Arial" w:hAnsi="Arial" w:cs="Arial"/>
                <w:sz w:val="20"/>
                <w:szCs w:val="20"/>
              </w:rPr>
              <w:t>.</w:t>
            </w:r>
          </w:p>
        </w:tc>
      </w:tr>
    </w:tbl>
    <w:p w14:paraId="60E392D9" w14:textId="77777777" w:rsidR="00CD62F8" w:rsidRDefault="00CD62F8" w:rsidP="00F459ED">
      <w:pPr>
        <w:tabs>
          <w:tab w:val="left" w:pos="284"/>
        </w:tabs>
      </w:pPr>
    </w:p>
    <w:p w14:paraId="573882AD" w14:textId="77777777" w:rsidR="00265F1D" w:rsidRDefault="00265F1D" w:rsidP="00F459ED">
      <w:pPr>
        <w:pStyle w:val="Ttulo2"/>
        <w:tabs>
          <w:tab w:val="left" w:pos="284"/>
        </w:tabs>
      </w:pPr>
      <w:bookmarkStart w:id="524" w:name="_Toc195085274"/>
      <w:bookmarkStart w:id="525" w:name="_Toc195089520"/>
      <w:bookmarkStart w:id="526" w:name="_Toc195118282"/>
      <w:bookmarkStart w:id="527" w:name="_Toc215441240"/>
      <w:r>
        <w:t>Responsibility</w:t>
      </w:r>
      <w:r>
        <w:rPr>
          <w:spacing w:val="-2"/>
        </w:rPr>
        <w:t xml:space="preserve"> </w:t>
      </w:r>
      <w:r>
        <w:t>for</w:t>
      </w:r>
      <w:r>
        <w:rPr>
          <w:spacing w:val="-2"/>
        </w:rPr>
        <w:t xml:space="preserve"> </w:t>
      </w:r>
      <w:r>
        <w:t>assessment</w:t>
      </w:r>
      <w:r>
        <w:rPr>
          <w:spacing w:val="-2"/>
        </w:rPr>
        <w:t xml:space="preserve"> </w:t>
      </w:r>
      <w:r>
        <w:t>of</w:t>
      </w:r>
      <w:r>
        <w:rPr>
          <w:spacing w:val="-1"/>
        </w:rPr>
        <w:t xml:space="preserve"> </w:t>
      </w:r>
      <w:r>
        <w:t>trainees</w:t>
      </w:r>
      <w:bookmarkEnd w:id="524"/>
      <w:bookmarkEnd w:id="525"/>
      <w:bookmarkEnd w:id="526"/>
      <w:bookmarkEnd w:id="527"/>
    </w:p>
    <w:p w14:paraId="6DF8AF14" w14:textId="59B26FB6" w:rsidR="00265F1D" w:rsidRPr="006C622F" w:rsidRDefault="00414A54" w:rsidP="00943B61">
      <w:pPr>
        <w:pStyle w:val="Textoindependiente"/>
        <w:tabs>
          <w:tab w:val="left" w:pos="284"/>
        </w:tabs>
        <w:spacing w:line="276" w:lineRule="auto"/>
        <w:ind w:right="3"/>
        <w:jc w:val="both"/>
      </w:pPr>
      <w:r>
        <w:t>I</w:t>
      </w:r>
      <w:r w:rsidR="00265F1D">
        <w:t>t</w:t>
      </w:r>
      <w:r w:rsidR="00265F1D">
        <w:rPr>
          <w:spacing w:val="60"/>
        </w:rPr>
        <w:t xml:space="preserve"> </w:t>
      </w:r>
      <w:r w:rsidR="00265F1D">
        <w:t>is</w:t>
      </w:r>
      <w:r w:rsidR="00265F1D">
        <w:rPr>
          <w:spacing w:val="1"/>
        </w:rPr>
        <w:t xml:space="preserve"> </w:t>
      </w:r>
      <w:r w:rsidR="00265F1D">
        <w:t>essential</w:t>
      </w:r>
      <w:r w:rsidR="00265F1D">
        <w:rPr>
          <w:spacing w:val="1"/>
        </w:rPr>
        <w:t xml:space="preserve"> </w:t>
      </w:r>
      <w:r w:rsidR="00265F1D">
        <w:t>that</w:t>
      </w:r>
      <w:r w:rsidR="00265F1D">
        <w:rPr>
          <w:spacing w:val="1"/>
        </w:rPr>
        <w:t xml:space="preserve"> </w:t>
      </w:r>
      <w:r w:rsidR="00265F1D">
        <w:t>someone</w:t>
      </w:r>
      <w:r w:rsidR="00265F1D">
        <w:rPr>
          <w:spacing w:val="1"/>
        </w:rPr>
        <w:t xml:space="preserve"> </w:t>
      </w:r>
      <w:r w:rsidR="00265F1D">
        <w:t>is</w:t>
      </w:r>
      <w:r w:rsidR="00265F1D">
        <w:rPr>
          <w:spacing w:val="1"/>
        </w:rPr>
        <w:t xml:space="preserve"> </w:t>
      </w:r>
      <w:r w:rsidR="00265F1D">
        <w:t>given</w:t>
      </w:r>
      <w:r w:rsidR="00265F1D">
        <w:rPr>
          <w:spacing w:val="1"/>
        </w:rPr>
        <w:t xml:space="preserve"> </w:t>
      </w:r>
      <w:r w:rsidR="00265F1D">
        <w:t>the</w:t>
      </w:r>
      <w:r w:rsidR="00265F1D">
        <w:rPr>
          <w:spacing w:val="1"/>
        </w:rPr>
        <w:t xml:space="preserve"> </w:t>
      </w:r>
      <w:r w:rsidR="00265F1D">
        <w:t>ultimate</w:t>
      </w:r>
      <w:r w:rsidR="00265F1D">
        <w:rPr>
          <w:spacing w:val="1"/>
        </w:rPr>
        <w:t xml:space="preserve"> </w:t>
      </w:r>
      <w:r w:rsidR="00265F1D">
        <w:t>responsibility</w:t>
      </w:r>
      <w:r w:rsidR="00265F1D">
        <w:rPr>
          <w:spacing w:val="1"/>
        </w:rPr>
        <w:t xml:space="preserve"> </w:t>
      </w:r>
      <w:r w:rsidR="00265F1D">
        <w:t>for</w:t>
      </w:r>
      <w:r w:rsidR="00265F1D">
        <w:rPr>
          <w:spacing w:val="1"/>
        </w:rPr>
        <w:t xml:space="preserve"> </w:t>
      </w:r>
      <w:r w:rsidR="4368B76B">
        <w:rPr>
          <w:spacing w:val="1"/>
        </w:rPr>
        <w:t xml:space="preserve">determining that learning outcomes have been achieved by assessment including, where relevant, </w:t>
      </w:r>
      <w:r w:rsidR="00265F1D">
        <w:t>observing</w:t>
      </w:r>
      <w:r w:rsidR="00265F1D">
        <w:rPr>
          <w:spacing w:val="1"/>
        </w:rPr>
        <w:t xml:space="preserve"> </w:t>
      </w:r>
      <w:r w:rsidR="00265F1D">
        <w:t>an</w:t>
      </w:r>
      <w:r w:rsidR="00265F1D">
        <w:rPr>
          <w:spacing w:val="60"/>
        </w:rPr>
        <w:t xml:space="preserve"> </w:t>
      </w:r>
      <w:r w:rsidR="00265F1D">
        <w:t>individual</w:t>
      </w:r>
      <w:r w:rsidR="00265F1D">
        <w:rPr>
          <w:spacing w:val="1"/>
        </w:rPr>
        <w:t xml:space="preserve"> </w:t>
      </w:r>
      <w:r w:rsidR="00265F1D">
        <w:t xml:space="preserve">carrying out a procedure/husbandry task and verifying that it is being </w:t>
      </w:r>
      <w:r w:rsidR="00265F1D" w:rsidRPr="006C622F">
        <w:t xml:space="preserve">done </w:t>
      </w:r>
      <w:r w:rsidR="00B86463" w:rsidRPr="006C622F">
        <w:t>c</w:t>
      </w:r>
      <w:r w:rsidR="00263EA5" w:rsidRPr="006C622F">
        <w:t>orrectly</w:t>
      </w:r>
      <w:r w:rsidR="0014176F" w:rsidRPr="006C622F">
        <w:t xml:space="preserve"> as set out in the learning outcomes.</w:t>
      </w:r>
    </w:p>
    <w:p w14:paraId="786177DE" w14:textId="645CDF40" w:rsidR="00265F1D" w:rsidRDefault="00265F1D" w:rsidP="00943B61">
      <w:pPr>
        <w:pStyle w:val="Textoindependiente"/>
        <w:tabs>
          <w:tab w:val="left" w:pos="284"/>
        </w:tabs>
        <w:spacing w:before="201" w:line="276" w:lineRule="auto"/>
        <w:ind w:right="3"/>
        <w:jc w:val="both"/>
      </w:pPr>
      <w:r w:rsidRPr="006C622F">
        <w:t xml:space="preserve">All those concerned need to understand that assessors will only sign people off as </w:t>
      </w:r>
      <w:r w:rsidR="0014176F" w:rsidRPr="006C622F">
        <w:t xml:space="preserve">successfully </w:t>
      </w:r>
      <w:r w:rsidRPr="006C622F">
        <w:t>trained if they</w:t>
      </w:r>
      <w:r w:rsidRPr="006C622F">
        <w:rPr>
          <w:spacing w:val="-5"/>
        </w:rPr>
        <w:t xml:space="preserve"> </w:t>
      </w:r>
      <w:r w:rsidRPr="006C622F">
        <w:t>are</w:t>
      </w:r>
      <w:r w:rsidRPr="006C622F">
        <w:rPr>
          <w:spacing w:val="-2"/>
        </w:rPr>
        <w:t xml:space="preserve"> </w:t>
      </w:r>
      <w:r w:rsidRPr="006C622F">
        <w:t>confident that the</w:t>
      </w:r>
      <w:r w:rsidRPr="006C622F">
        <w:rPr>
          <w:spacing w:val="1"/>
        </w:rPr>
        <w:t xml:space="preserve"> </w:t>
      </w:r>
      <w:r w:rsidRPr="006C622F">
        <w:t>required standards</w:t>
      </w:r>
      <w:r w:rsidRPr="006C622F">
        <w:rPr>
          <w:spacing w:val="-1"/>
        </w:rPr>
        <w:t xml:space="preserve"> </w:t>
      </w:r>
      <w:r w:rsidR="00AC35BF" w:rsidRPr="006C622F">
        <w:rPr>
          <w:spacing w:val="-1"/>
        </w:rPr>
        <w:t xml:space="preserve">set out in the learning outcomes </w:t>
      </w:r>
      <w:r w:rsidRPr="006C622F">
        <w:t>have</w:t>
      </w:r>
      <w:r w:rsidRPr="006C622F">
        <w:rPr>
          <w:spacing w:val="-1"/>
        </w:rPr>
        <w:t xml:space="preserve"> </w:t>
      </w:r>
      <w:r w:rsidRPr="006C622F">
        <w:t>been achieved.</w:t>
      </w:r>
    </w:p>
    <w:p w14:paraId="698F305E" w14:textId="53A299E3" w:rsidR="497EDABF" w:rsidRDefault="497EDABF" w:rsidP="00943B61">
      <w:pPr>
        <w:pStyle w:val="Textoindependiente"/>
        <w:tabs>
          <w:tab w:val="left" w:pos="284"/>
        </w:tabs>
        <w:spacing w:before="201" w:line="276" w:lineRule="auto"/>
        <w:ind w:right="3"/>
        <w:jc w:val="both"/>
      </w:pPr>
      <w:r>
        <w:t xml:space="preserve">Feedback on knowledge-based assessments should </w:t>
      </w:r>
      <w:r w:rsidR="007D5A93">
        <w:t xml:space="preserve">facilitate determination by </w:t>
      </w:r>
      <w:r>
        <w:t>the trainee where incorrect responses have been given</w:t>
      </w:r>
      <w:r w:rsidR="0CF4B377">
        <w:t>, and why they are incorrect,</w:t>
      </w:r>
      <w:r>
        <w:t xml:space="preserve"> so that formative learning can continue.</w:t>
      </w:r>
      <w:r w:rsidR="00BE0145">
        <w:t xml:space="preserve"> </w:t>
      </w:r>
      <w:r w:rsidR="00BE0145" w:rsidRPr="00BE0145">
        <w:t>Detailed feedback (question by question) on summative assessments is unlik</w:t>
      </w:r>
      <w:r w:rsidR="00BE0145">
        <w:t>e</w:t>
      </w:r>
      <w:r w:rsidR="00BE0145" w:rsidRPr="00BE0145">
        <w:t>ly to be possible</w:t>
      </w:r>
      <w:r w:rsidR="00BE0145">
        <w:t xml:space="preserve"> </w:t>
      </w:r>
      <w:r w:rsidR="00BE0145" w:rsidRPr="00BE0145">
        <w:t>in order to maintain the integrity of the assessment for future trainees. However, topic-based feedback may be possible.</w:t>
      </w:r>
    </w:p>
    <w:p w14:paraId="4E40652D" w14:textId="35405770" w:rsidR="00265F1D" w:rsidRDefault="00265F1D" w:rsidP="00943B61">
      <w:pPr>
        <w:pStyle w:val="Textoindependiente"/>
        <w:tabs>
          <w:tab w:val="left" w:pos="284"/>
        </w:tabs>
        <w:spacing w:before="201" w:line="276" w:lineRule="auto"/>
        <w:ind w:right="3"/>
        <w:jc w:val="both"/>
      </w:pPr>
      <w:r>
        <w:t xml:space="preserve">In assessing practical skills, it is recommended to use DOPS. This tool allows giving detailed feedback to the trainee to guide the learning process (formative assessment) but also provides an observer-independent tool to assess if the required standard (summative assessment) has been achieved. </w:t>
      </w:r>
    </w:p>
    <w:p w14:paraId="17764DFC" w14:textId="77777777" w:rsidR="00265F1D" w:rsidRDefault="00265F1D" w:rsidP="00F459ED">
      <w:pPr>
        <w:tabs>
          <w:tab w:val="left" w:pos="284"/>
        </w:tabs>
        <w:spacing w:line="276" w:lineRule="auto"/>
        <w:jc w:val="both"/>
        <w:sectPr w:rsidR="00265F1D" w:rsidSect="00F459ED">
          <w:headerReference w:type="default" r:id="rId25"/>
          <w:pgSz w:w="11910" w:h="16840"/>
          <w:pgMar w:top="1417" w:right="1701" w:bottom="1417" w:left="1701" w:header="0" w:footer="923" w:gutter="0"/>
          <w:cols w:space="720"/>
        </w:sectPr>
      </w:pPr>
    </w:p>
    <w:p w14:paraId="17C70CDE" w14:textId="2D5CC190" w:rsidR="00E411E5" w:rsidRDefault="001719DD" w:rsidP="00F459ED">
      <w:pPr>
        <w:pStyle w:val="Ttulo1"/>
        <w:tabs>
          <w:tab w:val="left" w:pos="284"/>
        </w:tabs>
      </w:pPr>
      <w:bookmarkStart w:id="528" w:name="_Toc176910578"/>
      <w:bookmarkStart w:id="529" w:name="_Toc195085275"/>
      <w:bookmarkStart w:id="530" w:name="_Toc195089521"/>
      <w:bookmarkStart w:id="531" w:name="_Toc195118283"/>
      <w:bookmarkStart w:id="532" w:name="_Toc215441241"/>
      <w:r>
        <w:t xml:space="preserve">10. </w:t>
      </w:r>
      <w:r w:rsidR="00E411E5">
        <w:t>Recording</w:t>
      </w:r>
      <w:r w:rsidR="00E411E5">
        <w:rPr>
          <w:spacing w:val="-2"/>
        </w:rPr>
        <w:t xml:space="preserve"> </w:t>
      </w:r>
      <w:r w:rsidR="00E411E5">
        <w:t>of</w:t>
      </w:r>
      <w:r w:rsidR="00E411E5">
        <w:rPr>
          <w:spacing w:val="-1"/>
        </w:rPr>
        <w:t xml:space="preserve"> </w:t>
      </w:r>
      <w:r w:rsidR="00CC373D">
        <w:rPr>
          <w:spacing w:val="-1"/>
        </w:rPr>
        <w:t>e</w:t>
      </w:r>
      <w:r w:rsidR="008E581B">
        <w:rPr>
          <w:spacing w:val="-1"/>
        </w:rPr>
        <w:t xml:space="preserve">ducation and </w:t>
      </w:r>
      <w:r w:rsidR="00CC373D">
        <w:rPr>
          <w:spacing w:val="-1"/>
        </w:rPr>
        <w:t>t</w:t>
      </w:r>
      <w:r w:rsidR="00E411E5">
        <w:t>raining</w:t>
      </w:r>
      <w:bookmarkEnd w:id="528"/>
      <w:bookmarkEnd w:id="529"/>
      <w:bookmarkEnd w:id="530"/>
      <w:bookmarkEnd w:id="531"/>
      <w:bookmarkEnd w:id="532"/>
    </w:p>
    <w:p w14:paraId="07BEE803" w14:textId="556B06B0" w:rsidR="00AB18AD" w:rsidRDefault="00AB18AD" w:rsidP="00943B61">
      <w:pPr>
        <w:pStyle w:val="Textoindependiente"/>
        <w:tabs>
          <w:tab w:val="left" w:pos="284"/>
        </w:tabs>
        <w:spacing w:after="120" w:line="276" w:lineRule="auto"/>
        <w:ind w:right="3"/>
        <w:jc w:val="both"/>
      </w:pPr>
      <w:r>
        <w:t xml:space="preserve">Accurate and transparent records form the basis </w:t>
      </w:r>
      <w:r w:rsidR="003A442F">
        <w:t>for mutual recognition.</w:t>
      </w:r>
      <w:r w:rsidR="00727903">
        <w:t xml:space="preserve"> These </w:t>
      </w:r>
      <w:r w:rsidR="00724A24">
        <w:t xml:space="preserve">can </w:t>
      </w:r>
      <w:r w:rsidR="00727903">
        <w:t xml:space="preserve">provide a level of reassurance regarding the skills and competency of individuals, facilitate mutual recognition throughout </w:t>
      </w:r>
      <w:r w:rsidR="00943B61">
        <w:t>the Union</w:t>
      </w:r>
      <w:r w:rsidR="00727903">
        <w:t xml:space="preserve"> to</w:t>
      </w:r>
      <w:r w:rsidR="00727903" w:rsidRPr="000A5388">
        <w:t xml:space="preserve"> </w:t>
      </w:r>
      <w:r w:rsidR="00727903">
        <w:t>allow staff movement and safeguard animal welfare</w:t>
      </w:r>
      <w:r w:rsidR="00532858">
        <w:t xml:space="preserve"> </w:t>
      </w:r>
      <w:r w:rsidR="001D2844">
        <w:t>as long as</w:t>
      </w:r>
      <w:r w:rsidR="00532858">
        <w:t xml:space="preserve"> </w:t>
      </w:r>
      <w:r w:rsidR="0078092E">
        <w:t xml:space="preserve">these </w:t>
      </w:r>
      <w:r w:rsidR="00F27533">
        <w:t xml:space="preserve">follow the endorsed framework. </w:t>
      </w:r>
    </w:p>
    <w:p w14:paraId="624E6F0F" w14:textId="0BD4441F" w:rsidR="00E411E5" w:rsidRDefault="00E411E5" w:rsidP="00943B61">
      <w:pPr>
        <w:pStyle w:val="Textoindependiente"/>
        <w:tabs>
          <w:tab w:val="left" w:pos="284"/>
        </w:tabs>
        <w:spacing w:after="120" w:line="276" w:lineRule="auto"/>
        <w:ind w:right="3"/>
        <w:jc w:val="both"/>
      </w:pPr>
      <w:r>
        <w:t>Training records should reflect the acquired level of education, training and competence. A common approach in the way training and attained competences are recorded will facilitate</w:t>
      </w:r>
      <w:r w:rsidRPr="00DC3297">
        <w:t xml:space="preserve"> </w:t>
      </w:r>
      <w:r>
        <w:t>movement of personnel.</w:t>
      </w:r>
    </w:p>
    <w:p w14:paraId="157CDF36" w14:textId="7E449FDC" w:rsidR="00607350" w:rsidRDefault="00607350" w:rsidP="00943B61">
      <w:pPr>
        <w:pStyle w:val="Textoindependiente"/>
        <w:tabs>
          <w:tab w:val="left" w:pos="284"/>
        </w:tabs>
        <w:spacing w:after="120" w:line="276" w:lineRule="auto"/>
        <w:ind w:right="3"/>
        <w:jc w:val="both"/>
      </w:pPr>
      <w:r>
        <w:t>The person(s) responsible for ensuring that staff are trained and supervised until</w:t>
      </w:r>
      <w:r w:rsidRPr="000A5388">
        <w:t xml:space="preserve"> </w:t>
      </w:r>
      <w:r>
        <w:t>competent (Article 24(1)(c)) has/have an important role in ensuring that suitable records are maintained.</w:t>
      </w:r>
    </w:p>
    <w:p w14:paraId="76078C94" w14:textId="47A5A15C" w:rsidR="00E411E5" w:rsidRDefault="00E411E5" w:rsidP="00943B61">
      <w:pPr>
        <w:pStyle w:val="Textoindependiente"/>
        <w:tabs>
          <w:tab w:val="left" w:pos="284"/>
        </w:tabs>
        <w:spacing w:after="120" w:line="276" w:lineRule="auto"/>
        <w:ind w:right="3"/>
        <w:jc w:val="both"/>
      </w:pPr>
      <w:r>
        <w:t>Training/skills records should be detailed down to the procedure level and be species specific. They should</w:t>
      </w:r>
      <w:r>
        <w:rPr>
          <w:spacing w:val="1"/>
        </w:rPr>
        <w:t xml:space="preserve"> </w:t>
      </w:r>
      <w:r>
        <w:t>identify the level of supervision required and attainment of competence. Records should also specify when the person can train others. They should be completed in a timely manner.</w:t>
      </w:r>
    </w:p>
    <w:p w14:paraId="1AA90CD1" w14:textId="1C52A2EB" w:rsidR="00E411E5" w:rsidRDefault="00E411E5" w:rsidP="00943B61">
      <w:pPr>
        <w:pStyle w:val="Textoindependiente"/>
        <w:tabs>
          <w:tab w:val="left" w:pos="284"/>
        </w:tabs>
        <w:spacing w:after="120" w:line="276" w:lineRule="auto"/>
        <w:ind w:right="3"/>
        <w:jc w:val="both"/>
      </w:pPr>
      <w:r>
        <w:t>The same approach and principles apply also when a specific new technique is taught on-the-job. This includes establishment of specific learning outcomes</w:t>
      </w:r>
      <w:r w:rsidR="00943B61">
        <w:t xml:space="preserve"> </w:t>
      </w:r>
      <w:r>
        <w:t>and required standard for attainment of competence prior to working without supervision (</w:t>
      </w:r>
      <w:r w:rsidR="00C04FFD">
        <w:t>e.g.</w:t>
      </w:r>
      <w:r>
        <w:t xml:space="preserve"> pass/fail criteria, the development of respective </w:t>
      </w:r>
      <w:r w:rsidR="00943B61">
        <w:t>DOPS</w:t>
      </w:r>
      <w:r>
        <w:t>), and the recording thereof.</w:t>
      </w:r>
    </w:p>
    <w:p w14:paraId="625D7BED" w14:textId="77777777" w:rsidR="00E411E5" w:rsidRDefault="00E411E5" w:rsidP="00943B61">
      <w:pPr>
        <w:pStyle w:val="Textoindependiente"/>
        <w:tabs>
          <w:tab w:val="left" w:pos="284"/>
        </w:tabs>
        <w:spacing w:after="120" w:line="276" w:lineRule="auto"/>
        <w:ind w:right="3"/>
        <w:jc w:val="both"/>
        <w:rPr>
          <w:spacing w:val="1"/>
        </w:rPr>
      </w:pPr>
      <w:r>
        <w:t>Regardless of whether records are kept centrally or maintained by the individual, these should be readily available to those with a legitimate need subject to appropriate confidentiality measures.</w:t>
      </w:r>
      <w:r w:rsidDel="00452D34">
        <w:rPr>
          <w:spacing w:val="1"/>
        </w:rPr>
        <w:t xml:space="preserve"> </w:t>
      </w:r>
    </w:p>
    <w:p w14:paraId="10247292" w14:textId="10053F37" w:rsidR="008E581B" w:rsidRPr="00A234A3" w:rsidRDefault="008E581B" w:rsidP="00F459ED">
      <w:pPr>
        <w:pStyle w:val="Ttulo2"/>
        <w:tabs>
          <w:tab w:val="left" w:pos="284"/>
        </w:tabs>
        <w:rPr>
          <w:spacing w:val="-1"/>
        </w:rPr>
      </w:pPr>
      <w:bookmarkStart w:id="533" w:name="_Toc176910607"/>
      <w:bookmarkStart w:id="534" w:name="_Toc195085276"/>
      <w:bookmarkStart w:id="535" w:name="_Toc195089522"/>
      <w:bookmarkStart w:id="536" w:name="_Toc195118284"/>
      <w:bookmarkStart w:id="537" w:name="_Toc215441242"/>
      <w:r w:rsidRPr="00A234A3">
        <w:rPr>
          <w:spacing w:val="-1"/>
        </w:rPr>
        <w:t xml:space="preserve">Record of </w:t>
      </w:r>
      <w:r w:rsidR="00CC373D">
        <w:rPr>
          <w:spacing w:val="-1"/>
        </w:rPr>
        <w:t>e</w:t>
      </w:r>
      <w:r w:rsidRPr="00A234A3">
        <w:rPr>
          <w:spacing w:val="-1"/>
        </w:rPr>
        <w:t xml:space="preserve">ducation and </w:t>
      </w:r>
      <w:r w:rsidR="00CC373D">
        <w:rPr>
          <w:spacing w:val="-1"/>
        </w:rPr>
        <w:t>t</w:t>
      </w:r>
      <w:r w:rsidRPr="00A234A3">
        <w:rPr>
          <w:spacing w:val="-1"/>
        </w:rPr>
        <w:t xml:space="preserve">raining </w:t>
      </w:r>
      <w:r w:rsidR="00CC373D">
        <w:rPr>
          <w:spacing w:val="-1"/>
        </w:rPr>
        <w:t>t</w:t>
      </w:r>
      <w:r w:rsidRPr="00A234A3">
        <w:rPr>
          <w:spacing w:val="-1"/>
        </w:rPr>
        <w:t>emplate</w:t>
      </w:r>
      <w:bookmarkEnd w:id="533"/>
      <w:bookmarkEnd w:id="534"/>
      <w:bookmarkEnd w:id="535"/>
      <w:bookmarkEnd w:id="536"/>
      <w:bookmarkEnd w:id="537"/>
    </w:p>
    <w:p w14:paraId="3DDFA390" w14:textId="5303E40A" w:rsidR="008E581B" w:rsidRDefault="008E581B" w:rsidP="00943B61">
      <w:pPr>
        <w:pStyle w:val="Textoindependiente"/>
        <w:tabs>
          <w:tab w:val="left" w:pos="284"/>
        </w:tabs>
        <w:spacing w:after="120" w:line="276" w:lineRule="auto"/>
        <w:ind w:right="3"/>
        <w:jc w:val="both"/>
      </w:pPr>
      <w:r>
        <w:t xml:space="preserve">The </w:t>
      </w:r>
      <w:r w:rsidR="0080449A">
        <w:t>use of standardised templates is recommended</w:t>
      </w:r>
      <w:r w:rsidR="008D22E7">
        <w:t xml:space="preserve"> </w:t>
      </w:r>
      <w:r>
        <w:t xml:space="preserve">to record training, skills and competency, and </w:t>
      </w:r>
      <w:r w:rsidR="00943B61">
        <w:t>continued professional development</w:t>
      </w:r>
      <w:r w:rsidR="008D22E7">
        <w:t xml:space="preserve">, and </w:t>
      </w:r>
      <w:r w:rsidR="00822206">
        <w:t>would have the advantage of being</w:t>
      </w:r>
      <w:r>
        <w:t xml:space="preserve"> </w:t>
      </w:r>
      <w:r w:rsidR="00337306">
        <w:t>recognis</w:t>
      </w:r>
      <w:r w:rsidR="00901DCD">
        <w:t xml:space="preserve">able </w:t>
      </w:r>
      <w:r>
        <w:t xml:space="preserve">throughout </w:t>
      </w:r>
      <w:r w:rsidR="00F71559">
        <w:t>the Union</w:t>
      </w:r>
      <w:r>
        <w:t xml:space="preserve">. </w:t>
      </w:r>
    </w:p>
    <w:p w14:paraId="339CC389" w14:textId="77777777" w:rsidR="008E581B" w:rsidRDefault="008E581B" w:rsidP="00943B61">
      <w:pPr>
        <w:pStyle w:val="Textoindependiente"/>
        <w:tabs>
          <w:tab w:val="left" w:pos="284"/>
        </w:tabs>
        <w:spacing w:after="120" w:line="276" w:lineRule="auto"/>
        <w:ind w:right="3"/>
        <w:jc w:val="both"/>
      </w:pPr>
      <w:r>
        <w:t>The templates included are not</w:t>
      </w:r>
      <w:r w:rsidRPr="000A5388">
        <w:t xml:space="preserve"> </w:t>
      </w:r>
      <w:r>
        <w:t>intended to be prescriptive or exhaustive. It is the responsibility of the establishment to determine the mechanisms for</w:t>
      </w:r>
      <w:r w:rsidRPr="000A5388">
        <w:t xml:space="preserve"> </w:t>
      </w:r>
      <w:r>
        <w:t>recording</w:t>
      </w:r>
      <w:r w:rsidRPr="000A5388">
        <w:t xml:space="preserve"> </w:t>
      </w:r>
      <w:r>
        <w:t>training</w:t>
      </w:r>
      <w:r w:rsidRPr="000A5388">
        <w:t xml:space="preserve"> </w:t>
      </w:r>
      <w:r>
        <w:t>and competencies. It is the responsibility of the inspector to determine if the mechanisms are sufficient to ensure and record appropriate training of staff to competency. It is the responsibility of the competent authority to enforce improvements if required.</w:t>
      </w:r>
    </w:p>
    <w:p w14:paraId="20063BE8" w14:textId="582A0A1A" w:rsidR="008E581B" w:rsidRPr="009644B5" w:rsidRDefault="008E581B" w:rsidP="00943B61">
      <w:pPr>
        <w:widowControl w:val="0"/>
        <w:tabs>
          <w:tab w:val="left" w:pos="284"/>
          <w:tab w:val="left" w:pos="1528"/>
        </w:tabs>
        <w:autoSpaceDE w:val="0"/>
        <w:autoSpaceDN w:val="0"/>
        <w:spacing w:after="120" w:line="276" w:lineRule="auto"/>
        <w:ind w:right="3"/>
        <w:jc w:val="both"/>
        <w:rPr>
          <w:rFonts w:cs="Times New Roman"/>
        </w:rPr>
      </w:pPr>
      <w:r w:rsidRPr="009644B5">
        <w:rPr>
          <w:rFonts w:cs="Times New Roman"/>
        </w:rPr>
        <w:t>The</w:t>
      </w:r>
      <w:r w:rsidR="00ED5B25">
        <w:rPr>
          <w:rFonts w:cs="Times New Roman"/>
        </w:rPr>
        <w:t>re are three</w:t>
      </w:r>
      <w:r w:rsidRPr="009644B5">
        <w:rPr>
          <w:rFonts w:cs="Times New Roman"/>
          <w:spacing w:val="1"/>
        </w:rPr>
        <w:t xml:space="preserve"> </w:t>
      </w:r>
      <w:r w:rsidRPr="009644B5">
        <w:rPr>
          <w:rFonts w:cs="Times New Roman"/>
        </w:rPr>
        <w:t>template</w:t>
      </w:r>
      <w:r w:rsidR="00ED5B25">
        <w:rPr>
          <w:rFonts w:cs="Times New Roman"/>
        </w:rPr>
        <w:t>s</w:t>
      </w:r>
      <w:r w:rsidRPr="009644B5">
        <w:rPr>
          <w:rFonts w:cs="Times New Roman"/>
          <w:spacing w:val="1"/>
        </w:rPr>
        <w:t xml:space="preserve"> </w:t>
      </w:r>
      <w:r w:rsidR="00B43F40">
        <w:rPr>
          <w:rFonts w:cs="Times New Roman"/>
          <w:spacing w:val="1"/>
        </w:rPr>
        <w:t>identifying</w:t>
      </w:r>
      <w:r w:rsidRPr="009644B5">
        <w:rPr>
          <w:rFonts w:cs="Times New Roman"/>
          <w:spacing w:val="1"/>
        </w:rPr>
        <w:t xml:space="preserve"> </w:t>
      </w:r>
      <w:r w:rsidRPr="009644B5">
        <w:rPr>
          <w:rFonts w:cs="Times New Roman"/>
        </w:rPr>
        <w:t>three</w:t>
      </w:r>
      <w:r w:rsidRPr="009644B5">
        <w:rPr>
          <w:rFonts w:cs="Times New Roman"/>
          <w:spacing w:val="1"/>
        </w:rPr>
        <w:t xml:space="preserve"> </w:t>
      </w:r>
      <w:r w:rsidRPr="009644B5">
        <w:rPr>
          <w:rFonts w:cs="Times New Roman"/>
        </w:rPr>
        <w:t>defined</w:t>
      </w:r>
      <w:r w:rsidRPr="009644B5">
        <w:rPr>
          <w:rFonts w:cs="Times New Roman"/>
          <w:spacing w:val="1"/>
        </w:rPr>
        <w:t xml:space="preserve"> </w:t>
      </w:r>
      <w:r w:rsidRPr="009644B5">
        <w:rPr>
          <w:rFonts w:cs="Times New Roman"/>
        </w:rPr>
        <w:t>training</w:t>
      </w:r>
      <w:r w:rsidRPr="009644B5">
        <w:rPr>
          <w:rFonts w:cs="Times New Roman"/>
          <w:spacing w:val="1"/>
        </w:rPr>
        <w:t xml:space="preserve"> </w:t>
      </w:r>
      <w:r w:rsidRPr="009644B5">
        <w:rPr>
          <w:rFonts w:cs="Times New Roman"/>
        </w:rPr>
        <w:t>record</w:t>
      </w:r>
      <w:r w:rsidRPr="009644B5">
        <w:rPr>
          <w:rFonts w:cs="Times New Roman"/>
          <w:spacing w:val="1"/>
        </w:rPr>
        <w:t xml:space="preserve"> </w:t>
      </w:r>
      <w:r w:rsidRPr="009644B5">
        <w:rPr>
          <w:rFonts w:cs="Times New Roman"/>
        </w:rPr>
        <w:t>sections:</w:t>
      </w:r>
      <w:r w:rsidRPr="009644B5">
        <w:rPr>
          <w:rFonts w:cs="Times New Roman"/>
          <w:spacing w:val="1"/>
        </w:rPr>
        <w:t xml:space="preserve"> </w:t>
      </w:r>
    </w:p>
    <w:p w14:paraId="2A3504A8" w14:textId="3367C950" w:rsidR="008E581B" w:rsidRPr="00B711B1" w:rsidRDefault="3029A740" w:rsidP="00F11343">
      <w:pPr>
        <w:pStyle w:val="Prrafodelista"/>
        <w:widowControl w:val="0"/>
        <w:numPr>
          <w:ilvl w:val="0"/>
          <w:numId w:val="43"/>
        </w:numPr>
        <w:tabs>
          <w:tab w:val="left" w:pos="284"/>
          <w:tab w:val="left" w:pos="1528"/>
        </w:tabs>
        <w:autoSpaceDE w:val="0"/>
        <w:autoSpaceDN w:val="0"/>
        <w:spacing w:after="120" w:line="276" w:lineRule="auto"/>
        <w:ind w:right="119"/>
        <w:jc w:val="both"/>
        <w:rPr>
          <w:rFonts w:cs="Times New Roman"/>
        </w:rPr>
      </w:pPr>
      <w:r w:rsidRPr="00B711B1">
        <w:rPr>
          <w:rFonts w:cs="Times New Roman"/>
        </w:rPr>
        <w:t>modular</w:t>
      </w:r>
      <w:r w:rsidRPr="00B711B1">
        <w:rPr>
          <w:rFonts w:cs="Times New Roman"/>
          <w:spacing w:val="1"/>
        </w:rPr>
        <w:t xml:space="preserve"> </w:t>
      </w:r>
      <w:r w:rsidRPr="00B711B1">
        <w:rPr>
          <w:rFonts w:cs="Times New Roman"/>
        </w:rPr>
        <w:t>training</w:t>
      </w:r>
      <w:r w:rsidR="00B711B1" w:rsidRPr="00B711B1">
        <w:rPr>
          <w:rFonts w:cs="Times New Roman"/>
        </w:rPr>
        <w:t>;</w:t>
      </w:r>
      <w:r w:rsidRPr="00B711B1">
        <w:rPr>
          <w:rFonts w:cs="Times New Roman"/>
          <w:spacing w:val="1"/>
        </w:rPr>
        <w:t xml:space="preserve"> </w:t>
      </w:r>
    </w:p>
    <w:p w14:paraId="4F005E8C" w14:textId="2FA2CCB1" w:rsidR="008E581B" w:rsidRPr="00B711B1" w:rsidRDefault="00B711B1" w:rsidP="00F11343">
      <w:pPr>
        <w:pStyle w:val="Prrafodelista"/>
        <w:widowControl w:val="0"/>
        <w:numPr>
          <w:ilvl w:val="0"/>
          <w:numId w:val="43"/>
        </w:numPr>
        <w:tabs>
          <w:tab w:val="left" w:pos="284"/>
          <w:tab w:val="left" w:pos="1528"/>
        </w:tabs>
        <w:autoSpaceDE w:val="0"/>
        <w:autoSpaceDN w:val="0"/>
        <w:spacing w:after="120" w:line="276" w:lineRule="auto"/>
        <w:ind w:right="119"/>
        <w:jc w:val="both"/>
        <w:rPr>
          <w:rFonts w:cs="Times New Roman"/>
        </w:rPr>
      </w:pPr>
      <w:r w:rsidRPr="00B711B1">
        <w:rPr>
          <w:rFonts w:cs="Times New Roman"/>
        </w:rPr>
        <w:t>s</w:t>
      </w:r>
      <w:r w:rsidR="0A2E7C5B" w:rsidRPr="00B711B1">
        <w:rPr>
          <w:rFonts w:cs="Times New Roman"/>
        </w:rPr>
        <w:t xml:space="preserve">upervision and further </w:t>
      </w:r>
      <w:r w:rsidR="008E581B" w:rsidRPr="00B711B1">
        <w:rPr>
          <w:rFonts w:cs="Times New Roman"/>
        </w:rPr>
        <w:t>training</w:t>
      </w:r>
      <w:r w:rsidR="008E581B" w:rsidRPr="00B711B1">
        <w:rPr>
          <w:rFonts w:cs="Times New Roman"/>
          <w:spacing w:val="1"/>
        </w:rPr>
        <w:t xml:space="preserve"> </w:t>
      </w:r>
      <w:r w:rsidR="008E581B" w:rsidRPr="00B711B1">
        <w:rPr>
          <w:rFonts w:cs="Times New Roman"/>
        </w:rPr>
        <w:t>records</w:t>
      </w:r>
      <w:r w:rsidR="008E581B" w:rsidRPr="00B711B1">
        <w:rPr>
          <w:rFonts w:cs="Times New Roman"/>
          <w:spacing w:val="1"/>
        </w:rPr>
        <w:t xml:space="preserve"> </w:t>
      </w:r>
      <w:r w:rsidR="008E581B" w:rsidRPr="00B711B1">
        <w:rPr>
          <w:rFonts w:cs="Times New Roman"/>
        </w:rPr>
        <w:t>during</w:t>
      </w:r>
      <w:r w:rsidR="008E581B" w:rsidRPr="00B711B1">
        <w:rPr>
          <w:rFonts w:cs="Times New Roman"/>
          <w:spacing w:val="1"/>
        </w:rPr>
        <w:t xml:space="preserve"> </w:t>
      </w:r>
      <w:r w:rsidR="008E581B" w:rsidRPr="00B711B1">
        <w:rPr>
          <w:rFonts w:cs="Times New Roman"/>
        </w:rPr>
        <w:t>skills</w:t>
      </w:r>
      <w:r w:rsidR="008E581B" w:rsidRPr="00B711B1">
        <w:rPr>
          <w:rFonts w:cs="Times New Roman"/>
          <w:spacing w:val="1"/>
        </w:rPr>
        <w:t xml:space="preserve"> </w:t>
      </w:r>
      <w:r w:rsidR="008E581B" w:rsidRPr="00B711B1">
        <w:rPr>
          <w:rFonts w:cs="Times New Roman"/>
        </w:rPr>
        <w:t>development</w:t>
      </w:r>
      <w:r w:rsidRPr="00B711B1">
        <w:rPr>
          <w:rFonts w:cs="Times New Roman"/>
        </w:rPr>
        <w:t>;</w:t>
      </w:r>
      <w:r w:rsidR="008E581B" w:rsidRPr="00B711B1">
        <w:rPr>
          <w:rFonts w:cs="Times New Roman"/>
        </w:rPr>
        <w:t xml:space="preserve"> </w:t>
      </w:r>
    </w:p>
    <w:p w14:paraId="5C37FF91" w14:textId="5BEA0CC6" w:rsidR="008E581B" w:rsidRPr="00B711B1" w:rsidRDefault="00943B61" w:rsidP="00F11343">
      <w:pPr>
        <w:pStyle w:val="Prrafodelista"/>
        <w:widowControl w:val="0"/>
        <w:numPr>
          <w:ilvl w:val="0"/>
          <w:numId w:val="43"/>
        </w:numPr>
        <w:tabs>
          <w:tab w:val="left" w:pos="284"/>
          <w:tab w:val="left" w:pos="1528"/>
        </w:tabs>
        <w:autoSpaceDE w:val="0"/>
        <w:autoSpaceDN w:val="0"/>
        <w:spacing w:after="120" w:line="276" w:lineRule="auto"/>
        <w:ind w:right="119"/>
        <w:jc w:val="both"/>
        <w:rPr>
          <w:rFonts w:cs="Times New Roman"/>
        </w:rPr>
      </w:pPr>
      <w:r>
        <w:t>continued professional development</w:t>
      </w:r>
      <w:r w:rsidR="008E581B" w:rsidRPr="00B711B1">
        <w:rPr>
          <w:rFonts w:cs="Times New Roman"/>
        </w:rPr>
        <w:t xml:space="preserve"> section</w:t>
      </w:r>
      <w:r w:rsidR="3276DCBA" w:rsidRPr="00B711B1">
        <w:rPr>
          <w:rFonts w:cs="Times New Roman"/>
        </w:rPr>
        <w:t xml:space="preserve"> (see later)</w:t>
      </w:r>
      <w:r w:rsidR="00B711B1" w:rsidRPr="00B711B1">
        <w:rPr>
          <w:rFonts w:cs="Times New Roman"/>
        </w:rPr>
        <w:t>.</w:t>
      </w:r>
    </w:p>
    <w:p w14:paraId="6B544E4A" w14:textId="77777777" w:rsidR="008E581B" w:rsidRDefault="008E581B" w:rsidP="00F459ED">
      <w:pPr>
        <w:pStyle w:val="Textoindependiente"/>
        <w:tabs>
          <w:tab w:val="left" w:pos="284"/>
        </w:tabs>
        <w:spacing w:after="120" w:line="276" w:lineRule="auto"/>
        <w:ind w:left="300" w:right="619"/>
        <w:jc w:val="both"/>
      </w:pPr>
    </w:p>
    <w:p w14:paraId="1C4C6D50" w14:textId="25CF3BAF" w:rsidR="008E581B" w:rsidRPr="009644B5" w:rsidRDefault="008E581B" w:rsidP="00943B61">
      <w:pPr>
        <w:pStyle w:val="Textoindependiente"/>
        <w:tabs>
          <w:tab w:val="left" w:pos="284"/>
        </w:tabs>
        <w:spacing w:after="120" w:line="276" w:lineRule="auto"/>
        <w:ind w:right="3"/>
        <w:jc w:val="both"/>
      </w:pPr>
      <w:r w:rsidRPr="009644B5">
        <w:t xml:space="preserve">A training record </w:t>
      </w:r>
      <w:r w:rsidR="0C58EAB1">
        <w:t>may be</w:t>
      </w:r>
      <w:r w:rsidRPr="009644B5">
        <w:t xml:space="preserve"> accompanied by a CV, job description and responsibilities.</w:t>
      </w:r>
    </w:p>
    <w:p w14:paraId="3B0A566D" w14:textId="2590627F" w:rsidR="008E581B" w:rsidRDefault="008E581B" w:rsidP="00943B61">
      <w:pPr>
        <w:pStyle w:val="Textoindependiente"/>
        <w:tabs>
          <w:tab w:val="left" w:pos="284"/>
        </w:tabs>
        <w:spacing w:after="120" w:line="276" w:lineRule="auto"/>
        <w:ind w:right="3"/>
        <w:jc w:val="both"/>
      </w:pPr>
      <w:r w:rsidRPr="009644B5">
        <w:t xml:space="preserve">There are three levels of training/competency: trainee who is </w:t>
      </w:r>
      <w:r w:rsidR="00943B61">
        <w:t>‘</w:t>
      </w:r>
      <w:r w:rsidRPr="009644B5">
        <w:t>under supervision</w:t>
      </w:r>
      <w:r w:rsidR="00943B61">
        <w:t>’</w:t>
      </w:r>
      <w:r w:rsidRPr="009644B5">
        <w:t xml:space="preserve">, </w:t>
      </w:r>
      <w:r w:rsidR="00943B61">
        <w:t>‘</w:t>
      </w:r>
      <w:r w:rsidRPr="009644B5">
        <w:t>trained and competent</w:t>
      </w:r>
      <w:r w:rsidR="00943B61">
        <w:t>’</w:t>
      </w:r>
      <w:r w:rsidRPr="009644B5">
        <w:t xml:space="preserve"> and </w:t>
      </w:r>
      <w:r w:rsidR="00943B61">
        <w:t>‘</w:t>
      </w:r>
      <w:r w:rsidRPr="009644B5">
        <w:t>trainer for others</w:t>
      </w:r>
      <w:r w:rsidR="00943B61">
        <w:t>’</w:t>
      </w:r>
      <w:r w:rsidRPr="009644B5">
        <w:t>.</w:t>
      </w:r>
    </w:p>
    <w:p w14:paraId="5EC97424" w14:textId="77777777" w:rsidR="00FD4598" w:rsidRDefault="00FD4598" w:rsidP="00F459ED">
      <w:pPr>
        <w:pStyle w:val="Textoindependiente"/>
        <w:tabs>
          <w:tab w:val="left" w:pos="284"/>
        </w:tabs>
        <w:spacing w:line="276" w:lineRule="auto"/>
        <w:ind w:left="300" w:right="619"/>
        <w:jc w:val="both"/>
        <w:sectPr w:rsidR="00FD4598" w:rsidSect="00F459ED">
          <w:headerReference w:type="default" r:id="rId26"/>
          <w:pgSz w:w="11910" w:h="16840"/>
          <w:pgMar w:top="1417" w:right="1701" w:bottom="1417" w:left="1701" w:header="0" w:footer="923" w:gutter="0"/>
          <w:cols w:space="720"/>
        </w:sectPr>
      </w:pPr>
    </w:p>
    <w:p w14:paraId="2211E0A7" w14:textId="77777777" w:rsidR="00FD4598" w:rsidRDefault="00FD4598" w:rsidP="00F459ED">
      <w:pPr>
        <w:pStyle w:val="Textoindependiente"/>
        <w:tabs>
          <w:tab w:val="left" w:pos="284"/>
        </w:tabs>
        <w:spacing w:line="276" w:lineRule="auto"/>
        <w:ind w:left="300" w:right="619"/>
        <w:jc w:val="both"/>
      </w:pPr>
    </w:p>
    <w:p w14:paraId="77E30CF9" w14:textId="77777777" w:rsidR="00332324" w:rsidRDefault="00332324" w:rsidP="00F459ED">
      <w:pPr>
        <w:pStyle w:val="Textoindependiente"/>
        <w:tabs>
          <w:tab w:val="left" w:pos="284"/>
        </w:tabs>
        <w:spacing w:line="276" w:lineRule="auto"/>
        <w:ind w:left="300" w:right="619"/>
        <w:jc w:val="both"/>
      </w:pPr>
    </w:p>
    <w:p w14:paraId="279C9979" w14:textId="06848866" w:rsidR="002027DE" w:rsidRPr="00943B61" w:rsidRDefault="0052773E" w:rsidP="00793916">
      <w:pPr>
        <w:pStyle w:val="Ttulo2"/>
      </w:pPr>
      <w:bookmarkStart w:id="538" w:name="_Table_9:_Record"/>
      <w:bookmarkStart w:id="539" w:name="_Toc195085277"/>
      <w:bookmarkStart w:id="540" w:name="_Toc195089523"/>
      <w:bookmarkStart w:id="541" w:name="_Toc195118285"/>
      <w:bookmarkStart w:id="542" w:name="_Toc215441243"/>
      <w:bookmarkEnd w:id="538"/>
      <w:r w:rsidRPr="002932E3">
        <w:t xml:space="preserve">Table </w:t>
      </w:r>
      <w:r w:rsidR="008D650D">
        <w:t>9</w:t>
      </w:r>
      <w:r w:rsidR="006F363E">
        <w:t>:</w:t>
      </w:r>
      <w:r w:rsidR="00B46AFD" w:rsidRPr="002932E3">
        <w:t xml:space="preserve"> Record of </w:t>
      </w:r>
      <w:r w:rsidR="006F363E">
        <w:t>m</w:t>
      </w:r>
      <w:r w:rsidR="00B46AFD" w:rsidRPr="002932E3">
        <w:t xml:space="preserve">odule </w:t>
      </w:r>
      <w:r w:rsidR="006F363E">
        <w:t>t</w:t>
      </w:r>
      <w:r w:rsidR="00B46AFD" w:rsidRPr="002932E3">
        <w:t xml:space="preserve">raining </w:t>
      </w:r>
      <w:r w:rsidR="006F363E">
        <w:t>t</w:t>
      </w:r>
      <w:r w:rsidR="00B46AFD" w:rsidRPr="002932E3">
        <w:t>emplate</w:t>
      </w:r>
      <w:bookmarkEnd w:id="539"/>
      <w:bookmarkEnd w:id="540"/>
      <w:bookmarkEnd w:id="541"/>
      <w:bookmarkEnd w:id="542"/>
    </w:p>
    <w:p w14:paraId="025ADB21" w14:textId="77777777" w:rsidR="00B46AFD" w:rsidRDefault="00B46AFD" w:rsidP="00F459ED">
      <w:pPr>
        <w:pStyle w:val="Textoindependiente"/>
        <w:tabs>
          <w:tab w:val="left" w:pos="284"/>
        </w:tabs>
        <w:spacing w:line="276" w:lineRule="auto"/>
        <w:ind w:left="300" w:right="619"/>
        <w:jc w:val="both"/>
      </w:pPr>
    </w:p>
    <w:p w14:paraId="675DCA12" w14:textId="588AC3D6"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b/>
          <w:bCs/>
          <w:sz w:val="20"/>
          <w:szCs w:val="20"/>
          <w:lang w:val="en-US"/>
        </w:rPr>
        <w:t>Name:</w:t>
      </w:r>
      <w:r w:rsidRPr="00FD093A">
        <w:rPr>
          <w:rFonts w:ascii="Arial" w:hAnsi="Arial" w:cs="Arial"/>
          <w:sz w:val="20"/>
          <w:szCs w:val="20"/>
        </w:rPr>
        <w:tab/>
      </w:r>
      <w:r w:rsidRPr="00FD093A">
        <w:rPr>
          <w:rFonts w:ascii="Arial" w:hAnsi="Arial" w:cs="Arial"/>
          <w:b/>
          <w:bCs/>
          <w:sz w:val="20"/>
          <w:szCs w:val="20"/>
          <w:lang w:val="en-US"/>
        </w:rPr>
        <w:t>Date Commenced:</w:t>
      </w:r>
      <w:r w:rsidRPr="00FD093A">
        <w:rPr>
          <w:rFonts w:ascii="Arial" w:hAnsi="Arial" w:cs="Arial"/>
          <w:sz w:val="20"/>
          <w:szCs w:val="20"/>
        </w:rPr>
        <w:tab/>
      </w:r>
    </w:p>
    <w:p w14:paraId="141E13B2" w14:textId="38C565FA" w:rsidR="002027DE" w:rsidRPr="002027DE" w:rsidRDefault="002027DE" w:rsidP="00F459ED">
      <w:pPr>
        <w:pStyle w:val="Textoindependiente"/>
        <w:tabs>
          <w:tab w:val="left" w:pos="284"/>
        </w:tabs>
        <w:spacing w:line="276" w:lineRule="auto"/>
        <w:ind w:left="300" w:right="619"/>
        <w:jc w:val="both"/>
      </w:pPr>
    </w:p>
    <w:p w14:paraId="7EAB5195" w14:textId="36BEC258" w:rsidR="002027DE" w:rsidRPr="002027DE" w:rsidRDefault="002027DE" w:rsidP="00F459ED">
      <w:pPr>
        <w:pStyle w:val="Textoindependiente"/>
        <w:tabs>
          <w:tab w:val="left" w:pos="284"/>
        </w:tabs>
        <w:spacing w:line="276" w:lineRule="auto"/>
        <w:ind w:left="300" w:right="619"/>
        <w:jc w:val="both"/>
      </w:pPr>
    </w:p>
    <w:p w14:paraId="0D65B07A" w14:textId="617223A9" w:rsidR="002027DE" w:rsidRPr="002027DE" w:rsidRDefault="002027DE" w:rsidP="00F459ED">
      <w:pPr>
        <w:pStyle w:val="Textoindependiente"/>
        <w:tabs>
          <w:tab w:val="left" w:pos="284"/>
        </w:tabs>
        <w:spacing w:line="276" w:lineRule="auto"/>
        <w:ind w:left="300" w:right="619"/>
        <w:jc w:val="both"/>
      </w:pPr>
    </w:p>
    <w:tbl>
      <w:tblPr>
        <w:tblW w:w="14434"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7"/>
        <w:gridCol w:w="2223"/>
        <w:gridCol w:w="1746"/>
        <w:gridCol w:w="2412"/>
        <w:gridCol w:w="2068"/>
        <w:gridCol w:w="2027"/>
        <w:gridCol w:w="2151"/>
      </w:tblGrid>
      <w:tr w:rsidR="002027DE" w:rsidRPr="00FE5E80" w14:paraId="3C05D3FD" w14:textId="77777777" w:rsidTr="00FD093A">
        <w:trPr>
          <w:trHeight w:val="300"/>
        </w:trPr>
        <w:tc>
          <w:tcPr>
            <w:tcW w:w="180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hideMark/>
          </w:tcPr>
          <w:p w14:paraId="112FE8CD"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b/>
                <w:bCs/>
                <w:sz w:val="20"/>
                <w:szCs w:val="20"/>
                <w:lang w:val="en-US"/>
              </w:rPr>
              <w:t>Module number</w:t>
            </w:r>
            <w:r w:rsidRPr="00FD093A">
              <w:rPr>
                <w:rFonts w:ascii="Arial" w:hAnsi="Arial" w:cs="Arial"/>
                <w:sz w:val="20"/>
                <w:szCs w:val="20"/>
              </w:rPr>
              <w:t> </w:t>
            </w:r>
          </w:p>
        </w:tc>
        <w:tc>
          <w:tcPr>
            <w:tcW w:w="2225"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hideMark/>
          </w:tcPr>
          <w:p w14:paraId="7602C7F4"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b/>
                <w:bCs/>
                <w:sz w:val="20"/>
                <w:szCs w:val="20"/>
                <w:lang w:val="en-US"/>
              </w:rPr>
              <w:t>Module title</w:t>
            </w:r>
            <w:r w:rsidRPr="00FD093A">
              <w:rPr>
                <w:rFonts w:ascii="Arial" w:hAnsi="Arial" w:cs="Arial"/>
                <w:sz w:val="20"/>
                <w:szCs w:val="20"/>
              </w:rPr>
              <w:t> </w:t>
            </w:r>
          </w:p>
        </w:tc>
        <w:tc>
          <w:tcPr>
            <w:tcW w:w="1741"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hideMark/>
          </w:tcPr>
          <w:p w14:paraId="63BDC06B"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b/>
                <w:bCs/>
                <w:sz w:val="20"/>
                <w:szCs w:val="20"/>
                <w:lang w:val="en-US"/>
              </w:rPr>
              <w:t>Species</w:t>
            </w:r>
            <w:r w:rsidRPr="00FD093A">
              <w:rPr>
                <w:rFonts w:ascii="Arial" w:hAnsi="Arial" w:cs="Arial"/>
                <w:sz w:val="20"/>
                <w:szCs w:val="20"/>
              </w:rPr>
              <w:t> </w:t>
            </w:r>
          </w:p>
          <w:p w14:paraId="018BAE8E"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b/>
                <w:bCs/>
                <w:sz w:val="20"/>
                <w:szCs w:val="20"/>
                <w:lang w:val="en-US"/>
              </w:rPr>
              <w:t>or N/A</w:t>
            </w:r>
            <w:r w:rsidRPr="00FD093A">
              <w:rPr>
                <w:rFonts w:ascii="Arial" w:hAnsi="Arial" w:cs="Arial"/>
                <w:sz w:val="20"/>
                <w:szCs w:val="20"/>
              </w:rPr>
              <w:t> </w:t>
            </w:r>
          </w:p>
        </w:tc>
        <w:tc>
          <w:tcPr>
            <w:tcW w:w="2414"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hideMark/>
          </w:tcPr>
          <w:p w14:paraId="66B41D5A" w14:textId="027A3E0C"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b/>
                <w:bCs/>
                <w:sz w:val="20"/>
                <w:szCs w:val="20"/>
                <w:lang w:val="en-US"/>
              </w:rPr>
              <w:t xml:space="preserve">Training </w:t>
            </w:r>
            <w:r w:rsidR="00943B61" w:rsidRPr="00FD093A">
              <w:rPr>
                <w:rFonts w:ascii="Arial" w:hAnsi="Arial" w:cs="Arial"/>
                <w:b/>
                <w:bCs/>
                <w:sz w:val="20"/>
                <w:szCs w:val="20"/>
                <w:lang w:val="en-US"/>
              </w:rPr>
              <w:t>p</w:t>
            </w:r>
            <w:r w:rsidRPr="00FD093A">
              <w:rPr>
                <w:rFonts w:ascii="Arial" w:hAnsi="Arial" w:cs="Arial"/>
                <w:b/>
                <w:bCs/>
                <w:sz w:val="20"/>
                <w:szCs w:val="20"/>
                <w:lang w:val="en-US"/>
              </w:rPr>
              <w:t>rovider</w:t>
            </w:r>
            <w:r w:rsidRPr="00FD093A">
              <w:rPr>
                <w:rFonts w:ascii="Arial" w:hAnsi="Arial" w:cs="Arial"/>
                <w:sz w:val="20"/>
                <w:szCs w:val="20"/>
              </w:rPr>
              <w:t> </w:t>
            </w:r>
          </w:p>
        </w:tc>
        <w:tc>
          <w:tcPr>
            <w:tcW w:w="206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hideMark/>
          </w:tcPr>
          <w:p w14:paraId="26D70680" w14:textId="1F6C1FEC"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b/>
                <w:bCs/>
                <w:sz w:val="20"/>
                <w:szCs w:val="20"/>
                <w:lang w:val="en-US"/>
              </w:rPr>
              <w:t xml:space="preserve">Date of completion of </w:t>
            </w:r>
            <w:r w:rsidR="00943B61" w:rsidRPr="00FD093A">
              <w:rPr>
                <w:rFonts w:ascii="Arial" w:hAnsi="Arial" w:cs="Arial"/>
                <w:b/>
                <w:bCs/>
                <w:sz w:val="20"/>
                <w:szCs w:val="20"/>
                <w:lang w:val="en-US"/>
              </w:rPr>
              <w:t>t</w:t>
            </w:r>
            <w:r w:rsidRPr="00FD093A">
              <w:rPr>
                <w:rFonts w:ascii="Arial" w:hAnsi="Arial" w:cs="Arial"/>
                <w:b/>
                <w:bCs/>
                <w:sz w:val="20"/>
                <w:szCs w:val="20"/>
                <w:lang w:val="en-US"/>
              </w:rPr>
              <w:t>raining</w:t>
            </w:r>
            <w:r w:rsidRPr="00FD093A">
              <w:rPr>
                <w:rFonts w:ascii="Arial" w:hAnsi="Arial" w:cs="Arial"/>
                <w:sz w:val="20"/>
                <w:szCs w:val="20"/>
              </w:rPr>
              <w:t> </w:t>
            </w:r>
          </w:p>
        </w:tc>
        <w:tc>
          <w:tcPr>
            <w:tcW w:w="2027"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hideMark/>
          </w:tcPr>
          <w:p w14:paraId="222124A8"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b/>
                <w:bCs/>
                <w:sz w:val="20"/>
                <w:szCs w:val="20"/>
                <w:lang w:val="en-US"/>
              </w:rPr>
              <w:t>Certificate number</w:t>
            </w:r>
            <w:r w:rsidRPr="00FD093A">
              <w:rPr>
                <w:rFonts w:ascii="Arial" w:hAnsi="Arial" w:cs="Arial"/>
                <w:sz w:val="20"/>
                <w:szCs w:val="20"/>
              </w:rPr>
              <w:t> </w:t>
            </w:r>
          </w:p>
        </w:tc>
        <w:tc>
          <w:tcPr>
            <w:tcW w:w="2151"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hideMark/>
          </w:tcPr>
          <w:p w14:paraId="6C8817CC" w14:textId="2D028EEA"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b/>
                <w:bCs/>
                <w:sz w:val="20"/>
                <w:szCs w:val="20"/>
                <w:lang w:val="en-US"/>
              </w:rPr>
              <w:t>Confirmed by (</w:t>
            </w:r>
            <w:r w:rsidR="00943B61" w:rsidRPr="00FD093A">
              <w:rPr>
                <w:rFonts w:ascii="Arial" w:hAnsi="Arial" w:cs="Arial"/>
                <w:b/>
                <w:bCs/>
                <w:sz w:val="20"/>
                <w:szCs w:val="20"/>
                <w:lang w:val="en-US"/>
              </w:rPr>
              <w:t>n</w:t>
            </w:r>
            <w:r w:rsidRPr="00FD093A">
              <w:rPr>
                <w:rFonts w:ascii="Arial" w:hAnsi="Arial" w:cs="Arial"/>
                <w:b/>
                <w:bCs/>
                <w:sz w:val="20"/>
                <w:szCs w:val="20"/>
                <w:lang w:val="en-US"/>
              </w:rPr>
              <w:t>ame /role /signature)</w:t>
            </w:r>
            <w:r w:rsidRPr="00FD093A">
              <w:rPr>
                <w:rFonts w:ascii="Arial" w:hAnsi="Arial" w:cs="Arial"/>
                <w:sz w:val="20"/>
                <w:szCs w:val="20"/>
              </w:rPr>
              <w:t> </w:t>
            </w:r>
          </w:p>
        </w:tc>
      </w:tr>
      <w:tr w:rsidR="002027DE" w:rsidRPr="00FE5E80" w14:paraId="7F38C8FE" w14:textId="77777777" w:rsidTr="00AD5995">
        <w:trPr>
          <w:trHeight w:val="300"/>
        </w:trPr>
        <w:tc>
          <w:tcPr>
            <w:tcW w:w="1808" w:type="dxa"/>
            <w:tcBorders>
              <w:top w:val="single" w:sz="6" w:space="0" w:color="000000"/>
              <w:left w:val="single" w:sz="6" w:space="0" w:color="000000"/>
              <w:bottom w:val="single" w:sz="6" w:space="0" w:color="000000"/>
              <w:right w:val="single" w:sz="6" w:space="0" w:color="000000"/>
            </w:tcBorders>
            <w:hideMark/>
          </w:tcPr>
          <w:p w14:paraId="46A25385"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c>
          <w:tcPr>
            <w:tcW w:w="2225" w:type="dxa"/>
            <w:tcBorders>
              <w:top w:val="single" w:sz="6" w:space="0" w:color="000000"/>
              <w:left w:val="single" w:sz="6" w:space="0" w:color="000000"/>
              <w:bottom w:val="single" w:sz="6" w:space="0" w:color="000000"/>
              <w:right w:val="single" w:sz="6" w:space="0" w:color="000000"/>
            </w:tcBorders>
            <w:hideMark/>
          </w:tcPr>
          <w:p w14:paraId="5C6B0183"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c>
          <w:tcPr>
            <w:tcW w:w="1741" w:type="dxa"/>
            <w:tcBorders>
              <w:top w:val="single" w:sz="6" w:space="0" w:color="000000"/>
              <w:left w:val="single" w:sz="6" w:space="0" w:color="000000"/>
              <w:bottom w:val="single" w:sz="6" w:space="0" w:color="000000"/>
              <w:right w:val="single" w:sz="6" w:space="0" w:color="000000"/>
            </w:tcBorders>
            <w:hideMark/>
          </w:tcPr>
          <w:p w14:paraId="1025E386"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c>
          <w:tcPr>
            <w:tcW w:w="2414" w:type="dxa"/>
            <w:tcBorders>
              <w:top w:val="single" w:sz="6" w:space="0" w:color="000000"/>
              <w:left w:val="single" w:sz="6" w:space="0" w:color="000000"/>
              <w:bottom w:val="single" w:sz="6" w:space="0" w:color="000000"/>
              <w:right w:val="single" w:sz="6" w:space="0" w:color="000000"/>
            </w:tcBorders>
            <w:hideMark/>
          </w:tcPr>
          <w:p w14:paraId="1896327F"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c>
          <w:tcPr>
            <w:tcW w:w="2068" w:type="dxa"/>
            <w:tcBorders>
              <w:top w:val="single" w:sz="6" w:space="0" w:color="000000"/>
              <w:left w:val="single" w:sz="6" w:space="0" w:color="000000"/>
              <w:bottom w:val="single" w:sz="6" w:space="0" w:color="000000"/>
              <w:right w:val="single" w:sz="6" w:space="0" w:color="000000"/>
            </w:tcBorders>
            <w:hideMark/>
          </w:tcPr>
          <w:p w14:paraId="551BE90F"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c>
          <w:tcPr>
            <w:tcW w:w="2027" w:type="dxa"/>
            <w:tcBorders>
              <w:top w:val="single" w:sz="6" w:space="0" w:color="000000"/>
              <w:left w:val="single" w:sz="6" w:space="0" w:color="000000"/>
              <w:bottom w:val="single" w:sz="6" w:space="0" w:color="000000"/>
              <w:right w:val="single" w:sz="6" w:space="0" w:color="000000"/>
            </w:tcBorders>
            <w:hideMark/>
          </w:tcPr>
          <w:p w14:paraId="2AC8C3C2"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c>
          <w:tcPr>
            <w:tcW w:w="2151" w:type="dxa"/>
            <w:tcBorders>
              <w:top w:val="single" w:sz="6" w:space="0" w:color="000000"/>
              <w:left w:val="single" w:sz="6" w:space="0" w:color="000000"/>
              <w:bottom w:val="single" w:sz="6" w:space="0" w:color="000000"/>
              <w:right w:val="single" w:sz="6" w:space="0" w:color="000000"/>
            </w:tcBorders>
            <w:hideMark/>
          </w:tcPr>
          <w:p w14:paraId="730AC51C"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r>
      <w:tr w:rsidR="002027DE" w:rsidRPr="00FE5E80" w14:paraId="166210A4" w14:textId="77777777" w:rsidTr="00AD5995">
        <w:trPr>
          <w:trHeight w:val="300"/>
        </w:trPr>
        <w:tc>
          <w:tcPr>
            <w:tcW w:w="1808" w:type="dxa"/>
            <w:tcBorders>
              <w:top w:val="single" w:sz="6" w:space="0" w:color="000000"/>
              <w:left w:val="single" w:sz="6" w:space="0" w:color="000000"/>
              <w:bottom w:val="single" w:sz="6" w:space="0" w:color="000000"/>
              <w:right w:val="single" w:sz="6" w:space="0" w:color="000000"/>
            </w:tcBorders>
            <w:hideMark/>
          </w:tcPr>
          <w:p w14:paraId="4083A1FF"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c>
          <w:tcPr>
            <w:tcW w:w="2225" w:type="dxa"/>
            <w:tcBorders>
              <w:top w:val="single" w:sz="6" w:space="0" w:color="000000"/>
              <w:left w:val="single" w:sz="6" w:space="0" w:color="000000"/>
              <w:bottom w:val="single" w:sz="6" w:space="0" w:color="000000"/>
              <w:right w:val="single" w:sz="6" w:space="0" w:color="000000"/>
            </w:tcBorders>
            <w:hideMark/>
          </w:tcPr>
          <w:p w14:paraId="14EA98DE"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c>
          <w:tcPr>
            <w:tcW w:w="1741" w:type="dxa"/>
            <w:tcBorders>
              <w:top w:val="single" w:sz="6" w:space="0" w:color="000000"/>
              <w:left w:val="single" w:sz="6" w:space="0" w:color="000000"/>
              <w:bottom w:val="single" w:sz="6" w:space="0" w:color="000000"/>
              <w:right w:val="single" w:sz="6" w:space="0" w:color="000000"/>
            </w:tcBorders>
            <w:hideMark/>
          </w:tcPr>
          <w:p w14:paraId="06F73F57"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c>
          <w:tcPr>
            <w:tcW w:w="2414" w:type="dxa"/>
            <w:tcBorders>
              <w:top w:val="single" w:sz="6" w:space="0" w:color="000000"/>
              <w:left w:val="single" w:sz="6" w:space="0" w:color="000000"/>
              <w:bottom w:val="single" w:sz="6" w:space="0" w:color="000000"/>
              <w:right w:val="single" w:sz="6" w:space="0" w:color="000000"/>
            </w:tcBorders>
            <w:hideMark/>
          </w:tcPr>
          <w:p w14:paraId="5645930B"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c>
          <w:tcPr>
            <w:tcW w:w="2068" w:type="dxa"/>
            <w:tcBorders>
              <w:top w:val="single" w:sz="6" w:space="0" w:color="000000"/>
              <w:left w:val="single" w:sz="6" w:space="0" w:color="000000"/>
              <w:bottom w:val="single" w:sz="6" w:space="0" w:color="000000"/>
              <w:right w:val="single" w:sz="6" w:space="0" w:color="000000"/>
            </w:tcBorders>
            <w:hideMark/>
          </w:tcPr>
          <w:p w14:paraId="4626EDCE"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c>
          <w:tcPr>
            <w:tcW w:w="2027" w:type="dxa"/>
            <w:tcBorders>
              <w:top w:val="single" w:sz="6" w:space="0" w:color="000000"/>
              <w:left w:val="single" w:sz="6" w:space="0" w:color="000000"/>
              <w:bottom w:val="single" w:sz="6" w:space="0" w:color="000000"/>
              <w:right w:val="single" w:sz="6" w:space="0" w:color="000000"/>
            </w:tcBorders>
            <w:hideMark/>
          </w:tcPr>
          <w:p w14:paraId="5E7DC563"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c>
          <w:tcPr>
            <w:tcW w:w="2151" w:type="dxa"/>
            <w:tcBorders>
              <w:top w:val="single" w:sz="6" w:space="0" w:color="000000"/>
              <w:left w:val="single" w:sz="6" w:space="0" w:color="000000"/>
              <w:bottom w:val="single" w:sz="6" w:space="0" w:color="000000"/>
              <w:right w:val="single" w:sz="6" w:space="0" w:color="000000"/>
            </w:tcBorders>
            <w:hideMark/>
          </w:tcPr>
          <w:p w14:paraId="1A0A40BB"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r>
      <w:tr w:rsidR="002027DE" w:rsidRPr="00FE5E80" w14:paraId="19187CCA" w14:textId="77777777" w:rsidTr="00AD5995">
        <w:trPr>
          <w:trHeight w:val="300"/>
        </w:trPr>
        <w:tc>
          <w:tcPr>
            <w:tcW w:w="1808" w:type="dxa"/>
            <w:tcBorders>
              <w:top w:val="single" w:sz="6" w:space="0" w:color="000000"/>
              <w:left w:val="single" w:sz="6" w:space="0" w:color="000000"/>
              <w:bottom w:val="single" w:sz="6" w:space="0" w:color="000000"/>
              <w:right w:val="single" w:sz="6" w:space="0" w:color="000000"/>
            </w:tcBorders>
            <w:hideMark/>
          </w:tcPr>
          <w:p w14:paraId="4B251ABA"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c>
          <w:tcPr>
            <w:tcW w:w="2225" w:type="dxa"/>
            <w:tcBorders>
              <w:top w:val="single" w:sz="6" w:space="0" w:color="000000"/>
              <w:left w:val="single" w:sz="6" w:space="0" w:color="000000"/>
              <w:bottom w:val="single" w:sz="6" w:space="0" w:color="000000"/>
              <w:right w:val="single" w:sz="6" w:space="0" w:color="000000"/>
            </w:tcBorders>
            <w:hideMark/>
          </w:tcPr>
          <w:p w14:paraId="697F1F6B"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c>
          <w:tcPr>
            <w:tcW w:w="1741" w:type="dxa"/>
            <w:tcBorders>
              <w:top w:val="single" w:sz="6" w:space="0" w:color="000000"/>
              <w:left w:val="single" w:sz="6" w:space="0" w:color="000000"/>
              <w:bottom w:val="single" w:sz="6" w:space="0" w:color="000000"/>
              <w:right w:val="single" w:sz="6" w:space="0" w:color="000000"/>
            </w:tcBorders>
            <w:hideMark/>
          </w:tcPr>
          <w:p w14:paraId="4CE54182"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c>
          <w:tcPr>
            <w:tcW w:w="2414" w:type="dxa"/>
            <w:tcBorders>
              <w:top w:val="single" w:sz="6" w:space="0" w:color="000000"/>
              <w:left w:val="single" w:sz="6" w:space="0" w:color="000000"/>
              <w:bottom w:val="single" w:sz="6" w:space="0" w:color="000000"/>
              <w:right w:val="single" w:sz="6" w:space="0" w:color="000000"/>
            </w:tcBorders>
            <w:hideMark/>
          </w:tcPr>
          <w:p w14:paraId="120EF8D0"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c>
          <w:tcPr>
            <w:tcW w:w="2068" w:type="dxa"/>
            <w:tcBorders>
              <w:top w:val="single" w:sz="6" w:space="0" w:color="000000"/>
              <w:left w:val="single" w:sz="6" w:space="0" w:color="000000"/>
              <w:bottom w:val="single" w:sz="6" w:space="0" w:color="000000"/>
              <w:right w:val="single" w:sz="6" w:space="0" w:color="000000"/>
            </w:tcBorders>
            <w:hideMark/>
          </w:tcPr>
          <w:p w14:paraId="636BFC35"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c>
          <w:tcPr>
            <w:tcW w:w="2027" w:type="dxa"/>
            <w:tcBorders>
              <w:top w:val="single" w:sz="6" w:space="0" w:color="000000"/>
              <w:left w:val="single" w:sz="6" w:space="0" w:color="000000"/>
              <w:bottom w:val="single" w:sz="6" w:space="0" w:color="000000"/>
              <w:right w:val="single" w:sz="6" w:space="0" w:color="000000"/>
            </w:tcBorders>
            <w:hideMark/>
          </w:tcPr>
          <w:p w14:paraId="40B76362"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c>
          <w:tcPr>
            <w:tcW w:w="2151" w:type="dxa"/>
            <w:tcBorders>
              <w:top w:val="single" w:sz="6" w:space="0" w:color="000000"/>
              <w:left w:val="single" w:sz="6" w:space="0" w:color="000000"/>
              <w:bottom w:val="single" w:sz="6" w:space="0" w:color="000000"/>
              <w:right w:val="single" w:sz="6" w:space="0" w:color="000000"/>
            </w:tcBorders>
            <w:hideMark/>
          </w:tcPr>
          <w:p w14:paraId="566C702E"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r>
      <w:tr w:rsidR="002027DE" w:rsidRPr="00FE5E80" w14:paraId="6AA6D0AF" w14:textId="77777777" w:rsidTr="00AD5995">
        <w:trPr>
          <w:trHeight w:val="300"/>
        </w:trPr>
        <w:tc>
          <w:tcPr>
            <w:tcW w:w="1808" w:type="dxa"/>
            <w:tcBorders>
              <w:top w:val="single" w:sz="6" w:space="0" w:color="000000"/>
              <w:left w:val="single" w:sz="6" w:space="0" w:color="000000"/>
              <w:bottom w:val="single" w:sz="6" w:space="0" w:color="000000"/>
              <w:right w:val="single" w:sz="6" w:space="0" w:color="000000"/>
            </w:tcBorders>
            <w:hideMark/>
          </w:tcPr>
          <w:p w14:paraId="5B781052"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c>
          <w:tcPr>
            <w:tcW w:w="2225" w:type="dxa"/>
            <w:tcBorders>
              <w:top w:val="single" w:sz="6" w:space="0" w:color="000000"/>
              <w:left w:val="single" w:sz="6" w:space="0" w:color="000000"/>
              <w:bottom w:val="single" w:sz="6" w:space="0" w:color="000000"/>
              <w:right w:val="single" w:sz="6" w:space="0" w:color="000000"/>
            </w:tcBorders>
            <w:hideMark/>
          </w:tcPr>
          <w:p w14:paraId="281709CF"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c>
          <w:tcPr>
            <w:tcW w:w="1741" w:type="dxa"/>
            <w:tcBorders>
              <w:top w:val="single" w:sz="6" w:space="0" w:color="000000"/>
              <w:left w:val="single" w:sz="6" w:space="0" w:color="000000"/>
              <w:bottom w:val="single" w:sz="6" w:space="0" w:color="000000"/>
              <w:right w:val="single" w:sz="6" w:space="0" w:color="000000"/>
            </w:tcBorders>
            <w:hideMark/>
          </w:tcPr>
          <w:p w14:paraId="16E012E2"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c>
          <w:tcPr>
            <w:tcW w:w="2414" w:type="dxa"/>
            <w:tcBorders>
              <w:top w:val="single" w:sz="6" w:space="0" w:color="000000"/>
              <w:left w:val="single" w:sz="6" w:space="0" w:color="000000"/>
              <w:bottom w:val="single" w:sz="6" w:space="0" w:color="000000"/>
              <w:right w:val="single" w:sz="6" w:space="0" w:color="000000"/>
            </w:tcBorders>
            <w:hideMark/>
          </w:tcPr>
          <w:p w14:paraId="2D4122EC"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c>
          <w:tcPr>
            <w:tcW w:w="2068" w:type="dxa"/>
            <w:tcBorders>
              <w:top w:val="single" w:sz="6" w:space="0" w:color="000000"/>
              <w:left w:val="single" w:sz="6" w:space="0" w:color="000000"/>
              <w:bottom w:val="single" w:sz="6" w:space="0" w:color="000000"/>
              <w:right w:val="single" w:sz="6" w:space="0" w:color="000000"/>
            </w:tcBorders>
            <w:hideMark/>
          </w:tcPr>
          <w:p w14:paraId="36E581C4"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c>
          <w:tcPr>
            <w:tcW w:w="2027" w:type="dxa"/>
            <w:tcBorders>
              <w:top w:val="single" w:sz="6" w:space="0" w:color="000000"/>
              <w:left w:val="single" w:sz="6" w:space="0" w:color="000000"/>
              <w:bottom w:val="single" w:sz="6" w:space="0" w:color="000000"/>
              <w:right w:val="single" w:sz="6" w:space="0" w:color="000000"/>
            </w:tcBorders>
            <w:hideMark/>
          </w:tcPr>
          <w:p w14:paraId="1DB0015D"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c>
          <w:tcPr>
            <w:tcW w:w="2151" w:type="dxa"/>
            <w:tcBorders>
              <w:top w:val="single" w:sz="6" w:space="0" w:color="000000"/>
              <w:left w:val="single" w:sz="6" w:space="0" w:color="000000"/>
              <w:bottom w:val="single" w:sz="6" w:space="0" w:color="000000"/>
              <w:right w:val="single" w:sz="6" w:space="0" w:color="000000"/>
            </w:tcBorders>
            <w:hideMark/>
          </w:tcPr>
          <w:p w14:paraId="0431195E"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r>
      <w:tr w:rsidR="002027DE" w:rsidRPr="00FE5E80" w14:paraId="5EF7B086" w14:textId="77777777" w:rsidTr="00AD5995">
        <w:trPr>
          <w:trHeight w:val="300"/>
        </w:trPr>
        <w:tc>
          <w:tcPr>
            <w:tcW w:w="1808" w:type="dxa"/>
            <w:tcBorders>
              <w:top w:val="single" w:sz="6" w:space="0" w:color="000000"/>
              <w:left w:val="single" w:sz="6" w:space="0" w:color="000000"/>
              <w:bottom w:val="single" w:sz="6" w:space="0" w:color="000000"/>
              <w:right w:val="single" w:sz="6" w:space="0" w:color="000000"/>
            </w:tcBorders>
            <w:hideMark/>
          </w:tcPr>
          <w:p w14:paraId="1CA0C9DB"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c>
          <w:tcPr>
            <w:tcW w:w="2225" w:type="dxa"/>
            <w:tcBorders>
              <w:top w:val="single" w:sz="6" w:space="0" w:color="000000"/>
              <w:left w:val="single" w:sz="6" w:space="0" w:color="000000"/>
              <w:bottom w:val="single" w:sz="6" w:space="0" w:color="000000"/>
              <w:right w:val="single" w:sz="6" w:space="0" w:color="000000"/>
            </w:tcBorders>
            <w:hideMark/>
          </w:tcPr>
          <w:p w14:paraId="5F6C88D5"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c>
          <w:tcPr>
            <w:tcW w:w="1741" w:type="dxa"/>
            <w:tcBorders>
              <w:top w:val="single" w:sz="6" w:space="0" w:color="000000"/>
              <w:left w:val="single" w:sz="6" w:space="0" w:color="000000"/>
              <w:bottom w:val="single" w:sz="6" w:space="0" w:color="000000"/>
              <w:right w:val="single" w:sz="6" w:space="0" w:color="000000"/>
            </w:tcBorders>
            <w:hideMark/>
          </w:tcPr>
          <w:p w14:paraId="61CA4F02"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c>
          <w:tcPr>
            <w:tcW w:w="2414" w:type="dxa"/>
            <w:tcBorders>
              <w:top w:val="single" w:sz="6" w:space="0" w:color="000000"/>
              <w:left w:val="single" w:sz="6" w:space="0" w:color="000000"/>
              <w:bottom w:val="single" w:sz="6" w:space="0" w:color="000000"/>
              <w:right w:val="single" w:sz="6" w:space="0" w:color="000000"/>
            </w:tcBorders>
            <w:hideMark/>
          </w:tcPr>
          <w:p w14:paraId="2945F4B1"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c>
          <w:tcPr>
            <w:tcW w:w="2068" w:type="dxa"/>
            <w:tcBorders>
              <w:top w:val="single" w:sz="6" w:space="0" w:color="000000"/>
              <w:left w:val="single" w:sz="6" w:space="0" w:color="000000"/>
              <w:bottom w:val="single" w:sz="6" w:space="0" w:color="000000"/>
              <w:right w:val="single" w:sz="6" w:space="0" w:color="000000"/>
            </w:tcBorders>
            <w:hideMark/>
          </w:tcPr>
          <w:p w14:paraId="7BC8F287"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c>
          <w:tcPr>
            <w:tcW w:w="2027" w:type="dxa"/>
            <w:tcBorders>
              <w:top w:val="single" w:sz="6" w:space="0" w:color="000000"/>
              <w:left w:val="single" w:sz="6" w:space="0" w:color="000000"/>
              <w:bottom w:val="single" w:sz="6" w:space="0" w:color="000000"/>
              <w:right w:val="single" w:sz="6" w:space="0" w:color="000000"/>
            </w:tcBorders>
            <w:hideMark/>
          </w:tcPr>
          <w:p w14:paraId="670D2924"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c>
          <w:tcPr>
            <w:tcW w:w="2151" w:type="dxa"/>
            <w:tcBorders>
              <w:top w:val="single" w:sz="6" w:space="0" w:color="000000"/>
              <w:left w:val="single" w:sz="6" w:space="0" w:color="000000"/>
              <w:bottom w:val="single" w:sz="6" w:space="0" w:color="000000"/>
              <w:right w:val="single" w:sz="6" w:space="0" w:color="000000"/>
            </w:tcBorders>
            <w:hideMark/>
          </w:tcPr>
          <w:p w14:paraId="7EF02CE8"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r>
      <w:tr w:rsidR="002027DE" w:rsidRPr="00FE5E80" w14:paraId="72339951" w14:textId="77777777" w:rsidTr="00AD5995">
        <w:trPr>
          <w:trHeight w:val="300"/>
        </w:trPr>
        <w:tc>
          <w:tcPr>
            <w:tcW w:w="1808" w:type="dxa"/>
            <w:tcBorders>
              <w:top w:val="single" w:sz="6" w:space="0" w:color="000000"/>
              <w:left w:val="single" w:sz="6" w:space="0" w:color="000000"/>
              <w:bottom w:val="single" w:sz="6" w:space="0" w:color="000000"/>
              <w:right w:val="single" w:sz="6" w:space="0" w:color="000000"/>
            </w:tcBorders>
            <w:hideMark/>
          </w:tcPr>
          <w:p w14:paraId="5F3BE26A"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c>
          <w:tcPr>
            <w:tcW w:w="2225" w:type="dxa"/>
            <w:tcBorders>
              <w:top w:val="single" w:sz="6" w:space="0" w:color="000000"/>
              <w:left w:val="single" w:sz="6" w:space="0" w:color="000000"/>
              <w:bottom w:val="single" w:sz="6" w:space="0" w:color="000000"/>
              <w:right w:val="single" w:sz="6" w:space="0" w:color="000000"/>
            </w:tcBorders>
            <w:hideMark/>
          </w:tcPr>
          <w:p w14:paraId="1769DF44"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c>
          <w:tcPr>
            <w:tcW w:w="1741" w:type="dxa"/>
            <w:tcBorders>
              <w:top w:val="single" w:sz="6" w:space="0" w:color="000000"/>
              <w:left w:val="single" w:sz="6" w:space="0" w:color="000000"/>
              <w:bottom w:val="single" w:sz="6" w:space="0" w:color="000000"/>
              <w:right w:val="single" w:sz="6" w:space="0" w:color="000000"/>
            </w:tcBorders>
            <w:hideMark/>
          </w:tcPr>
          <w:p w14:paraId="53A6F69D"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c>
          <w:tcPr>
            <w:tcW w:w="2414" w:type="dxa"/>
            <w:tcBorders>
              <w:top w:val="single" w:sz="6" w:space="0" w:color="000000"/>
              <w:left w:val="single" w:sz="6" w:space="0" w:color="000000"/>
              <w:bottom w:val="single" w:sz="6" w:space="0" w:color="000000"/>
              <w:right w:val="single" w:sz="6" w:space="0" w:color="000000"/>
            </w:tcBorders>
            <w:hideMark/>
          </w:tcPr>
          <w:p w14:paraId="474FC6BE"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c>
          <w:tcPr>
            <w:tcW w:w="2068" w:type="dxa"/>
            <w:tcBorders>
              <w:top w:val="single" w:sz="6" w:space="0" w:color="000000"/>
              <w:left w:val="single" w:sz="6" w:space="0" w:color="000000"/>
              <w:bottom w:val="single" w:sz="6" w:space="0" w:color="000000"/>
              <w:right w:val="single" w:sz="6" w:space="0" w:color="000000"/>
            </w:tcBorders>
            <w:hideMark/>
          </w:tcPr>
          <w:p w14:paraId="5A883B77"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c>
          <w:tcPr>
            <w:tcW w:w="2027" w:type="dxa"/>
            <w:tcBorders>
              <w:top w:val="single" w:sz="6" w:space="0" w:color="000000"/>
              <w:left w:val="single" w:sz="6" w:space="0" w:color="000000"/>
              <w:bottom w:val="single" w:sz="6" w:space="0" w:color="000000"/>
              <w:right w:val="single" w:sz="6" w:space="0" w:color="000000"/>
            </w:tcBorders>
            <w:hideMark/>
          </w:tcPr>
          <w:p w14:paraId="375E3945"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c>
          <w:tcPr>
            <w:tcW w:w="2151" w:type="dxa"/>
            <w:tcBorders>
              <w:top w:val="single" w:sz="6" w:space="0" w:color="000000"/>
              <w:left w:val="single" w:sz="6" w:space="0" w:color="000000"/>
              <w:bottom w:val="single" w:sz="6" w:space="0" w:color="000000"/>
              <w:right w:val="single" w:sz="6" w:space="0" w:color="000000"/>
            </w:tcBorders>
            <w:hideMark/>
          </w:tcPr>
          <w:p w14:paraId="34C7DB44"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r>
      <w:tr w:rsidR="002027DE" w:rsidRPr="00FE5E80" w14:paraId="325CAB9B" w14:textId="77777777" w:rsidTr="00AD5995">
        <w:trPr>
          <w:trHeight w:val="300"/>
        </w:trPr>
        <w:tc>
          <w:tcPr>
            <w:tcW w:w="1808" w:type="dxa"/>
            <w:tcBorders>
              <w:top w:val="single" w:sz="6" w:space="0" w:color="000000"/>
              <w:left w:val="single" w:sz="6" w:space="0" w:color="000000"/>
              <w:bottom w:val="single" w:sz="6" w:space="0" w:color="000000"/>
              <w:right w:val="single" w:sz="6" w:space="0" w:color="000000"/>
            </w:tcBorders>
            <w:hideMark/>
          </w:tcPr>
          <w:p w14:paraId="408D9B8E"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c>
          <w:tcPr>
            <w:tcW w:w="2225" w:type="dxa"/>
            <w:tcBorders>
              <w:top w:val="single" w:sz="6" w:space="0" w:color="000000"/>
              <w:left w:val="single" w:sz="6" w:space="0" w:color="000000"/>
              <w:bottom w:val="single" w:sz="6" w:space="0" w:color="000000"/>
              <w:right w:val="single" w:sz="6" w:space="0" w:color="000000"/>
            </w:tcBorders>
            <w:hideMark/>
          </w:tcPr>
          <w:p w14:paraId="13957C6B"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c>
          <w:tcPr>
            <w:tcW w:w="1741" w:type="dxa"/>
            <w:tcBorders>
              <w:top w:val="single" w:sz="6" w:space="0" w:color="000000"/>
              <w:left w:val="single" w:sz="6" w:space="0" w:color="000000"/>
              <w:bottom w:val="single" w:sz="6" w:space="0" w:color="000000"/>
              <w:right w:val="single" w:sz="6" w:space="0" w:color="000000"/>
            </w:tcBorders>
            <w:hideMark/>
          </w:tcPr>
          <w:p w14:paraId="68D2C293"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c>
          <w:tcPr>
            <w:tcW w:w="2414" w:type="dxa"/>
            <w:tcBorders>
              <w:top w:val="single" w:sz="6" w:space="0" w:color="000000"/>
              <w:left w:val="single" w:sz="6" w:space="0" w:color="000000"/>
              <w:bottom w:val="single" w:sz="6" w:space="0" w:color="000000"/>
              <w:right w:val="single" w:sz="6" w:space="0" w:color="000000"/>
            </w:tcBorders>
            <w:hideMark/>
          </w:tcPr>
          <w:p w14:paraId="787F79F5"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c>
          <w:tcPr>
            <w:tcW w:w="2068" w:type="dxa"/>
            <w:tcBorders>
              <w:top w:val="single" w:sz="6" w:space="0" w:color="000000"/>
              <w:left w:val="single" w:sz="6" w:space="0" w:color="000000"/>
              <w:bottom w:val="single" w:sz="6" w:space="0" w:color="000000"/>
              <w:right w:val="single" w:sz="6" w:space="0" w:color="000000"/>
            </w:tcBorders>
            <w:hideMark/>
          </w:tcPr>
          <w:p w14:paraId="4D76B62C"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c>
          <w:tcPr>
            <w:tcW w:w="2027" w:type="dxa"/>
            <w:tcBorders>
              <w:top w:val="single" w:sz="6" w:space="0" w:color="000000"/>
              <w:left w:val="single" w:sz="6" w:space="0" w:color="000000"/>
              <w:bottom w:val="single" w:sz="6" w:space="0" w:color="000000"/>
              <w:right w:val="single" w:sz="6" w:space="0" w:color="000000"/>
            </w:tcBorders>
            <w:hideMark/>
          </w:tcPr>
          <w:p w14:paraId="5E378DB9"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c>
          <w:tcPr>
            <w:tcW w:w="2151" w:type="dxa"/>
            <w:tcBorders>
              <w:top w:val="single" w:sz="6" w:space="0" w:color="000000"/>
              <w:left w:val="single" w:sz="6" w:space="0" w:color="000000"/>
              <w:bottom w:val="single" w:sz="6" w:space="0" w:color="000000"/>
              <w:right w:val="single" w:sz="6" w:space="0" w:color="000000"/>
            </w:tcBorders>
            <w:hideMark/>
          </w:tcPr>
          <w:p w14:paraId="1444E6F3"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r>
      <w:tr w:rsidR="002027DE" w:rsidRPr="00FE5E80" w14:paraId="2F9CD55C" w14:textId="77777777" w:rsidTr="00AD5995">
        <w:trPr>
          <w:trHeight w:val="300"/>
        </w:trPr>
        <w:tc>
          <w:tcPr>
            <w:tcW w:w="1808" w:type="dxa"/>
            <w:tcBorders>
              <w:top w:val="single" w:sz="6" w:space="0" w:color="000000"/>
              <w:left w:val="single" w:sz="6" w:space="0" w:color="000000"/>
              <w:bottom w:val="single" w:sz="6" w:space="0" w:color="000000"/>
              <w:right w:val="single" w:sz="6" w:space="0" w:color="000000"/>
            </w:tcBorders>
            <w:hideMark/>
          </w:tcPr>
          <w:p w14:paraId="28301D0C"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c>
          <w:tcPr>
            <w:tcW w:w="2225" w:type="dxa"/>
            <w:tcBorders>
              <w:top w:val="single" w:sz="6" w:space="0" w:color="000000"/>
              <w:left w:val="single" w:sz="6" w:space="0" w:color="000000"/>
              <w:bottom w:val="single" w:sz="6" w:space="0" w:color="000000"/>
              <w:right w:val="single" w:sz="6" w:space="0" w:color="000000"/>
            </w:tcBorders>
            <w:hideMark/>
          </w:tcPr>
          <w:p w14:paraId="58D710A0"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c>
          <w:tcPr>
            <w:tcW w:w="1741" w:type="dxa"/>
            <w:tcBorders>
              <w:top w:val="single" w:sz="6" w:space="0" w:color="000000"/>
              <w:left w:val="single" w:sz="6" w:space="0" w:color="000000"/>
              <w:bottom w:val="single" w:sz="6" w:space="0" w:color="000000"/>
              <w:right w:val="single" w:sz="6" w:space="0" w:color="000000"/>
            </w:tcBorders>
            <w:hideMark/>
          </w:tcPr>
          <w:p w14:paraId="4DA5BDF7"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c>
          <w:tcPr>
            <w:tcW w:w="2414" w:type="dxa"/>
            <w:tcBorders>
              <w:top w:val="single" w:sz="6" w:space="0" w:color="000000"/>
              <w:left w:val="single" w:sz="6" w:space="0" w:color="000000"/>
              <w:bottom w:val="single" w:sz="6" w:space="0" w:color="000000"/>
              <w:right w:val="single" w:sz="6" w:space="0" w:color="000000"/>
            </w:tcBorders>
            <w:hideMark/>
          </w:tcPr>
          <w:p w14:paraId="6A757F86"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c>
          <w:tcPr>
            <w:tcW w:w="2068" w:type="dxa"/>
            <w:tcBorders>
              <w:top w:val="single" w:sz="6" w:space="0" w:color="000000"/>
              <w:left w:val="single" w:sz="6" w:space="0" w:color="000000"/>
              <w:bottom w:val="single" w:sz="6" w:space="0" w:color="000000"/>
              <w:right w:val="single" w:sz="6" w:space="0" w:color="000000"/>
            </w:tcBorders>
            <w:hideMark/>
          </w:tcPr>
          <w:p w14:paraId="38AA2CDE"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c>
          <w:tcPr>
            <w:tcW w:w="2027" w:type="dxa"/>
            <w:tcBorders>
              <w:top w:val="single" w:sz="6" w:space="0" w:color="000000"/>
              <w:left w:val="single" w:sz="6" w:space="0" w:color="000000"/>
              <w:bottom w:val="single" w:sz="6" w:space="0" w:color="000000"/>
              <w:right w:val="single" w:sz="6" w:space="0" w:color="000000"/>
            </w:tcBorders>
            <w:hideMark/>
          </w:tcPr>
          <w:p w14:paraId="73881DC8"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c>
          <w:tcPr>
            <w:tcW w:w="2151" w:type="dxa"/>
            <w:tcBorders>
              <w:top w:val="single" w:sz="6" w:space="0" w:color="000000"/>
              <w:left w:val="single" w:sz="6" w:space="0" w:color="000000"/>
              <w:bottom w:val="single" w:sz="6" w:space="0" w:color="000000"/>
              <w:right w:val="single" w:sz="6" w:space="0" w:color="000000"/>
            </w:tcBorders>
            <w:hideMark/>
          </w:tcPr>
          <w:p w14:paraId="47EB7964"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r>
      <w:tr w:rsidR="002027DE" w:rsidRPr="00FE5E80" w14:paraId="76AC373F" w14:textId="77777777" w:rsidTr="00AD5995">
        <w:trPr>
          <w:trHeight w:val="300"/>
        </w:trPr>
        <w:tc>
          <w:tcPr>
            <w:tcW w:w="1808" w:type="dxa"/>
            <w:tcBorders>
              <w:top w:val="single" w:sz="6" w:space="0" w:color="000000"/>
              <w:left w:val="single" w:sz="6" w:space="0" w:color="000000"/>
              <w:bottom w:val="single" w:sz="6" w:space="0" w:color="000000"/>
              <w:right w:val="single" w:sz="6" w:space="0" w:color="000000"/>
            </w:tcBorders>
            <w:hideMark/>
          </w:tcPr>
          <w:p w14:paraId="2EB1F0B5"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c>
          <w:tcPr>
            <w:tcW w:w="2225" w:type="dxa"/>
            <w:tcBorders>
              <w:top w:val="single" w:sz="6" w:space="0" w:color="000000"/>
              <w:left w:val="single" w:sz="6" w:space="0" w:color="000000"/>
              <w:bottom w:val="single" w:sz="6" w:space="0" w:color="000000"/>
              <w:right w:val="single" w:sz="6" w:space="0" w:color="000000"/>
            </w:tcBorders>
            <w:hideMark/>
          </w:tcPr>
          <w:p w14:paraId="7B6C11C3"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c>
          <w:tcPr>
            <w:tcW w:w="1741" w:type="dxa"/>
            <w:tcBorders>
              <w:top w:val="single" w:sz="6" w:space="0" w:color="000000"/>
              <w:left w:val="single" w:sz="6" w:space="0" w:color="000000"/>
              <w:bottom w:val="single" w:sz="6" w:space="0" w:color="000000"/>
              <w:right w:val="single" w:sz="6" w:space="0" w:color="000000"/>
            </w:tcBorders>
            <w:hideMark/>
          </w:tcPr>
          <w:p w14:paraId="7BF26703"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c>
          <w:tcPr>
            <w:tcW w:w="2414" w:type="dxa"/>
            <w:tcBorders>
              <w:top w:val="single" w:sz="6" w:space="0" w:color="000000"/>
              <w:left w:val="single" w:sz="6" w:space="0" w:color="000000"/>
              <w:bottom w:val="single" w:sz="6" w:space="0" w:color="000000"/>
              <w:right w:val="single" w:sz="6" w:space="0" w:color="000000"/>
            </w:tcBorders>
            <w:hideMark/>
          </w:tcPr>
          <w:p w14:paraId="1D66E3FD"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c>
          <w:tcPr>
            <w:tcW w:w="2068" w:type="dxa"/>
            <w:tcBorders>
              <w:top w:val="single" w:sz="6" w:space="0" w:color="000000"/>
              <w:left w:val="single" w:sz="6" w:space="0" w:color="000000"/>
              <w:bottom w:val="single" w:sz="6" w:space="0" w:color="000000"/>
              <w:right w:val="single" w:sz="6" w:space="0" w:color="000000"/>
            </w:tcBorders>
            <w:hideMark/>
          </w:tcPr>
          <w:p w14:paraId="0F452B2B"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c>
          <w:tcPr>
            <w:tcW w:w="2027" w:type="dxa"/>
            <w:tcBorders>
              <w:top w:val="single" w:sz="6" w:space="0" w:color="000000"/>
              <w:left w:val="single" w:sz="6" w:space="0" w:color="000000"/>
              <w:bottom w:val="single" w:sz="6" w:space="0" w:color="000000"/>
              <w:right w:val="single" w:sz="6" w:space="0" w:color="000000"/>
            </w:tcBorders>
            <w:hideMark/>
          </w:tcPr>
          <w:p w14:paraId="6B95C452"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c>
          <w:tcPr>
            <w:tcW w:w="2151" w:type="dxa"/>
            <w:tcBorders>
              <w:top w:val="single" w:sz="6" w:space="0" w:color="000000"/>
              <w:left w:val="single" w:sz="6" w:space="0" w:color="000000"/>
              <w:bottom w:val="single" w:sz="6" w:space="0" w:color="000000"/>
              <w:right w:val="single" w:sz="6" w:space="0" w:color="000000"/>
            </w:tcBorders>
            <w:hideMark/>
          </w:tcPr>
          <w:p w14:paraId="6B99645D"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r>
      <w:tr w:rsidR="002027DE" w:rsidRPr="00FE5E80" w14:paraId="4827D1FC" w14:textId="77777777" w:rsidTr="00AD5995">
        <w:trPr>
          <w:trHeight w:val="300"/>
        </w:trPr>
        <w:tc>
          <w:tcPr>
            <w:tcW w:w="1808" w:type="dxa"/>
            <w:tcBorders>
              <w:top w:val="single" w:sz="6" w:space="0" w:color="000000"/>
              <w:left w:val="single" w:sz="6" w:space="0" w:color="000000"/>
              <w:bottom w:val="single" w:sz="6" w:space="0" w:color="000000"/>
              <w:right w:val="single" w:sz="6" w:space="0" w:color="000000"/>
            </w:tcBorders>
            <w:hideMark/>
          </w:tcPr>
          <w:p w14:paraId="47D068A4"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c>
          <w:tcPr>
            <w:tcW w:w="2225" w:type="dxa"/>
            <w:tcBorders>
              <w:top w:val="single" w:sz="6" w:space="0" w:color="000000"/>
              <w:left w:val="single" w:sz="6" w:space="0" w:color="000000"/>
              <w:bottom w:val="single" w:sz="6" w:space="0" w:color="000000"/>
              <w:right w:val="single" w:sz="6" w:space="0" w:color="000000"/>
            </w:tcBorders>
            <w:hideMark/>
          </w:tcPr>
          <w:p w14:paraId="214B460E"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c>
          <w:tcPr>
            <w:tcW w:w="1741" w:type="dxa"/>
            <w:tcBorders>
              <w:top w:val="single" w:sz="6" w:space="0" w:color="000000"/>
              <w:left w:val="single" w:sz="6" w:space="0" w:color="000000"/>
              <w:bottom w:val="single" w:sz="6" w:space="0" w:color="000000"/>
              <w:right w:val="single" w:sz="6" w:space="0" w:color="000000"/>
            </w:tcBorders>
            <w:hideMark/>
          </w:tcPr>
          <w:p w14:paraId="5FCB3ED5"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c>
          <w:tcPr>
            <w:tcW w:w="2414" w:type="dxa"/>
            <w:tcBorders>
              <w:top w:val="single" w:sz="6" w:space="0" w:color="000000"/>
              <w:left w:val="single" w:sz="6" w:space="0" w:color="000000"/>
              <w:bottom w:val="single" w:sz="6" w:space="0" w:color="000000"/>
              <w:right w:val="single" w:sz="6" w:space="0" w:color="000000"/>
            </w:tcBorders>
            <w:hideMark/>
          </w:tcPr>
          <w:p w14:paraId="1336509E"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c>
          <w:tcPr>
            <w:tcW w:w="2068" w:type="dxa"/>
            <w:tcBorders>
              <w:top w:val="single" w:sz="6" w:space="0" w:color="000000"/>
              <w:left w:val="single" w:sz="6" w:space="0" w:color="000000"/>
              <w:bottom w:val="single" w:sz="6" w:space="0" w:color="000000"/>
              <w:right w:val="single" w:sz="6" w:space="0" w:color="000000"/>
            </w:tcBorders>
            <w:hideMark/>
          </w:tcPr>
          <w:p w14:paraId="25BF6BB5"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c>
          <w:tcPr>
            <w:tcW w:w="2027" w:type="dxa"/>
            <w:tcBorders>
              <w:top w:val="single" w:sz="6" w:space="0" w:color="000000"/>
              <w:left w:val="single" w:sz="6" w:space="0" w:color="000000"/>
              <w:bottom w:val="single" w:sz="6" w:space="0" w:color="000000"/>
              <w:right w:val="single" w:sz="6" w:space="0" w:color="000000"/>
            </w:tcBorders>
            <w:hideMark/>
          </w:tcPr>
          <w:p w14:paraId="3B93BBF9"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c>
          <w:tcPr>
            <w:tcW w:w="2151" w:type="dxa"/>
            <w:tcBorders>
              <w:top w:val="single" w:sz="6" w:space="0" w:color="000000"/>
              <w:left w:val="single" w:sz="6" w:space="0" w:color="000000"/>
              <w:bottom w:val="single" w:sz="6" w:space="0" w:color="000000"/>
              <w:right w:val="single" w:sz="6" w:space="0" w:color="000000"/>
            </w:tcBorders>
            <w:hideMark/>
          </w:tcPr>
          <w:p w14:paraId="2D9F024B" w14:textId="77777777" w:rsidR="002027DE" w:rsidRPr="00FD093A" w:rsidRDefault="002027DE" w:rsidP="00F459ED">
            <w:pPr>
              <w:pStyle w:val="Textoindependiente"/>
              <w:tabs>
                <w:tab w:val="left" w:pos="284"/>
              </w:tabs>
              <w:spacing w:line="276" w:lineRule="auto"/>
              <w:ind w:left="300" w:right="619"/>
              <w:jc w:val="both"/>
              <w:rPr>
                <w:rFonts w:ascii="Arial" w:hAnsi="Arial" w:cs="Arial"/>
                <w:sz w:val="20"/>
                <w:szCs w:val="20"/>
              </w:rPr>
            </w:pPr>
            <w:r w:rsidRPr="00FD093A">
              <w:rPr>
                <w:rFonts w:ascii="Arial" w:hAnsi="Arial" w:cs="Arial"/>
                <w:sz w:val="20"/>
                <w:szCs w:val="20"/>
              </w:rPr>
              <w:t> </w:t>
            </w:r>
          </w:p>
        </w:tc>
      </w:tr>
    </w:tbl>
    <w:p w14:paraId="3AAF891D" w14:textId="77777777" w:rsidR="002027DE" w:rsidRPr="002027DE" w:rsidRDefault="002027DE" w:rsidP="00F459ED">
      <w:pPr>
        <w:pStyle w:val="Textoindependiente"/>
        <w:tabs>
          <w:tab w:val="left" w:pos="284"/>
        </w:tabs>
        <w:spacing w:line="276" w:lineRule="auto"/>
        <w:ind w:left="300" w:right="619"/>
        <w:jc w:val="both"/>
      </w:pPr>
      <w:r w:rsidRPr="002027DE">
        <w:t> </w:t>
      </w:r>
    </w:p>
    <w:p w14:paraId="67B7DD6F" w14:textId="6FA4F4CF" w:rsidR="00B46AFD" w:rsidRDefault="00B46AFD" w:rsidP="00F459ED">
      <w:pPr>
        <w:pStyle w:val="Textoindependiente"/>
        <w:tabs>
          <w:tab w:val="left" w:pos="284"/>
        </w:tabs>
        <w:spacing w:line="276" w:lineRule="auto"/>
        <w:ind w:left="300" w:right="619"/>
        <w:jc w:val="both"/>
      </w:pPr>
      <w:r>
        <w:br w:type="page"/>
      </w:r>
    </w:p>
    <w:p w14:paraId="26508A9C" w14:textId="77777777" w:rsidR="002027DE" w:rsidRPr="009644B5" w:rsidRDefault="002027DE" w:rsidP="00F459ED">
      <w:pPr>
        <w:pStyle w:val="Textoindependiente"/>
        <w:tabs>
          <w:tab w:val="left" w:pos="284"/>
        </w:tabs>
        <w:spacing w:line="276" w:lineRule="auto"/>
        <w:ind w:left="300" w:right="619"/>
        <w:jc w:val="both"/>
      </w:pPr>
    </w:p>
    <w:p w14:paraId="1A8CD8A3" w14:textId="6827C072" w:rsidR="002330EC" w:rsidRPr="00586FB0" w:rsidRDefault="00517DD2" w:rsidP="00943B61">
      <w:pPr>
        <w:pStyle w:val="Ttulo2"/>
      </w:pPr>
      <w:bookmarkStart w:id="543" w:name="_Toc215441244"/>
      <w:r>
        <w:t>Table</w:t>
      </w:r>
      <w:r w:rsidR="00586FB0">
        <w:t xml:space="preserve"> </w:t>
      </w:r>
      <w:r w:rsidR="008D650D">
        <w:t>10</w:t>
      </w:r>
      <w:r w:rsidR="006F363E">
        <w:t>:</w:t>
      </w:r>
      <w:r w:rsidR="00586FB0">
        <w:t xml:space="preserve"> </w:t>
      </w:r>
      <w:r w:rsidR="00E87E0B" w:rsidRPr="00943B61">
        <w:t>Record</w:t>
      </w:r>
      <w:r w:rsidR="00E87E0B" w:rsidRPr="00586FB0">
        <w:t xml:space="preserve"> of </w:t>
      </w:r>
      <w:r w:rsidR="006F363E">
        <w:t>p</w:t>
      </w:r>
      <w:r w:rsidR="00E87E0B" w:rsidRPr="00586FB0">
        <w:t xml:space="preserve">rocedures </w:t>
      </w:r>
      <w:r w:rsidR="006F363E">
        <w:t>p</w:t>
      </w:r>
      <w:r w:rsidR="00E87E0B" w:rsidRPr="00586FB0">
        <w:t xml:space="preserve">erformed </w:t>
      </w:r>
      <w:r w:rsidR="007A457B" w:rsidRPr="00586FB0">
        <w:t xml:space="preserve">under </w:t>
      </w:r>
      <w:r w:rsidR="006F363E">
        <w:t>s</w:t>
      </w:r>
      <w:r w:rsidR="007A457B" w:rsidRPr="00586FB0">
        <w:t>upervis</w:t>
      </w:r>
      <w:r w:rsidR="00586FB0">
        <w:t>i</w:t>
      </w:r>
      <w:r w:rsidR="007A457B" w:rsidRPr="00586FB0">
        <w:t xml:space="preserve">on and </w:t>
      </w:r>
      <w:r w:rsidR="006F363E">
        <w:t>c</w:t>
      </w:r>
      <w:r w:rsidR="007A457B" w:rsidRPr="00586FB0">
        <w:t>ompetence</w:t>
      </w:r>
      <w:bookmarkEnd w:id="543"/>
    </w:p>
    <w:p w14:paraId="0A3A92B3" w14:textId="77777777" w:rsidR="007A457B" w:rsidRDefault="007A457B" w:rsidP="00F459ED">
      <w:pPr>
        <w:pStyle w:val="Textoindependiente"/>
        <w:tabs>
          <w:tab w:val="left" w:pos="284"/>
        </w:tabs>
        <w:spacing w:before="90" w:line="276" w:lineRule="auto"/>
        <w:ind w:left="300" w:right="617"/>
        <w:jc w:val="both"/>
      </w:pPr>
    </w:p>
    <w:p w14:paraId="5822106F" w14:textId="77777777" w:rsidR="00E87E0B" w:rsidRDefault="00E87E0B" w:rsidP="00F459ED">
      <w:pPr>
        <w:tabs>
          <w:tab w:val="left" w:pos="284"/>
        </w:tabs>
        <w:spacing w:after="0" w:line="240" w:lineRule="auto"/>
        <w:ind w:left="885"/>
        <w:textAlignment w:val="baseline"/>
        <w:rPr>
          <w:rFonts w:ascii="Arial" w:eastAsia="Times New Roman" w:hAnsi="Arial" w:cs="Arial"/>
          <w:kern w:val="0"/>
          <w:lang w:eastAsia="en-GB"/>
          <w14:ligatures w14:val="none"/>
        </w:rPr>
      </w:pPr>
      <w:r w:rsidRPr="00E87E0B">
        <w:rPr>
          <w:rFonts w:ascii="Arial" w:eastAsia="Times New Roman" w:hAnsi="Arial" w:cs="Arial"/>
          <w:b/>
          <w:bCs/>
          <w:kern w:val="0"/>
          <w:lang w:eastAsia="en-GB"/>
          <w14:ligatures w14:val="none"/>
        </w:rPr>
        <w:t>Name:</w:t>
      </w:r>
      <w:r w:rsidRPr="00E87E0B">
        <w:rPr>
          <w:rFonts w:ascii="Calibri" w:eastAsia="Times New Roman" w:hAnsi="Calibri" w:cs="Calibri"/>
          <w:kern w:val="0"/>
          <w:lang w:eastAsia="en-GB"/>
          <w14:ligatures w14:val="none"/>
        </w:rPr>
        <w:tab/>
      </w:r>
      <w:r w:rsidRPr="00E87E0B">
        <w:rPr>
          <w:rFonts w:ascii="Arial" w:eastAsia="Times New Roman" w:hAnsi="Arial" w:cs="Arial"/>
          <w:kern w:val="0"/>
          <w:lang w:eastAsia="en-GB"/>
          <w14:ligatures w14:val="none"/>
        </w:rPr>
        <w:t> </w:t>
      </w:r>
    </w:p>
    <w:p w14:paraId="26ED49A0" w14:textId="77777777" w:rsidR="00586FB0" w:rsidRDefault="00586FB0" w:rsidP="00F459ED">
      <w:pPr>
        <w:tabs>
          <w:tab w:val="left" w:pos="284"/>
        </w:tabs>
        <w:spacing w:after="0" w:line="240" w:lineRule="auto"/>
        <w:ind w:left="885"/>
        <w:textAlignment w:val="baseline"/>
        <w:rPr>
          <w:rFonts w:ascii="Arial" w:eastAsia="Times New Roman" w:hAnsi="Arial" w:cs="Arial"/>
          <w:kern w:val="0"/>
          <w:lang w:eastAsia="en-GB"/>
          <w14:ligatures w14:val="none"/>
        </w:rPr>
      </w:pPr>
    </w:p>
    <w:p w14:paraId="21EB45C8" w14:textId="77777777" w:rsidR="0031687C" w:rsidRPr="00E87E0B" w:rsidRDefault="0031687C" w:rsidP="00F459ED">
      <w:pPr>
        <w:tabs>
          <w:tab w:val="left" w:pos="284"/>
        </w:tabs>
        <w:spacing w:after="0" w:line="240" w:lineRule="auto"/>
        <w:ind w:left="885"/>
        <w:textAlignment w:val="baseline"/>
        <w:rPr>
          <w:rFonts w:ascii="Segoe UI" w:eastAsia="Times New Roman" w:hAnsi="Segoe UI" w:cs="Segoe UI"/>
          <w:kern w:val="0"/>
          <w:sz w:val="18"/>
          <w:szCs w:val="18"/>
          <w:lang w:eastAsia="en-GB"/>
          <w14:ligatures w14:val="none"/>
        </w:rPr>
      </w:pPr>
    </w:p>
    <w:p w14:paraId="2DDD4C51" w14:textId="07D27488" w:rsidR="00E87E0B" w:rsidRPr="00E87E0B" w:rsidRDefault="00E87E0B" w:rsidP="00943B61">
      <w:pPr>
        <w:tabs>
          <w:tab w:val="left" w:pos="284"/>
        </w:tabs>
        <w:spacing w:after="0" w:line="240" w:lineRule="auto"/>
        <w:ind w:left="1740"/>
        <w:textAlignment w:val="baseline"/>
        <w:rPr>
          <w:rFonts w:ascii="Arial" w:eastAsia="Times New Roman" w:hAnsi="Arial" w:cs="Arial"/>
          <w:kern w:val="0"/>
          <w:sz w:val="40"/>
          <w:szCs w:val="40"/>
          <w:lang w:eastAsia="en-GB"/>
          <w14:ligatures w14:val="none"/>
        </w:rPr>
      </w:pPr>
      <w:r w:rsidRPr="00E87E0B">
        <w:rPr>
          <w:rFonts w:ascii="Arial" w:eastAsia="Times New Roman" w:hAnsi="Arial" w:cs="Arial"/>
          <w:b/>
          <w:bCs/>
          <w:kern w:val="0"/>
          <w:sz w:val="40"/>
          <w:szCs w:val="40"/>
          <w:lang w:eastAsia="en-GB"/>
          <w14:ligatures w14:val="none"/>
        </w:rPr>
        <w:t>Procedures/Skills</w:t>
      </w:r>
      <w:r w:rsidRPr="00F71DEC">
        <w:rPr>
          <w:rFonts w:ascii="Arial" w:eastAsia="Times New Roman" w:hAnsi="Arial" w:cs="Arial"/>
          <w:b/>
          <w:color w:val="D13438"/>
          <w:kern w:val="0"/>
          <w:sz w:val="40"/>
          <w:szCs w:val="40"/>
          <w:lang w:eastAsia="en-GB"/>
          <w14:ligatures w14:val="none"/>
        </w:rPr>
        <w:t xml:space="preserve"> </w:t>
      </w:r>
      <w:r w:rsidRPr="6A49906B">
        <w:rPr>
          <w:rFonts w:ascii="Arial" w:eastAsia="Times New Roman" w:hAnsi="Arial" w:cs="Arial"/>
          <w:b/>
          <w:kern w:val="0"/>
          <w:sz w:val="40"/>
          <w:szCs w:val="40"/>
          <w:lang w:eastAsia="en-GB"/>
          <w14:ligatures w14:val="none"/>
        </w:rPr>
        <w:t xml:space="preserve">Training </w:t>
      </w:r>
      <w:r w:rsidR="4B3888DE" w:rsidRPr="6A49906B">
        <w:rPr>
          <w:rFonts w:ascii="Arial" w:eastAsia="Times New Roman" w:hAnsi="Arial" w:cs="Arial"/>
          <w:b/>
          <w:bCs/>
          <w:kern w:val="0"/>
          <w:sz w:val="40"/>
          <w:szCs w:val="40"/>
          <w:lang w:eastAsia="en-GB"/>
          <w14:ligatures w14:val="none"/>
        </w:rPr>
        <w:t xml:space="preserve">and Supervision </w:t>
      </w:r>
      <w:r w:rsidRPr="00F71DEC">
        <w:rPr>
          <w:rFonts w:ascii="Arial" w:eastAsia="Times New Roman" w:hAnsi="Arial" w:cs="Arial"/>
          <w:b/>
          <w:kern w:val="0"/>
          <w:sz w:val="40"/>
          <w:szCs w:val="40"/>
          <w:lang w:eastAsia="en-GB"/>
          <w14:ligatures w14:val="none"/>
        </w:rPr>
        <w:t>Record</w:t>
      </w:r>
      <w:r w:rsidRPr="00E87E0B">
        <w:rPr>
          <w:rFonts w:ascii="Arial" w:eastAsia="Times New Roman" w:hAnsi="Arial" w:cs="Arial"/>
          <w:kern w:val="0"/>
          <w:sz w:val="40"/>
          <w:szCs w:val="40"/>
          <w:lang w:eastAsia="en-GB"/>
          <w14:ligatures w14:val="none"/>
        </w:rPr>
        <w:t> </w:t>
      </w:r>
    </w:p>
    <w:p w14:paraId="1DC578AC" w14:textId="77777777" w:rsidR="00E87E0B" w:rsidRPr="00E87E0B" w:rsidRDefault="00E87E0B" w:rsidP="00F459ED">
      <w:pPr>
        <w:tabs>
          <w:tab w:val="left" w:pos="284"/>
        </w:tabs>
        <w:spacing w:after="0" w:line="240" w:lineRule="auto"/>
        <w:textAlignment w:val="baseline"/>
        <w:rPr>
          <w:rFonts w:ascii="Segoe UI" w:eastAsia="Times New Roman" w:hAnsi="Segoe UI" w:cs="Segoe UI"/>
          <w:kern w:val="0"/>
          <w:sz w:val="18"/>
          <w:szCs w:val="18"/>
          <w:lang w:eastAsia="en-GB"/>
          <w14:ligatures w14:val="none"/>
        </w:rPr>
      </w:pPr>
      <w:r w:rsidRPr="00E87E0B">
        <w:rPr>
          <w:rFonts w:ascii="Arial" w:eastAsia="Times New Roman" w:hAnsi="Arial" w:cs="Arial"/>
          <w:kern w:val="0"/>
          <w:sz w:val="20"/>
          <w:szCs w:val="20"/>
          <w:lang w:eastAsia="en-GB"/>
          <w14:ligatures w14:val="none"/>
        </w:rPr>
        <w:t> </w:t>
      </w:r>
    </w:p>
    <w:tbl>
      <w:tblPr>
        <w:tblW w:w="0" w:type="dxa"/>
        <w:tblInd w:w="6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46"/>
        <w:gridCol w:w="1119"/>
        <w:gridCol w:w="837"/>
        <w:gridCol w:w="964"/>
        <w:gridCol w:w="915"/>
        <w:gridCol w:w="1746"/>
        <w:gridCol w:w="837"/>
        <w:gridCol w:w="915"/>
        <w:gridCol w:w="1246"/>
        <w:gridCol w:w="837"/>
        <w:gridCol w:w="915"/>
        <w:gridCol w:w="915"/>
      </w:tblGrid>
      <w:tr w:rsidR="0026444A" w:rsidRPr="00FE5E80" w14:paraId="4CB7BCB2" w14:textId="77777777" w:rsidTr="000E27F1">
        <w:trPr>
          <w:trHeight w:val="300"/>
        </w:trPr>
        <w:tc>
          <w:tcPr>
            <w:tcW w:w="180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hideMark/>
          </w:tcPr>
          <w:p w14:paraId="3BB32FA2" w14:textId="77777777" w:rsidR="00E87E0B" w:rsidRPr="00FE5E80" w:rsidRDefault="00E87E0B" w:rsidP="00F459ED">
            <w:pPr>
              <w:tabs>
                <w:tab w:val="left" w:pos="284"/>
              </w:tabs>
              <w:spacing w:after="0" w:line="240" w:lineRule="auto"/>
              <w:ind w:left="405"/>
              <w:textAlignment w:val="baseline"/>
              <w:rPr>
                <w:rFonts w:ascii="Arial" w:eastAsia="Times New Roman" w:hAnsi="Arial" w:cs="Arial"/>
                <w:kern w:val="0"/>
                <w:sz w:val="18"/>
                <w:szCs w:val="18"/>
                <w:lang w:eastAsia="en-GB"/>
                <w14:ligatures w14:val="none"/>
              </w:rPr>
            </w:pPr>
            <w:r w:rsidRPr="00FE5E80">
              <w:rPr>
                <w:rFonts w:ascii="Arial" w:eastAsia="Times New Roman" w:hAnsi="Arial" w:cs="Arial"/>
                <w:b/>
                <w:bCs/>
                <w:kern w:val="0"/>
                <w:sz w:val="18"/>
                <w:szCs w:val="18"/>
                <w:lang w:eastAsia="en-GB"/>
                <w14:ligatures w14:val="none"/>
              </w:rPr>
              <w:t>Procedure</w:t>
            </w:r>
            <w:r w:rsidRPr="00FE5E80">
              <w:rPr>
                <w:rFonts w:ascii="Arial" w:eastAsia="Times New Roman" w:hAnsi="Arial" w:cs="Arial"/>
                <w:kern w:val="0"/>
                <w:sz w:val="18"/>
                <w:szCs w:val="18"/>
                <w:lang w:eastAsia="en-GB"/>
                <w14:ligatures w14:val="none"/>
              </w:rPr>
              <w:t> </w:t>
            </w:r>
          </w:p>
        </w:tc>
        <w:tc>
          <w:tcPr>
            <w:tcW w:w="1260" w:type="dxa"/>
            <w:tcBorders>
              <w:top w:val="single" w:sz="6" w:space="0" w:color="000000"/>
              <w:left w:val="single" w:sz="6" w:space="0" w:color="000000"/>
              <w:bottom w:val="single" w:sz="6" w:space="0" w:color="000000"/>
              <w:right w:val="single" w:sz="18" w:space="0" w:color="000000"/>
            </w:tcBorders>
            <w:shd w:val="clear" w:color="auto" w:fill="F2F2F2" w:themeFill="background1" w:themeFillShade="F2"/>
            <w:hideMark/>
          </w:tcPr>
          <w:p w14:paraId="643728D3" w14:textId="77777777" w:rsidR="00E87E0B" w:rsidRPr="00FE5E80" w:rsidRDefault="00E87E0B" w:rsidP="00F459ED">
            <w:pPr>
              <w:tabs>
                <w:tab w:val="left" w:pos="284"/>
              </w:tabs>
              <w:spacing w:after="0" w:line="240" w:lineRule="auto"/>
              <w:ind w:left="255"/>
              <w:textAlignment w:val="baseline"/>
              <w:rPr>
                <w:rFonts w:ascii="Arial" w:eastAsia="Times New Roman" w:hAnsi="Arial" w:cs="Arial"/>
                <w:kern w:val="0"/>
                <w:sz w:val="18"/>
                <w:szCs w:val="18"/>
                <w:lang w:eastAsia="en-GB"/>
                <w14:ligatures w14:val="none"/>
              </w:rPr>
            </w:pPr>
            <w:r w:rsidRPr="00FE5E80">
              <w:rPr>
                <w:rFonts w:ascii="Arial" w:eastAsia="Times New Roman" w:hAnsi="Arial" w:cs="Arial"/>
                <w:b/>
                <w:bCs/>
                <w:kern w:val="0"/>
                <w:sz w:val="18"/>
                <w:szCs w:val="18"/>
                <w:lang w:eastAsia="en-GB"/>
                <w14:ligatures w14:val="none"/>
              </w:rPr>
              <w:t>Species</w:t>
            </w:r>
            <w:r w:rsidRPr="00FE5E80">
              <w:rPr>
                <w:rFonts w:ascii="Arial" w:eastAsia="Times New Roman" w:hAnsi="Arial" w:cs="Arial"/>
                <w:kern w:val="0"/>
                <w:sz w:val="18"/>
                <w:szCs w:val="18"/>
                <w:lang w:eastAsia="en-GB"/>
                <w14:ligatures w14:val="none"/>
              </w:rPr>
              <w:t> </w:t>
            </w:r>
          </w:p>
        </w:tc>
        <w:tc>
          <w:tcPr>
            <w:tcW w:w="3960" w:type="dxa"/>
            <w:gridSpan w:val="4"/>
            <w:tcBorders>
              <w:top w:val="single" w:sz="6" w:space="0" w:color="000000"/>
              <w:left w:val="single" w:sz="18" w:space="0" w:color="000000"/>
              <w:bottom w:val="single" w:sz="6" w:space="0" w:color="000000"/>
              <w:right w:val="single" w:sz="18" w:space="0" w:color="000000"/>
            </w:tcBorders>
            <w:shd w:val="clear" w:color="auto" w:fill="F2F2F2" w:themeFill="background1" w:themeFillShade="F2"/>
            <w:hideMark/>
          </w:tcPr>
          <w:p w14:paraId="332611BA" w14:textId="77777777" w:rsidR="00E87E0B" w:rsidRPr="00FE5E80" w:rsidRDefault="00E87E0B" w:rsidP="00F459ED">
            <w:pPr>
              <w:tabs>
                <w:tab w:val="left" w:pos="284"/>
              </w:tabs>
              <w:spacing w:after="0" w:line="240" w:lineRule="auto"/>
              <w:ind w:left="675"/>
              <w:textAlignment w:val="baseline"/>
              <w:rPr>
                <w:rFonts w:ascii="Arial" w:eastAsia="Times New Roman" w:hAnsi="Arial" w:cs="Arial"/>
                <w:kern w:val="0"/>
                <w:sz w:val="18"/>
                <w:szCs w:val="18"/>
                <w:lang w:eastAsia="en-GB"/>
                <w14:ligatures w14:val="none"/>
              </w:rPr>
            </w:pPr>
            <w:r w:rsidRPr="00FE5E80">
              <w:rPr>
                <w:rFonts w:ascii="Arial" w:eastAsia="Times New Roman" w:hAnsi="Arial" w:cs="Arial"/>
                <w:b/>
                <w:bCs/>
                <w:kern w:val="0"/>
                <w:sz w:val="18"/>
                <w:szCs w:val="18"/>
                <w:lang w:eastAsia="en-GB"/>
                <w14:ligatures w14:val="none"/>
              </w:rPr>
              <w:t>Trainee under supervision</w:t>
            </w:r>
            <w:r w:rsidRPr="00FE5E80">
              <w:rPr>
                <w:rFonts w:ascii="Arial" w:eastAsia="Times New Roman" w:hAnsi="Arial" w:cs="Arial"/>
                <w:kern w:val="0"/>
                <w:sz w:val="18"/>
                <w:szCs w:val="18"/>
                <w:lang w:eastAsia="en-GB"/>
                <w14:ligatures w14:val="none"/>
              </w:rPr>
              <w:t> </w:t>
            </w:r>
          </w:p>
        </w:tc>
        <w:tc>
          <w:tcPr>
            <w:tcW w:w="2970" w:type="dxa"/>
            <w:gridSpan w:val="3"/>
            <w:tcBorders>
              <w:top w:val="single" w:sz="6" w:space="0" w:color="000000"/>
              <w:left w:val="single" w:sz="18" w:space="0" w:color="000000"/>
              <w:bottom w:val="single" w:sz="6" w:space="0" w:color="000000"/>
              <w:right w:val="single" w:sz="18" w:space="0" w:color="000000"/>
            </w:tcBorders>
            <w:shd w:val="clear" w:color="auto" w:fill="F2F2F2" w:themeFill="background1" w:themeFillShade="F2"/>
            <w:hideMark/>
          </w:tcPr>
          <w:p w14:paraId="5682D5B3" w14:textId="0578F100" w:rsidR="00E87E0B" w:rsidRPr="00FE5E80" w:rsidRDefault="00E87E0B" w:rsidP="00F459ED">
            <w:pPr>
              <w:tabs>
                <w:tab w:val="left" w:pos="284"/>
              </w:tabs>
              <w:spacing w:after="0" w:line="240" w:lineRule="auto"/>
              <w:ind w:left="390"/>
              <w:textAlignment w:val="baseline"/>
              <w:rPr>
                <w:rFonts w:ascii="Arial" w:eastAsia="Times New Roman" w:hAnsi="Arial" w:cs="Arial"/>
                <w:kern w:val="0"/>
                <w:sz w:val="18"/>
                <w:szCs w:val="18"/>
                <w:lang w:eastAsia="en-GB"/>
                <w14:ligatures w14:val="none"/>
              </w:rPr>
            </w:pPr>
            <w:r w:rsidRPr="00FE5E80">
              <w:rPr>
                <w:rFonts w:ascii="Arial" w:eastAsia="Times New Roman" w:hAnsi="Arial" w:cs="Arial"/>
                <w:b/>
                <w:bCs/>
                <w:kern w:val="0"/>
                <w:sz w:val="18"/>
                <w:szCs w:val="18"/>
                <w:lang w:eastAsia="en-GB"/>
                <w14:ligatures w14:val="none"/>
              </w:rPr>
              <w:t xml:space="preserve">Competence </w:t>
            </w:r>
            <w:r w:rsidR="00943B61" w:rsidRPr="00FE5E80">
              <w:rPr>
                <w:rFonts w:ascii="Arial" w:eastAsia="Times New Roman" w:hAnsi="Arial" w:cs="Arial"/>
                <w:b/>
                <w:bCs/>
                <w:kern w:val="0"/>
                <w:sz w:val="18"/>
                <w:szCs w:val="18"/>
                <w:lang w:eastAsia="en-GB"/>
                <w14:ligatures w14:val="none"/>
              </w:rPr>
              <w:t>a</w:t>
            </w:r>
            <w:r w:rsidRPr="00FE5E80">
              <w:rPr>
                <w:rFonts w:ascii="Arial" w:eastAsia="Times New Roman" w:hAnsi="Arial" w:cs="Arial"/>
                <w:b/>
                <w:bCs/>
                <w:kern w:val="0"/>
                <w:sz w:val="18"/>
                <w:szCs w:val="18"/>
                <w:lang w:eastAsia="en-GB"/>
                <w14:ligatures w14:val="none"/>
              </w:rPr>
              <w:t>chieved</w:t>
            </w:r>
            <w:r w:rsidRPr="00FE5E80">
              <w:rPr>
                <w:rFonts w:ascii="Arial" w:eastAsia="Times New Roman" w:hAnsi="Arial" w:cs="Arial"/>
                <w:kern w:val="0"/>
                <w:sz w:val="18"/>
                <w:szCs w:val="18"/>
                <w:lang w:eastAsia="en-GB"/>
                <w14:ligatures w14:val="none"/>
              </w:rPr>
              <w:t> </w:t>
            </w:r>
          </w:p>
        </w:tc>
        <w:tc>
          <w:tcPr>
            <w:tcW w:w="2970" w:type="dxa"/>
            <w:gridSpan w:val="3"/>
            <w:tcBorders>
              <w:top w:val="single" w:sz="6" w:space="0" w:color="000000"/>
              <w:left w:val="single" w:sz="18" w:space="0" w:color="000000"/>
              <w:bottom w:val="single" w:sz="6" w:space="0" w:color="000000"/>
              <w:right w:val="single" w:sz="6" w:space="0" w:color="000000"/>
            </w:tcBorders>
            <w:shd w:val="clear" w:color="auto" w:fill="F2F2F2" w:themeFill="background1" w:themeFillShade="F2"/>
            <w:hideMark/>
          </w:tcPr>
          <w:p w14:paraId="744D18A7" w14:textId="4C86EF98" w:rsidR="00E87E0B" w:rsidRPr="00FE5E80" w:rsidRDefault="00E87E0B" w:rsidP="00F459ED">
            <w:pPr>
              <w:tabs>
                <w:tab w:val="left" w:pos="284"/>
              </w:tabs>
              <w:spacing w:after="0" w:line="240" w:lineRule="auto"/>
              <w:ind w:left="315"/>
              <w:textAlignment w:val="baseline"/>
              <w:rPr>
                <w:rFonts w:ascii="Arial" w:eastAsia="Times New Roman" w:hAnsi="Arial" w:cs="Arial"/>
                <w:kern w:val="0"/>
                <w:sz w:val="18"/>
                <w:szCs w:val="18"/>
                <w:lang w:eastAsia="en-GB"/>
                <w14:ligatures w14:val="none"/>
              </w:rPr>
            </w:pPr>
            <w:r w:rsidRPr="00FE5E80">
              <w:rPr>
                <w:rFonts w:ascii="Arial" w:eastAsia="Times New Roman" w:hAnsi="Arial" w:cs="Arial"/>
                <w:b/>
                <w:bCs/>
                <w:kern w:val="0"/>
                <w:sz w:val="18"/>
                <w:szCs w:val="18"/>
                <w:lang w:eastAsia="en-GB"/>
                <w14:ligatures w14:val="none"/>
              </w:rPr>
              <w:t xml:space="preserve">Trainer </w:t>
            </w:r>
            <w:r w:rsidR="00943B61" w:rsidRPr="00FE5E80">
              <w:rPr>
                <w:rFonts w:ascii="Arial" w:eastAsia="Times New Roman" w:hAnsi="Arial" w:cs="Arial"/>
                <w:b/>
                <w:bCs/>
                <w:kern w:val="0"/>
                <w:sz w:val="18"/>
                <w:szCs w:val="18"/>
                <w:lang w:eastAsia="en-GB"/>
                <w14:ligatures w14:val="none"/>
              </w:rPr>
              <w:t>s</w:t>
            </w:r>
            <w:r w:rsidRPr="00FE5E80">
              <w:rPr>
                <w:rFonts w:ascii="Arial" w:eastAsia="Times New Roman" w:hAnsi="Arial" w:cs="Arial"/>
                <w:b/>
                <w:bCs/>
                <w:kern w:val="0"/>
                <w:sz w:val="18"/>
                <w:szCs w:val="18"/>
                <w:lang w:eastAsia="en-GB"/>
                <w14:ligatures w14:val="none"/>
              </w:rPr>
              <w:t xml:space="preserve">tatus </w:t>
            </w:r>
            <w:r w:rsidR="00943B61" w:rsidRPr="00FE5E80">
              <w:rPr>
                <w:rFonts w:ascii="Arial" w:eastAsia="Times New Roman" w:hAnsi="Arial" w:cs="Arial"/>
                <w:b/>
                <w:bCs/>
                <w:kern w:val="0"/>
                <w:sz w:val="18"/>
                <w:szCs w:val="18"/>
                <w:lang w:eastAsia="en-GB"/>
                <w14:ligatures w14:val="none"/>
              </w:rPr>
              <w:t>a</w:t>
            </w:r>
            <w:r w:rsidRPr="00FE5E80">
              <w:rPr>
                <w:rFonts w:ascii="Arial" w:eastAsia="Times New Roman" w:hAnsi="Arial" w:cs="Arial"/>
                <w:b/>
                <w:bCs/>
                <w:kern w:val="0"/>
                <w:sz w:val="18"/>
                <w:szCs w:val="18"/>
                <w:lang w:eastAsia="en-GB"/>
                <w14:ligatures w14:val="none"/>
              </w:rPr>
              <w:t>chieved</w:t>
            </w:r>
            <w:r w:rsidRPr="00FE5E80">
              <w:rPr>
                <w:rFonts w:ascii="Arial" w:eastAsia="Times New Roman" w:hAnsi="Arial" w:cs="Arial"/>
                <w:kern w:val="0"/>
                <w:sz w:val="18"/>
                <w:szCs w:val="18"/>
                <w:lang w:eastAsia="en-GB"/>
                <w14:ligatures w14:val="none"/>
              </w:rPr>
              <w:t> </w:t>
            </w:r>
          </w:p>
        </w:tc>
      </w:tr>
      <w:tr w:rsidR="000E27F1" w:rsidRPr="00FE5E80" w14:paraId="41B6CDF1" w14:textId="77777777" w:rsidTr="000E27F1">
        <w:trPr>
          <w:trHeight w:val="300"/>
        </w:trPr>
        <w:tc>
          <w:tcPr>
            <w:tcW w:w="180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hideMark/>
          </w:tcPr>
          <w:p w14:paraId="3FCEE696" w14:textId="77777777" w:rsidR="00E87E0B" w:rsidRPr="00FE5E80"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FE5E80">
              <w:rPr>
                <w:rFonts w:ascii="Arial" w:eastAsia="Times New Roman" w:hAnsi="Arial" w:cs="Arial"/>
                <w:kern w:val="0"/>
                <w:sz w:val="18"/>
                <w:szCs w:val="18"/>
                <w:lang w:eastAsia="en-GB"/>
                <w14:ligatures w14:val="none"/>
              </w:rPr>
              <w:t> </w:t>
            </w:r>
          </w:p>
        </w:tc>
        <w:tc>
          <w:tcPr>
            <w:tcW w:w="1260" w:type="dxa"/>
            <w:tcBorders>
              <w:top w:val="single" w:sz="6" w:space="0" w:color="000000"/>
              <w:left w:val="single" w:sz="6" w:space="0" w:color="000000"/>
              <w:bottom w:val="single" w:sz="6" w:space="0" w:color="000000"/>
              <w:right w:val="single" w:sz="18" w:space="0" w:color="000000"/>
            </w:tcBorders>
            <w:shd w:val="clear" w:color="auto" w:fill="F2F2F2" w:themeFill="background1" w:themeFillShade="F2"/>
            <w:hideMark/>
          </w:tcPr>
          <w:p w14:paraId="7F70CDDF" w14:textId="77777777" w:rsidR="00E87E0B" w:rsidRPr="00FE5E80"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FE5E80">
              <w:rPr>
                <w:rFonts w:ascii="Arial" w:eastAsia="Times New Roman" w:hAnsi="Arial" w:cs="Arial"/>
                <w:kern w:val="0"/>
                <w:sz w:val="18"/>
                <w:szCs w:val="18"/>
                <w:lang w:eastAsia="en-GB"/>
                <w14:ligatures w14:val="none"/>
              </w:rPr>
              <w:t> </w:t>
            </w:r>
          </w:p>
        </w:tc>
        <w:tc>
          <w:tcPr>
            <w:tcW w:w="990" w:type="dxa"/>
            <w:tcBorders>
              <w:top w:val="single" w:sz="6" w:space="0" w:color="000000"/>
              <w:left w:val="single" w:sz="18" w:space="0" w:color="000000"/>
              <w:bottom w:val="single" w:sz="6" w:space="0" w:color="000000"/>
              <w:right w:val="single" w:sz="6" w:space="0" w:color="000000"/>
            </w:tcBorders>
            <w:shd w:val="clear" w:color="auto" w:fill="F2F2F2" w:themeFill="background1" w:themeFillShade="F2"/>
            <w:hideMark/>
          </w:tcPr>
          <w:p w14:paraId="2596EBDC" w14:textId="77777777" w:rsidR="00E87E0B" w:rsidRPr="00FE5E80" w:rsidRDefault="00E87E0B" w:rsidP="00F459ED">
            <w:pPr>
              <w:tabs>
                <w:tab w:val="left" w:pos="284"/>
              </w:tabs>
              <w:spacing w:after="0" w:line="240" w:lineRule="auto"/>
              <w:ind w:left="255"/>
              <w:textAlignment w:val="baseline"/>
              <w:rPr>
                <w:rFonts w:ascii="Arial" w:eastAsia="Times New Roman" w:hAnsi="Arial" w:cs="Arial"/>
                <w:kern w:val="0"/>
                <w:sz w:val="18"/>
                <w:szCs w:val="18"/>
                <w:lang w:eastAsia="en-GB"/>
                <w14:ligatures w14:val="none"/>
              </w:rPr>
            </w:pPr>
            <w:r w:rsidRPr="00FE5E80">
              <w:rPr>
                <w:rFonts w:ascii="Arial" w:eastAsia="Times New Roman" w:hAnsi="Arial" w:cs="Arial"/>
                <w:b/>
                <w:bCs/>
                <w:kern w:val="0"/>
                <w:sz w:val="18"/>
                <w:szCs w:val="18"/>
                <w:lang w:eastAsia="en-GB"/>
                <w14:ligatures w14:val="none"/>
              </w:rPr>
              <w:t>Date</w:t>
            </w:r>
            <w:r w:rsidRPr="00FE5E80">
              <w:rPr>
                <w:rFonts w:ascii="Arial" w:eastAsia="Times New Roman" w:hAnsi="Arial" w:cs="Arial"/>
                <w:kern w:val="0"/>
                <w:sz w:val="18"/>
                <w:szCs w:val="18"/>
                <w:lang w:eastAsia="en-GB"/>
                <w14:ligatures w14:val="none"/>
              </w:rPr>
              <w:t> </w:t>
            </w:r>
          </w:p>
        </w:tc>
        <w:tc>
          <w:tcPr>
            <w:tcW w:w="99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hideMark/>
          </w:tcPr>
          <w:p w14:paraId="29E3168A" w14:textId="77777777" w:rsidR="00E87E0B" w:rsidRPr="00FE5E80" w:rsidRDefault="00E87E0B" w:rsidP="00F459ED">
            <w:pPr>
              <w:tabs>
                <w:tab w:val="left" w:pos="284"/>
              </w:tabs>
              <w:spacing w:after="0" w:line="240" w:lineRule="auto"/>
              <w:ind w:left="180" w:hanging="60"/>
              <w:textAlignment w:val="baseline"/>
              <w:rPr>
                <w:rFonts w:ascii="Arial" w:eastAsia="Times New Roman" w:hAnsi="Arial" w:cs="Arial"/>
                <w:kern w:val="0"/>
                <w:sz w:val="18"/>
                <w:szCs w:val="18"/>
                <w:lang w:eastAsia="en-GB"/>
                <w14:ligatures w14:val="none"/>
              </w:rPr>
            </w:pPr>
            <w:r w:rsidRPr="00FE5E80">
              <w:rPr>
                <w:rFonts w:ascii="Arial" w:eastAsia="Times New Roman" w:hAnsi="Arial" w:cs="Arial"/>
                <w:b/>
                <w:bCs/>
                <w:kern w:val="0"/>
                <w:sz w:val="18"/>
                <w:szCs w:val="18"/>
                <w:lang w:eastAsia="en-GB"/>
                <w14:ligatures w14:val="none"/>
              </w:rPr>
              <w:t>Level of</w:t>
            </w:r>
            <w:r w:rsidRPr="00FE5E80">
              <w:rPr>
                <w:rFonts w:ascii="Arial" w:eastAsia="Times New Roman" w:hAnsi="Arial" w:cs="Arial"/>
                <w:kern w:val="0"/>
                <w:sz w:val="18"/>
                <w:szCs w:val="18"/>
                <w:lang w:eastAsia="en-GB"/>
                <w14:ligatures w14:val="none"/>
              </w:rPr>
              <w:t> </w:t>
            </w:r>
          </w:p>
          <w:p w14:paraId="07E467C8" w14:textId="77777777" w:rsidR="00E87E0B" w:rsidRPr="00FE5E80" w:rsidRDefault="00E87E0B" w:rsidP="00F459ED">
            <w:pPr>
              <w:tabs>
                <w:tab w:val="left" w:pos="284"/>
              </w:tabs>
              <w:spacing w:after="0" w:line="240" w:lineRule="auto"/>
              <w:ind w:left="195" w:right="165" w:hanging="15"/>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b/>
                <w:bCs/>
                <w:kern w:val="0"/>
                <w:sz w:val="18"/>
                <w:szCs w:val="18"/>
                <w:lang w:eastAsia="en-GB"/>
                <w14:ligatures w14:val="none"/>
              </w:rPr>
              <w:t>super- vision</w:t>
            </w: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hideMark/>
          </w:tcPr>
          <w:p w14:paraId="606E073F" w14:textId="77777777" w:rsidR="00E87E0B" w:rsidRPr="00FE5E80" w:rsidRDefault="00E87E0B" w:rsidP="00F459ED">
            <w:pPr>
              <w:tabs>
                <w:tab w:val="left" w:pos="284"/>
              </w:tabs>
              <w:spacing w:after="0" w:line="240" w:lineRule="auto"/>
              <w:ind w:left="105" w:firstLine="15"/>
              <w:textAlignment w:val="baseline"/>
              <w:rPr>
                <w:rFonts w:ascii="Arial" w:eastAsia="Times New Roman" w:hAnsi="Arial" w:cs="Arial"/>
                <w:kern w:val="0"/>
                <w:sz w:val="18"/>
                <w:szCs w:val="18"/>
                <w:lang w:eastAsia="en-GB"/>
                <w14:ligatures w14:val="none"/>
              </w:rPr>
            </w:pPr>
            <w:r w:rsidRPr="00FE5E80">
              <w:rPr>
                <w:rFonts w:ascii="Arial" w:eastAsia="Times New Roman" w:hAnsi="Arial" w:cs="Arial"/>
                <w:b/>
                <w:bCs/>
                <w:kern w:val="0"/>
                <w:sz w:val="18"/>
                <w:szCs w:val="18"/>
                <w:lang w:eastAsia="en-GB"/>
                <w14:ligatures w14:val="none"/>
              </w:rPr>
              <w:t>Trainee (initials)</w:t>
            </w:r>
            <w:r w:rsidRPr="00FE5E80">
              <w:rPr>
                <w:rFonts w:ascii="Arial" w:eastAsia="Times New Roman" w:hAnsi="Arial" w:cs="Arial"/>
                <w:kern w:val="0"/>
                <w:sz w:val="18"/>
                <w:szCs w:val="18"/>
                <w:lang w:eastAsia="en-GB"/>
                <w14:ligatures w14:val="none"/>
              </w:rPr>
              <w:t> </w:t>
            </w:r>
          </w:p>
        </w:tc>
        <w:tc>
          <w:tcPr>
            <w:tcW w:w="990" w:type="dxa"/>
            <w:tcBorders>
              <w:top w:val="single" w:sz="6" w:space="0" w:color="000000"/>
              <w:left w:val="single" w:sz="6" w:space="0" w:color="000000"/>
              <w:bottom w:val="single" w:sz="6" w:space="0" w:color="000000"/>
              <w:right w:val="single" w:sz="18" w:space="0" w:color="000000"/>
            </w:tcBorders>
            <w:shd w:val="clear" w:color="auto" w:fill="F2F2F2" w:themeFill="background1" w:themeFillShade="F2"/>
            <w:hideMark/>
          </w:tcPr>
          <w:p w14:paraId="7818E070" w14:textId="6EF808B0" w:rsidR="00E87E0B" w:rsidRPr="00FE5E80" w:rsidRDefault="00E87E0B" w:rsidP="00F459ED">
            <w:pPr>
              <w:tabs>
                <w:tab w:val="left" w:pos="284"/>
              </w:tabs>
              <w:spacing w:after="0" w:line="240" w:lineRule="auto"/>
              <w:ind w:left="105" w:firstLine="30"/>
              <w:textAlignment w:val="baseline"/>
              <w:rPr>
                <w:rFonts w:ascii="Arial" w:eastAsia="Times New Roman" w:hAnsi="Arial" w:cs="Arial"/>
                <w:kern w:val="0"/>
                <w:sz w:val="18"/>
                <w:szCs w:val="18"/>
                <w:lang w:eastAsia="en-GB"/>
                <w14:ligatures w14:val="none"/>
              </w:rPr>
            </w:pPr>
            <w:r w:rsidRPr="00FE5E80">
              <w:rPr>
                <w:rFonts w:ascii="Arial" w:eastAsia="Times New Roman" w:hAnsi="Arial" w:cs="Arial"/>
                <w:b/>
                <w:bCs/>
                <w:kern w:val="0"/>
                <w:sz w:val="18"/>
                <w:szCs w:val="18"/>
                <w:lang w:eastAsia="en-GB"/>
                <w14:ligatures w14:val="none"/>
              </w:rPr>
              <w:t>Trainer</w:t>
            </w:r>
            <w:r w:rsidR="00EF1BBD" w:rsidRPr="00FE5E80">
              <w:rPr>
                <w:rFonts w:ascii="Arial" w:eastAsia="Times New Roman" w:hAnsi="Arial" w:cs="Arial"/>
                <w:b/>
                <w:bCs/>
                <w:kern w:val="0"/>
                <w:sz w:val="18"/>
                <w:szCs w:val="18"/>
                <w:lang w:eastAsia="en-GB"/>
                <w14:ligatures w14:val="none"/>
              </w:rPr>
              <w:t>/supervisor</w:t>
            </w:r>
            <w:r w:rsidRPr="00FE5E80">
              <w:rPr>
                <w:rFonts w:ascii="Arial" w:eastAsia="Times New Roman" w:hAnsi="Arial" w:cs="Arial"/>
                <w:b/>
                <w:bCs/>
                <w:kern w:val="0"/>
                <w:sz w:val="18"/>
                <w:szCs w:val="18"/>
                <w:lang w:eastAsia="en-GB"/>
                <w14:ligatures w14:val="none"/>
              </w:rPr>
              <w:t xml:space="preserve"> (initials)</w:t>
            </w:r>
            <w:r w:rsidRPr="00FE5E80">
              <w:rPr>
                <w:rFonts w:ascii="Arial" w:eastAsia="Times New Roman" w:hAnsi="Arial" w:cs="Arial"/>
                <w:kern w:val="0"/>
                <w:sz w:val="18"/>
                <w:szCs w:val="18"/>
                <w:lang w:eastAsia="en-GB"/>
                <w14:ligatures w14:val="none"/>
              </w:rPr>
              <w:t> </w:t>
            </w:r>
          </w:p>
        </w:tc>
        <w:tc>
          <w:tcPr>
            <w:tcW w:w="990" w:type="dxa"/>
            <w:tcBorders>
              <w:top w:val="single" w:sz="6" w:space="0" w:color="000000"/>
              <w:left w:val="single" w:sz="18" w:space="0" w:color="000000"/>
              <w:bottom w:val="single" w:sz="6" w:space="0" w:color="000000"/>
              <w:right w:val="single" w:sz="6" w:space="0" w:color="000000"/>
            </w:tcBorders>
            <w:shd w:val="clear" w:color="auto" w:fill="F2F2F2" w:themeFill="background1" w:themeFillShade="F2"/>
            <w:hideMark/>
          </w:tcPr>
          <w:p w14:paraId="6D671FBF" w14:textId="77777777" w:rsidR="00E87E0B" w:rsidRPr="00FE5E80" w:rsidRDefault="00E87E0B" w:rsidP="00F459ED">
            <w:pPr>
              <w:tabs>
                <w:tab w:val="left" w:pos="284"/>
              </w:tabs>
              <w:spacing w:after="0" w:line="240" w:lineRule="auto"/>
              <w:ind w:left="255"/>
              <w:textAlignment w:val="baseline"/>
              <w:rPr>
                <w:rFonts w:ascii="Arial" w:eastAsia="Times New Roman" w:hAnsi="Arial" w:cs="Arial"/>
                <w:kern w:val="0"/>
                <w:sz w:val="18"/>
                <w:szCs w:val="18"/>
                <w:lang w:eastAsia="en-GB"/>
                <w14:ligatures w14:val="none"/>
              </w:rPr>
            </w:pPr>
            <w:r w:rsidRPr="00FE5E80">
              <w:rPr>
                <w:rFonts w:ascii="Arial" w:eastAsia="Times New Roman" w:hAnsi="Arial" w:cs="Arial"/>
                <w:b/>
                <w:bCs/>
                <w:kern w:val="0"/>
                <w:sz w:val="18"/>
                <w:szCs w:val="18"/>
                <w:lang w:eastAsia="en-GB"/>
                <w14:ligatures w14:val="none"/>
              </w:rPr>
              <w:t>Date</w:t>
            </w:r>
            <w:r w:rsidRPr="00FE5E80">
              <w:rPr>
                <w:rFonts w:ascii="Arial" w:eastAsia="Times New Roman" w:hAnsi="Arial" w:cs="Arial"/>
                <w:kern w:val="0"/>
                <w:sz w:val="18"/>
                <w:szCs w:val="18"/>
                <w:lang w:eastAsia="en-GB"/>
                <w14:ligatures w14:val="none"/>
              </w:rPr>
              <w:t> </w:t>
            </w:r>
          </w:p>
        </w:tc>
        <w:tc>
          <w:tcPr>
            <w:tcW w:w="99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hideMark/>
          </w:tcPr>
          <w:p w14:paraId="2839D45B" w14:textId="77777777" w:rsidR="00E87E0B" w:rsidRPr="00FE5E80" w:rsidRDefault="00E87E0B" w:rsidP="00F459ED">
            <w:pPr>
              <w:tabs>
                <w:tab w:val="left" w:pos="284"/>
              </w:tabs>
              <w:spacing w:after="0" w:line="240" w:lineRule="auto"/>
              <w:ind w:left="105" w:firstLine="15"/>
              <w:textAlignment w:val="baseline"/>
              <w:rPr>
                <w:rFonts w:ascii="Arial" w:eastAsia="Times New Roman" w:hAnsi="Arial" w:cs="Arial"/>
                <w:kern w:val="0"/>
                <w:sz w:val="18"/>
                <w:szCs w:val="18"/>
                <w:lang w:eastAsia="en-GB"/>
                <w14:ligatures w14:val="none"/>
              </w:rPr>
            </w:pPr>
            <w:r w:rsidRPr="00FE5E80">
              <w:rPr>
                <w:rFonts w:ascii="Arial" w:eastAsia="Times New Roman" w:hAnsi="Arial" w:cs="Arial"/>
                <w:b/>
                <w:bCs/>
                <w:kern w:val="0"/>
                <w:sz w:val="18"/>
                <w:szCs w:val="18"/>
                <w:lang w:eastAsia="en-GB"/>
                <w14:ligatures w14:val="none"/>
              </w:rPr>
              <w:t>Trainee (initials)</w:t>
            </w:r>
            <w:r w:rsidRPr="00FE5E80">
              <w:rPr>
                <w:rFonts w:ascii="Arial" w:eastAsia="Times New Roman" w:hAnsi="Arial" w:cs="Arial"/>
                <w:kern w:val="0"/>
                <w:sz w:val="18"/>
                <w:szCs w:val="18"/>
                <w:lang w:eastAsia="en-GB"/>
                <w14:ligatures w14:val="none"/>
              </w:rPr>
              <w:t> </w:t>
            </w:r>
          </w:p>
        </w:tc>
        <w:tc>
          <w:tcPr>
            <w:tcW w:w="990" w:type="dxa"/>
            <w:tcBorders>
              <w:top w:val="single" w:sz="6" w:space="0" w:color="000000"/>
              <w:left w:val="single" w:sz="6" w:space="0" w:color="000000"/>
              <w:bottom w:val="single" w:sz="6" w:space="0" w:color="000000"/>
              <w:right w:val="single" w:sz="18" w:space="0" w:color="000000"/>
            </w:tcBorders>
            <w:shd w:val="clear" w:color="auto" w:fill="F2F2F2" w:themeFill="background1" w:themeFillShade="F2"/>
            <w:hideMark/>
          </w:tcPr>
          <w:p w14:paraId="4D94652C" w14:textId="48EBC713" w:rsidR="00E87E0B" w:rsidRPr="00FE5E80" w:rsidRDefault="00EF1BBD" w:rsidP="00F459ED">
            <w:pPr>
              <w:tabs>
                <w:tab w:val="left" w:pos="284"/>
              </w:tabs>
              <w:spacing w:after="0" w:line="240" w:lineRule="auto"/>
              <w:ind w:left="105" w:firstLine="30"/>
              <w:textAlignment w:val="baseline"/>
              <w:rPr>
                <w:rFonts w:ascii="Arial" w:eastAsia="Times New Roman" w:hAnsi="Arial" w:cs="Arial"/>
                <w:kern w:val="0"/>
                <w:sz w:val="18"/>
                <w:szCs w:val="18"/>
                <w:lang w:eastAsia="en-GB"/>
                <w14:ligatures w14:val="none"/>
              </w:rPr>
            </w:pPr>
            <w:r w:rsidRPr="00FE5E80">
              <w:rPr>
                <w:rFonts w:ascii="Arial" w:eastAsia="Times New Roman" w:hAnsi="Arial" w:cs="Arial"/>
                <w:b/>
                <w:bCs/>
                <w:kern w:val="0"/>
                <w:sz w:val="18"/>
                <w:szCs w:val="18"/>
                <w:lang w:eastAsia="en-GB"/>
                <w14:ligatures w14:val="none"/>
              </w:rPr>
              <w:t xml:space="preserve">Competence assessor </w:t>
            </w:r>
            <w:r w:rsidR="00E87E0B" w:rsidRPr="00FE5E80">
              <w:rPr>
                <w:rFonts w:ascii="Arial" w:eastAsia="Times New Roman" w:hAnsi="Arial" w:cs="Arial"/>
                <w:b/>
                <w:bCs/>
                <w:kern w:val="0"/>
                <w:sz w:val="18"/>
                <w:szCs w:val="18"/>
                <w:lang w:eastAsia="en-GB"/>
                <w14:ligatures w14:val="none"/>
              </w:rPr>
              <w:t>(initials)</w:t>
            </w:r>
            <w:r w:rsidR="00E87E0B" w:rsidRPr="00FE5E80">
              <w:rPr>
                <w:rFonts w:ascii="Arial" w:eastAsia="Times New Roman" w:hAnsi="Arial" w:cs="Arial"/>
                <w:kern w:val="0"/>
                <w:sz w:val="18"/>
                <w:szCs w:val="18"/>
                <w:lang w:eastAsia="en-GB"/>
                <w14:ligatures w14:val="none"/>
              </w:rPr>
              <w:t> </w:t>
            </w:r>
          </w:p>
        </w:tc>
        <w:tc>
          <w:tcPr>
            <w:tcW w:w="990" w:type="dxa"/>
            <w:tcBorders>
              <w:top w:val="single" w:sz="6" w:space="0" w:color="000000"/>
              <w:left w:val="single" w:sz="18" w:space="0" w:color="000000"/>
              <w:bottom w:val="single" w:sz="6" w:space="0" w:color="000000"/>
              <w:right w:val="single" w:sz="6" w:space="0" w:color="000000"/>
            </w:tcBorders>
            <w:shd w:val="clear" w:color="auto" w:fill="F2F2F2" w:themeFill="background1" w:themeFillShade="F2"/>
            <w:hideMark/>
          </w:tcPr>
          <w:p w14:paraId="50FA3914" w14:textId="77777777" w:rsidR="00E87E0B" w:rsidRPr="00FE5E80" w:rsidRDefault="00E87E0B" w:rsidP="00F459ED">
            <w:pPr>
              <w:tabs>
                <w:tab w:val="left" w:pos="284"/>
              </w:tabs>
              <w:spacing w:after="0" w:line="240" w:lineRule="auto"/>
              <w:ind w:left="255"/>
              <w:textAlignment w:val="baseline"/>
              <w:rPr>
                <w:rFonts w:ascii="Arial" w:eastAsia="Times New Roman" w:hAnsi="Arial" w:cs="Arial"/>
                <w:kern w:val="0"/>
                <w:sz w:val="18"/>
                <w:szCs w:val="18"/>
                <w:lang w:eastAsia="en-GB"/>
                <w14:ligatures w14:val="none"/>
              </w:rPr>
            </w:pPr>
            <w:r w:rsidRPr="00FE5E80">
              <w:rPr>
                <w:rFonts w:ascii="Arial" w:eastAsia="Times New Roman" w:hAnsi="Arial" w:cs="Arial"/>
                <w:b/>
                <w:bCs/>
                <w:kern w:val="0"/>
                <w:sz w:val="18"/>
                <w:szCs w:val="18"/>
                <w:lang w:eastAsia="en-GB"/>
                <w14:ligatures w14:val="none"/>
              </w:rPr>
              <w:t>Date</w:t>
            </w:r>
            <w:r w:rsidRPr="00FE5E80">
              <w:rPr>
                <w:rFonts w:ascii="Arial" w:eastAsia="Times New Roman" w:hAnsi="Arial" w:cs="Arial"/>
                <w:kern w:val="0"/>
                <w:sz w:val="18"/>
                <w:szCs w:val="18"/>
                <w:lang w:eastAsia="en-GB"/>
                <w14:ligatures w14:val="none"/>
              </w:rPr>
              <w:t> </w:t>
            </w:r>
          </w:p>
        </w:tc>
        <w:tc>
          <w:tcPr>
            <w:tcW w:w="99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hideMark/>
          </w:tcPr>
          <w:p w14:paraId="2A6C83EB" w14:textId="77777777" w:rsidR="00E87E0B" w:rsidRPr="00FE5E80" w:rsidRDefault="00E87E0B" w:rsidP="00F459ED">
            <w:pPr>
              <w:tabs>
                <w:tab w:val="left" w:pos="284"/>
              </w:tabs>
              <w:spacing w:after="0" w:line="240" w:lineRule="auto"/>
              <w:ind w:left="105" w:firstLine="15"/>
              <w:textAlignment w:val="baseline"/>
              <w:rPr>
                <w:rFonts w:ascii="Arial" w:eastAsia="Times New Roman" w:hAnsi="Arial" w:cs="Arial"/>
                <w:kern w:val="0"/>
                <w:sz w:val="18"/>
                <w:szCs w:val="18"/>
                <w:lang w:eastAsia="en-GB"/>
                <w14:ligatures w14:val="none"/>
              </w:rPr>
            </w:pPr>
            <w:r w:rsidRPr="00FE5E80">
              <w:rPr>
                <w:rFonts w:ascii="Arial" w:eastAsia="Times New Roman" w:hAnsi="Arial" w:cs="Arial"/>
                <w:b/>
                <w:bCs/>
                <w:kern w:val="0"/>
                <w:sz w:val="18"/>
                <w:szCs w:val="18"/>
                <w:lang w:eastAsia="en-GB"/>
                <w14:ligatures w14:val="none"/>
              </w:rPr>
              <w:t>Trainee (initials)</w:t>
            </w:r>
            <w:r w:rsidRPr="00FE5E80">
              <w:rPr>
                <w:rFonts w:ascii="Arial" w:eastAsia="Times New Roman" w:hAnsi="Arial" w:cs="Arial"/>
                <w:kern w:val="0"/>
                <w:sz w:val="18"/>
                <w:szCs w:val="18"/>
                <w:lang w:eastAsia="en-GB"/>
                <w14:ligatures w14:val="none"/>
              </w:rPr>
              <w:t> </w:t>
            </w:r>
          </w:p>
        </w:tc>
        <w:tc>
          <w:tcPr>
            <w:tcW w:w="99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hideMark/>
          </w:tcPr>
          <w:p w14:paraId="200D8512" w14:textId="77777777" w:rsidR="00E87E0B" w:rsidRPr="00FE5E80" w:rsidRDefault="00E87E0B" w:rsidP="00F459ED">
            <w:pPr>
              <w:tabs>
                <w:tab w:val="left" w:pos="284"/>
              </w:tabs>
              <w:spacing w:after="0" w:line="240" w:lineRule="auto"/>
              <w:ind w:left="105" w:firstLine="30"/>
              <w:textAlignment w:val="baseline"/>
              <w:rPr>
                <w:rFonts w:ascii="Arial" w:eastAsia="Times New Roman" w:hAnsi="Arial" w:cs="Arial"/>
                <w:kern w:val="0"/>
                <w:sz w:val="18"/>
                <w:szCs w:val="18"/>
                <w:lang w:eastAsia="en-GB"/>
                <w14:ligatures w14:val="none"/>
              </w:rPr>
            </w:pPr>
            <w:r w:rsidRPr="00FE5E80">
              <w:rPr>
                <w:rFonts w:ascii="Arial" w:eastAsia="Times New Roman" w:hAnsi="Arial" w:cs="Arial"/>
                <w:b/>
                <w:bCs/>
                <w:kern w:val="0"/>
                <w:sz w:val="18"/>
                <w:szCs w:val="18"/>
                <w:lang w:eastAsia="en-GB"/>
                <w14:ligatures w14:val="none"/>
              </w:rPr>
              <w:t>Trainer (initials)</w:t>
            </w:r>
            <w:r w:rsidRPr="00FE5E80">
              <w:rPr>
                <w:rFonts w:ascii="Arial" w:eastAsia="Times New Roman" w:hAnsi="Arial" w:cs="Arial"/>
                <w:kern w:val="0"/>
                <w:sz w:val="18"/>
                <w:szCs w:val="18"/>
                <w:lang w:eastAsia="en-GB"/>
                <w14:ligatures w14:val="none"/>
              </w:rPr>
              <w:t> </w:t>
            </w:r>
          </w:p>
        </w:tc>
      </w:tr>
      <w:tr w:rsidR="000E27F1" w:rsidRPr="00CA5231" w14:paraId="67DE36D3" w14:textId="77777777" w:rsidTr="00E87E0B">
        <w:trPr>
          <w:trHeight w:val="300"/>
        </w:trPr>
        <w:tc>
          <w:tcPr>
            <w:tcW w:w="1800" w:type="dxa"/>
            <w:tcBorders>
              <w:top w:val="single" w:sz="6" w:space="0" w:color="000000"/>
              <w:left w:val="single" w:sz="6" w:space="0" w:color="000000"/>
              <w:bottom w:val="single" w:sz="6" w:space="0" w:color="000000"/>
              <w:right w:val="single" w:sz="6" w:space="0" w:color="000000"/>
            </w:tcBorders>
            <w:hideMark/>
          </w:tcPr>
          <w:p w14:paraId="1D077E8E"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1260" w:type="dxa"/>
            <w:tcBorders>
              <w:top w:val="single" w:sz="6" w:space="0" w:color="000000"/>
              <w:left w:val="single" w:sz="6" w:space="0" w:color="000000"/>
              <w:bottom w:val="single" w:sz="6" w:space="0" w:color="000000"/>
              <w:right w:val="single" w:sz="18" w:space="0" w:color="000000"/>
            </w:tcBorders>
            <w:hideMark/>
          </w:tcPr>
          <w:p w14:paraId="438EC58F"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18" w:space="0" w:color="000000"/>
              <w:bottom w:val="single" w:sz="6" w:space="0" w:color="000000"/>
              <w:right w:val="single" w:sz="6" w:space="0" w:color="000000"/>
            </w:tcBorders>
            <w:hideMark/>
          </w:tcPr>
          <w:p w14:paraId="573DCCB9"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6" w:space="0" w:color="000000"/>
              <w:bottom w:val="single" w:sz="6" w:space="0" w:color="000000"/>
              <w:right w:val="single" w:sz="6" w:space="0" w:color="000000"/>
            </w:tcBorders>
            <w:hideMark/>
          </w:tcPr>
          <w:p w14:paraId="78E3C3DF"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6" w:space="0" w:color="000000"/>
              <w:bottom w:val="single" w:sz="6" w:space="0" w:color="000000"/>
              <w:right w:val="single" w:sz="6" w:space="0" w:color="000000"/>
            </w:tcBorders>
            <w:hideMark/>
          </w:tcPr>
          <w:p w14:paraId="54DE4D14"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6" w:space="0" w:color="000000"/>
              <w:bottom w:val="single" w:sz="6" w:space="0" w:color="000000"/>
              <w:right w:val="single" w:sz="18" w:space="0" w:color="000000"/>
            </w:tcBorders>
            <w:hideMark/>
          </w:tcPr>
          <w:p w14:paraId="6F3FD6E6"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18" w:space="0" w:color="000000"/>
              <w:bottom w:val="single" w:sz="6" w:space="0" w:color="000000"/>
              <w:right w:val="single" w:sz="6" w:space="0" w:color="000000"/>
            </w:tcBorders>
            <w:hideMark/>
          </w:tcPr>
          <w:p w14:paraId="7F241F33"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6" w:space="0" w:color="000000"/>
              <w:bottom w:val="single" w:sz="6" w:space="0" w:color="000000"/>
              <w:right w:val="single" w:sz="6" w:space="0" w:color="000000"/>
            </w:tcBorders>
            <w:hideMark/>
          </w:tcPr>
          <w:p w14:paraId="27CDEC3A"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6" w:space="0" w:color="000000"/>
              <w:bottom w:val="single" w:sz="6" w:space="0" w:color="000000"/>
              <w:right w:val="single" w:sz="18" w:space="0" w:color="000000"/>
            </w:tcBorders>
            <w:hideMark/>
          </w:tcPr>
          <w:p w14:paraId="21EC3AEC"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18" w:space="0" w:color="000000"/>
              <w:bottom w:val="single" w:sz="6" w:space="0" w:color="000000"/>
              <w:right w:val="single" w:sz="6" w:space="0" w:color="000000"/>
            </w:tcBorders>
            <w:hideMark/>
          </w:tcPr>
          <w:p w14:paraId="7E9D3F01"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6" w:space="0" w:color="000000"/>
              <w:bottom w:val="single" w:sz="6" w:space="0" w:color="000000"/>
              <w:right w:val="single" w:sz="6" w:space="0" w:color="000000"/>
            </w:tcBorders>
            <w:hideMark/>
          </w:tcPr>
          <w:p w14:paraId="7187104E"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6" w:space="0" w:color="000000"/>
              <w:bottom w:val="single" w:sz="6" w:space="0" w:color="000000"/>
              <w:right w:val="single" w:sz="6" w:space="0" w:color="000000"/>
            </w:tcBorders>
            <w:hideMark/>
          </w:tcPr>
          <w:p w14:paraId="658985C8"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r>
      <w:tr w:rsidR="000E27F1" w:rsidRPr="00CA5231" w14:paraId="73349EA6" w14:textId="77777777" w:rsidTr="00E87E0B">
        <w:trPr>
          <w:trHeight w:val="300"/>
        </w:trPr>
        <w:tc>
          <w:tcPr>
            <w:tcW w:w="1800" w:type="dxa"/>
            <w:tcBorders>
              <w:top w:val="single" w:sz="6" w:space="0" w:color="000000"/>
              <w:left w:val="single" w:sz="6" w:space="0" w:color="000000"/>
              <w:bottom w:val="single" w:sz="6" w:space="0" w:color="000000"/>
              <w:right w:val="single" w:sz="6" w:space="0" w:color="000000"/>
            </w:tcBorders>
            <w:hideMark/>
          </w:tcPr>
          <w:p w14:paraId="52EA2F71"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1260" w:type="dxa"/>
            <w:tcBorders>
              <w:top w:val="single" w:sz="6" w:space="0" w:color="000000"/>
              <w:left w:val="single" w:sz="6" w:space="0" w:color="000000"/>
              <w:bottom w:val="single" w:sz="6" w:space="0" w:color="000000"/>
              <w:right w:val="single" w:sz="18" w:space="0" w:color="000000"/>
            </w:tcBorders>
            <w:hideMark/>
          </w:tcPr>
          <w:p w14:paraId="7D2AE660"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18" w:space="0" w:color="000000"/>
              <w:bottom w:val="single" w:sz="6" w:space="0" w:color="000000"/>
              <w:right w:val="single" w:sz="6" w:space="0" w:color="000000"/>
            </w:tcBorders>
            <w:hideMark/>
          </w:tcPr>
          <w:p w14:paraId="71D4F964"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6" w:space="0" w:color="000000"/>
              <w:bottom w:val="single" w:sz="6" w:space="0" w:color="000000"/>
              <w:right w:val="single" w:sz="6" w:space="0" w:color="000000"/>
            </w:tcBorders>
            <w:hideMark/>
          </w:tcPr>
          <w:p w14:paraId="12706FBC"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6" w:space="0" w:color="000000"/>
              <w:bottom w:val="single" w:sz="6" w:space="0" w:color="000000"/>
              <w:right w:val="single" w:sz="6" w:space="0" w:color="000000"/>
            </w:tcBorders>
            <w:hideMark/>
          </w:tcPr>
          <w:p w14:paraId="7E7B4341"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6" w:space="0" w:color="000000"/>
              <w:bottom w:val="single" w:sz="6" w:space="0" w:color="000000"/>
              <w:right w:val="single" w:sz="18" w:space="0" w:color="000000"/>
            </w:tcBorders>
            <w:hideMark/>
          </w:tcPr>
          <w:p w14:paraId="59D00B26"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18" w:space="0" w:color="000000"/>
              <w:bottom w:val="single" w:sz="6" w:space="0" w:color="000000"/>
              <w:right w:val="single" w:sz="6" w:space="0" w:color="000000"/>
            </w:tcBorders>
            <w:hideMark/>
          </w:tcPr>
          <w:p w14:paraId="1D48986F"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6" w:space="0" w:color="000000"/>
              <w:bottom w:val="single" w:sz="6" w:space="0" w:color="000000"/>
              <w:right w:val="single" w:sz="6" w:space="0" w:color="000000"/>
            </w:tcBorders>
            <w:hideMark/>
          </w:tcPr>
          <w:p w14:paraId="050C95D2"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6" w:space="0" w:color="000000"/>
              <w:bottom w:val="single" w:sz="6" w:space="0" w:color="000000"/>
              <w:right w:val="single" w:sz="18" w:space="0" w:color="000000"/>
            </w:tcBorders>
            <w:hideMark/>
          </w:tcPr>
          <w:p w14:paraId="4EDC554E"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18" w:space="0" w:color="000000"/>
              <w:bottom w:val="single" w:sz="6" w:space="0" w:color="000000"/>
              <w:right w:val="single" w:sz="6" w:space="0" w:color="000000"/>
            </w:tcBorders>
            <w:hideMark/>
          </w:tcPr>
          <w:p w14:paraId="75C17E21"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6" w:space="0" w:color="000000"/>
              <w:bottom w:val="single" w:sz="6" w:space="0" w:color="000000"/>
              <w:right w:val="single" w:sz="6" w:space="0" w:color="000000"/>
            </w:tcBorders>
            <w:hideMark/>
          </w:tcPr>
          <w:p w14:paraId="1B10AE4D"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6" w:space="0" w:color="000000"/>
              <w:bottom w:val="single" w:sz="6" w:space="0" w:color="000000"/>
              <w:right w:val="single" w:sz="6" w:space="0" w:color="000000"/>
            </w:tcBorders>
            <w:hideMark/>
          </w:tcPr>
          <w:p w14:paraId="69FB929E"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r>
      <w:tr w:rsidR="000E27F1" w:rsidRPr="00CA5231" w14:paraId="4A9C5A1E" w14:textId="77777777" w:rsidTr="00E87E0B">
        <w:trPr>
          <w:trHeight w:val="300"/>
        </w:trPr>
        <w:tc>
          <w:tcPr>
            <w:tcW w:w="1800" w:type="dxa"/>
            <w:tcBorders>
              <w:top w:val="single" w:sz="6" w:space="0" w:color="000000"/>
              <w:left w:val="single" w:sz="6" w:space="0" w:color="000000"/>
              <w:bottom w:val="single" w:sz="6" w:space="0" w:color="000000"/>
              <w:right w:val="single" w:sz="6" w:space="0" w:color="000000"/>
            </w:tcBorders>
            <w:hideMark/>
          </w:tcPr>
          <w:p w14:paraId="44B72BAF"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1260" w:type="dxa"/>
            <w:tcBorders>
              <w:top w:val="single" w:sz="6" w:space="0" w:color="000000"/>
              <w:left w:val="single" w:sz="6" w:space="0" w:color="000000"/>
              <w:bottom w:val="single" w:sz="6" w:space="0" w:color="000000"/>
              <w:right w:val="single" w:sz="18" w:space="0" w:color="000000"/>
            </w:tcBorders>
            <w:hideMark/>
          </w:tcPr>
          <w:p w14:paraId="4213A946"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18" w:space="0" w:color="000000"/>
              <w:bottom w:val="single" w:sz="6" w:space="0" w:color="000000"/>
              <w:right w:val="single" w:sz="6" w:space="0" w:color="000000"/>
            </w:tcBorders>
            <w:hideMark/>
          </w:tcPr>
          <w:p w14:paraId="0751ADF6"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6" w:space="0" w:color="000000"/>
              <w:bottom w:val="single" w:sz="6" w:space="0" w:color="000000"/>
              <w:right w:val="single" w:sz="6" w:space="0" w:color="000000"/>
            </w:tcBorders>
            <w:hideMark/>
          </w:tcPr>
          <w:p w14:paraId="638B6D70"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6" w:space="0" w:color="000000"/>
              <w:bottom w:val="single" w:sz="6" w:space="0" w:color="000000"/>
              <w:right w:val="single" w:sz="6" w:space="0" w:color="000000"/>
            </w:tcBorders>
            <w:hideMark/>
          </w:tcPr>
          <w:p w14:paraId="76F24EEE"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6" w:space="0" w:color="000000"/>
              <w:bottom w:val="single" w:sz="6" w:space="0" w:color="000000"/>
              <w:right w:val="single" w:sz="18" w:space="0" w:color="000000"/>
            </w:tcBorders>
            <w:hideMark/>
          </w:tcPr>
          <w:p w14:paraId="48CAFA38"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18" w:space="0" w:color="000000"/>
              <w:bottom w:val="single" w:sz="6" w:space="0" w:color="000000"/>
              <w:right w:val="single" w:sz="6" w:space="0" w:color="000000"/>
            </w:tcBorders>
            <w:hideMark/>
          </w:tcPr>
          <w:p w14:paraId="2DEE16A1"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6" w:space="0" w:color="000000"/>
              <w:bottom w:val="single" w:sz="6" w:space="0" w:color="000000"/>
              <w:right w:val="single" w:sz="6" w:space="0" w:color="000000"/>
            </w:tcBorders>
            <w:hideMark/>
          </w:tcPr>
          <w:p w14:paraId="21E6E1A0"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6" w:space="0" w:color="000000"/>
              <w:bottom w:val="single" w:sz="6" w:space="0" w:color="000000"/>
              <w:right w:val="single" w:sz="18" w:space="0" w:color="000000"/>
            </w:tcBorders>
            <w:hideMark/>
          </w:tcPr>
          <w:p w14:paraId="316A8760"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18" w:space="0" w:color="000000"/>
              <w:bottom w:val="single" w:sz="6" w:space="0" w:color="000000"/>
              <w:right w:val="single" w:sz="6" w:space="0" w:color="000000"/>
            </w:tcBorders>
            <w:hideMark/>
          </w:tcPr>
          <w:p w14:paraId="5ED835F4"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6" w:space="0" w:color="000000"/>
              <w:bottom w:val="single" w:sz="6" w:space="0" w:color="000000"/>
              <w:right w:val="single" w:sz="6" w:space="0" w:color="000000"/>
            </w:tcBorders>
            <w:hideMark/>
          </w:tcPr>
          <w:p w14:paraId="279AC7CE"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6" w:space="0" w:color="000000"/>
              <w:bottom w:val="single" w:sz="6" w:space="0" w:color="000000"/>
              <w:right w:val="single" w:sz="6" w:space="0" w:color="000000"/>
            </w:tcBorders>
            <w:hideMark/>
          </w:tcPr>
          <w:p w14:paraId="77EFEE78"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r>
      <w:tr w:rsidR="000E27F1" w:rsidRPr="00CA5231" w14:paraId="0C5770D2" w14:textId="77777777" w:rsidTr="00E87E0B">
        <w:trPr>
          <w:trHeight w:val="300"/>
        </w:trPr>
        <w:tc>
          <w:tcPr>
            <w:tcW w:w="1800" w:type="dxa"/>
            <w:tcBorders>
              <w:top w:val="single" w:sz="6" w:space="0" w:color="000000"/>
              <w:left w:val="single" w:sz="6" w:space="0" w:color="000000"/>
              <w:bottom w:val="single" w:sz="6" w:space="0" w:color="000000"/>
              <w:right w:val="single" w:sz="6" w:space="0" w:color="000000"/>
            </w:tcBorders>
            <w:hideMark/>
          </w:tcPr>
          <w:p w14:paraId="6B3A19B9"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1260" w:type="dxa"/>
            <w:tcBorders>
              <w:top w:val="single" w:sz="6" w:space="0" w:color="000000"/>
              <w:left w:val="single" w:sz="6" w:space="0" w:color="000000"/>
              <w:bottom w:val="single" w:sz="6" w:space="0" w:color="000000"/>
              <w:right w:val="single" w:sz="18" w:space="0" w:color="000000"/>
            </w:tcBorders>
            <w:hideMark/>
          </w:tcPr>
          <w:p w14:paraId="2EF9AC78"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18" w:space="0" w:color="000000"/>
              <w:bottom w:val="single" w:sz="6" w:space="0" w:color="000000"/>
              <w:right w:val="single" w:sz="6" w:space="0" w:color="000000"/>
            </w:tcBorders>
            <w:hideMark/>
          </w:tcPr>
          <w:p w14:paraId="3B5A3E8D"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6" w:space="0" w:color="000000"/>
              <w:bottom w:val="single" w:sz="6" w:space="0" w:color="000000"/>
              <w:right w:val="single" w:sz="6" w:space="0" w:color="000000"/>
            </w:tcBorders>
            <w:hideMark/>
          </w:tcPr>
          <w:p w14:paraId="101E8197"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6" w:space="0" w:color="000000"/>
              <w:bottom w:val="single" w:sz="6" w:space="0" w:color="000000"/>
              <w:right w:val="single" w:sz="6" w:space="0" w:color="000000"/>
            </w:tcBorders>
            <w:hideMark/>
          </w:tcPr>
          <w:p w14:paraId="7D5E3393"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6" w:space="0" w:color="000000"/>
              <w:bottom w:val="single" w:sz="6" w:space="0" w:color="000000"/>
              <w:right w:val="single" w:sz="18" w:space="0" w:color="000000"/>
            </w:tcBorders>
            <w:hideMark/>
          </w:tcPr>
          <w:p w14:paraId="21ED97AC"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18" w:space="0" w:color="000000"/>
              <w:bottom w:val="single" w:sz="6" w:space="0" w:color="000000"/>
              <w:right w:val="single" w:sz="6" w:space="0" w:color="000000"/>
            </w:tcBorders>
            <w:hideMark/>
          </w:tcPr>
          <w:p w14:paraId="32E07255"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6" w:space="0" w:color="000000"/>
              <w:bottom w:val="single" w:sz="6" w:space="0" w:color="000000"/>
              <w:right w:val="single" w:sz="6" w:space="0" w:color="000000"/>
            </w:tcBorders>
            <w:hideMark/>
          </w:tcPr>
          <w:p w14:paraId="678F0057"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6" w:space="0" w:color="000000"/>
              <w:bottom w:val="single" w:sz="6" w:space="0" w:color="000000"/>
              <w:right w:val="single" w:sz="18" w:space="0" w:color="000000"/>
            </w:tcBorders>
            <w:hideMark/>
          </w:tcPr>
          <w:p w14:paraId="740D0529"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18" w:space="0" w:color="000000"/>
              <w:bottom w:val="single" w:sz="6" w:space="0" w:color="000000"/>
              <w:right w:val="single" w:sz="6" w:space="0" w:color="000000"/>
            </w:tcBorders>
            <w:hideMark/>
          </w:tcPr>
          <w:p w14:paraId="328BE3E4"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6" w:space="0" w:color="000000"/>
              <w:bottom w:val="single" w:sz="6" w:space="0" w:color="000000"/>
              <w:right w:val="single" w:sz="6" w:space="0" w:color="000000"/>
            </w:tcBorders>
            <w:hideMark/>
          </w:tcPr>
          <w:p w14:paraId="3BB26E2E"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6" w:space="0" w:color="000000"/>
              <w:bottom w:val="single" w:sz="6" w:space="0" w:color="000000"/>
              <w:right w:val="single" w:sz="6" w:space="0" w:color="000000"/>
            </w:tcBorders>
            <w:hideMark/>
          </w:tcPr>
          <w:p w14:paraId="4739B812"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r>
      <w:tr w:rsidR="000E27F1" w:rsidRPr="00CA5231" w14:paraId="69B9BAC2" w14:textId="77777777" w:rsidTr="00E87E0B">
        <w:trPr>
          <w:trHeight w:val="300"/>
        </w:trPr>
        <w:tc>
          <w:tcPr>
            <w:tcW w:w="1800" w:type="dxa"/>
            <w:tcBorders>
              <w:top w:val="single" w:sz="6" w:space="0" w:color="000000"/>
              <w:left w:val="single" w:sz="6" w:space="0" w:color="000000"/>
              <w:bottom w:val="single" w:sz="6" w:space="0" w:color="000000"/>
              <w:right w:val="single" w:sz="6" w:space="0" w:color="000000"/>
            </w:tcBorders>
            <w:hideMark/>
          </w:tcPr>
          <w:p w14:paraId="118FD972"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1260" w:type="dxa"/>
            <w:tcBorders>
              <w:top w:val="single" w:sz="6" w:space="0" w:color="000000"/>
              <w:left w:val="single" w:sz="6" w:space="0" w:color="000000"/>
              <w:bottom w:val="single" w:sz="6" w:space="0" w:color="000000"/>
              <w:right w:val="single" w:sz="18" w:space="0" w:color="000000"/>
            </w:tcBorders>
            <w:hideMark/>
          </w:tcPr>
          <w:p w14:paraId="5695A3E2"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18" w:space="0" w:color="000000"/>
              <w:bottom w:val="single" w:sz="6" w:space="0" w:color="000000"/>
              <w:right w:val="single" w:sz="6" w:space="0" w:color="000000"/>
            </w:tcBorders>
            <w:hideMark/>
          </w:tcPr>
          <w:p w14:paraId="45BCFB27"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6" w:space="0" w:color="000000"/>
              <w:bottom w:val="single" w:sz="6" w:space="0" w:color="000000"/>
              <w:right w:val="single" w:sz="6" w:space="0" w:color="000000"/>
            </w:tcBorders>
            <w:hideMark/>
          </w:tcPr>
          <w:p w14:paraId="7DFBF024"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6" w:space="0" w:color="000000"/>
              <w:bottom w:val="single" w:sz="6" w:space="0" w:color="000000"/>
              <w:right w:val="single" w:sz="6" w:space="0" w:color="000000"/>
            </w:tcBorders>
            <w:hideMark/>
          </w:tcPr>
          <w:p w14:paraId="45388146"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6" w:space="0" w:color="000000"/>
              <w:bottom w:val="single" w:sz="6" w:space="0" w:color="000000"/>
              <w:right w:val="single" w:sz="18" w:space="0" w:color="000000"/>
            </w:tcBorders>
            <w:hideMark/>
          </w:tcPr>
          <w:p w14:paraId="23C43F5C"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18" w:space="0" w:color="000000"/>
              <w:bottom w:val="single" w:sz="6" w:space="0" w:color="000000"/>
              <w:right w:val="single" w:sz="6" w:space="0" w:color="000000"/>
            </w:tcBorders>
            <w:hideMark/>
          </w:tcPr>
          <w:p w14:paraId="3ABF7999"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6" w:space="0" w:color="000000"/>
              <w:bottom w:val="single" w:sz="6" w:space="0" w:color="000000"/>
              <w:right w:val="single" w:sz="6" w:space="0" w:color="000000"/>
            </w:tcBorders>
            <w:hideMark/>
          </w:tcPr>
          <w:p w14:paraId="5EA8BFDE"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6" w:space="0" w:color="000000"/>
              <w:bottom w:val="single" w:sz="6" w:space="0" w:color="000000"/>
              <w:right w:val="single" w:sz="18" w:space="0" w:color="000000"/>
            </w:tcBorders>
            <w:hideMark/>
          </w:tcPr>
          <w:p w14:paraId="0AD586F6"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18" w:space="0" w:color="000000"/>
              <w:bottom w:val="single" w:sz="6" w:space="0" w:color="000000"/>
              <w:right w:val="single" w:sz="6" w:space="0" w:color="000000"/>
            </w:tcBorders>
            <w:hideMark/>
          </w:tcPr>
          <w:p w14:paraId="3CA740A4"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6" w:space="0" w:color="000000"/>
              <w:bottom w:val="single" w:sz="6" w:space="0" w:color="000000"/>
              <w:right w:val="single" w:sz="6" w:space="0" w:color="000000"/>
            </w:tcBorders>
            <w:hideMark/>
          </w:tcPr>
          <w:p w14:paraId="7767B309"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6" w:space="0" w:color="000000"/>
              <w:bottom w:val="single" w:sz="6" w:space="0" w:color="000000"/>
              <w:right w:val="single" w:sz="6" w:space="0" w:color="000000"/>
            </w:tcBorders>
            <w:hideMark/>
          </w:tcPr>
          <w:p w14:paraId="604C49D8"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r>
      <w:tr w:rsidR="000E27F1" w:rsidRPr="00CA5231" w14:paraId="37B22801" w14:textId="77777777" w:rsidTr="00E87E0B">
        <w:trPr>
          <w:trHeight w:val="300"/>
        </w:trPr>
        <w:tc>
          <w:tcPr>
            <w:tcW w:w="1800" w:type="dxa"/>
            <w:tcBorders>
              <w:top w:val="single" w:sz="6" w:space="0" w:color="000000"/>
              <w:left w:val="single" w:sz="6" w:space="0" w:color="000000"/>
              <w:bottom w:val="single" w:sz="6" w:space="0" w:color="000000"/>
              <w:right w:val="single" w:sz="6" w:space="0" w:color="000000"/>
            </w:tcBorders>
            <w:hideMark/>
          </w:tcPr>
          <w:p w14:paraId="153E95C5"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1260" w:type="dxa"/>
            <w:tcBorders>
              <w:top w:val="single" w:sz="6" w:space="0" w:color="000000"/>
              <w:left w:val="single" w:sz="6" w:space="0" w:color="000000"/>
              <w:bottom w:val="single" w:sz="6" w:space="0" w:color="000000"/>
              <w:right w:val="single" w:sz="18" w:space="0" w:color="000000"/>
            </w:tcBorders>
            <w:hideMark/>
          </w:tcPr>
          <w:p w14:paraId="1D04729F"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18" w:space="0" w:color="000000"/>
              <w:bottom w:val="single" w:sz="6" w:space="0" w:color="000000"/>
              <w:right w:val="single" w:sz="6" w:space="0" w:color="000000"/>
            </w:tcBorders>
            <w:hideMark/>
          </w:tcPr>
          <w:p w14:paraId="4EADFF40"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6" w:space="0" w:color="000000"/>
              <w:bottom w:val="single" w:sz="6" w:space="0" w:color="000000"/>
              <w:right w:val="single" w:sz="6" w:space="0" w:color="000000"/>
            </w:tcBorders>
            <w:hideMark/>
          </w:tcPr>
          <w:p w14:paraId="04260AA7"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6" w:space="0" w:color="000000"/>
              <w:bottom w:val="single" w:sz="6" w:space="0" w:color="000000"/>
              <w:right w:val="single" w:sz="6" w:space="0" w:color="000000"/>
            </w:tcBorders>
            <w:hideMark/>
          </w:tcPr>
          <w:p w14:paraId="42735853"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6" w:space="0" w:color="000000"/>
              <w:bottom w:val="single" w:sz="6" w:space="0" w:color="000000"/>
              <w:right w:val="single" w:sz="18" w:space="0" w:color="000000"/>
            </w:tcBorders>
            <w:hideMark/>
          </w:tcPr>
          <w:p w14:paraId="5E102FB5"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18" w:space="0" w:color="000000"/>
              <w:bottom w:val="single" w:sz="6" w:space="0" w:color="000000"/>
              <w:right w:val="single" w:sz="6" w:space="0" w:color="000000"/>
            </w:tcBorders>
            <w:hideMark/>
          </w:tcPr>
          <w:p w14:paraId="2E031E81"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6" w:space="0" w:color="000000"/>
              <w:bottom w:val="single" w:sz="6" w:space="0" w:color="000000"/>
              <w:right w:val="single" w:sz="6" w:space="0" w:color="000000"/>
            </w:tcBorders>
            <w:hideMark/>
          </w:tcPr>
          <w:p w14:paraId="48B5F5FB"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6" w:space="0" w:color="000000"/>
              <w:bottom w:val="single" w:sz="6" w:space="0" w:color="000000"/>
              <w:right w:val="single" w:sz="18" w:space="0" w:color="000000"/>
            </w:tcBorders>
            <w:hideMark/>
          </w:tcPr>
          <w:p w14:paraId="07AA8417"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18" w:space="0" w:color="000000"/>
              <w:bottom w:val="single" w:sz="6" w:space="0" w:color="000000"/>
              <w:right w:val="single" w:sz="6" w:space="0" w:color="000000"/>
            </w:tcBorders>
            <w:hideMark/>
          </w:tcPr>
          <w:p w14:paraId="339A1B08"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6" w:space="0" w:color="000000"/>
              <w:bottom w:val="single" w:sz="6" w:space="0" w:color="000000"/>
              <w:right w:val="single" w:sz="6" w:space="0" w:color="000000"/>
            </w:tcBorders>
            <w:hideMark/>
          </w:tcPr>
          <w:p w14:paraId="3A0BCFFB"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6" w:space="0" w:color="000000"/>
              <w:bottom w:val="single" w:sz="6" w:space="0" w:color="000000"/>
              <w:right w:val="single" w:sz="6" w:space="0" w:color="000000"/>
            </w:tcBorders>
            <w:hideMark/>
          </w:tcPr>
          <w:p w14:paraId="7236B45C"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r>
      <w:tr w:rsidR="000E27F1" w:rsidRPr="00CA5231" w14:paraId="71B91979" w14:textId="77777777" w:rsidTr="00E87E0B">
        <w:trPr>
          <w:trHeight w:val="300"/>
        </w:trPr>
        <w:tc>
          <w:tcPr>
            <w:tcW w:w="1800" w:type="dxa"/>
            <w:tcBorders>
              <w:top w:val="single" w:sz="6" w:space="0" w:color="000000"/>
              <w:left w:val="single" w:sz="6" w:space="0" w:color="000000"/>
              <w:bottom w:val="single" w:sz="6" w:space="0" w:color="000000"/>
              <w:right w:val="single" w:sz="6" w:space="0" w:color="000000"/>
            </w:tcBorders>
            <w:hideMark/>
          </w:tcPr>
          <w:p w14:paraId="48B58E7F"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1260" w:type="dxa"/>
            <w:tcBorders>
              <w:top w:val="single" w:sz="6" w:space="0" w:color="000000"/>
              <w:left w:val="single" w:sz="6" w:space="0" w:color="000000"/>
              <w:bottom w:val="single" w:sz="6" w:space="0" w:color="000000"/>
              <w:right w:val="single" w:sz="18" w:space="0" w:color="000000"/>
            </w:tcBorders>
            <w:hideMark/>
          </w:tcPr>
          <w:p w14:paraId="782879B2"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18" w:space="0" w:color="000000"/>
              <w:bottom w:val="single" w:sz="6" w:space="0" w:color="000000"/>
              <w:right w:val="single" w:sz="6" w:space="0" w:color="000000"/>
            </w:tcBorders>
            <w:hideMark/>
          </w:tcPr>
          <w:p w14:paraId="43D1A085"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6" w:space="0" w:color="000000"/>
              <w:bottom w:val="single" w:sz="6" w:space="0" w:color="000000"/>
              <w:right w:val="single" w:sz="6" w:space="0" w:color="000000"/>
            </w:tcBorders>
            <w:hideMark/>
          </w:tcPr>
          <w:p w14:paraId="5C07D5B9"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6" w:space="0" w:color="000000"/>
              <w:bottom w:val="single" w:sz="6" w:space="0" w:color="000000"/>
              <w:right w:val="single" w:sz="6" w:space="0" w:color="000000"/>
            </w:tcBorders>
            <w:hideMark/>
          </w:tcPr>
          <w:p w14:paraId="339EF805"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6" w:space="0" w:color="000000"/>
              <w:bottom w:val="single" w:sz="6" w:space="0" w:color="000000"/>
              <w:right w:val="single" w:sz="18" w:space="0" w:color="000000"/>
            </w:tcBorders>
            <w:hideMark/>
          </w:tcPr>
          <w:p w14:paraId="749D9B2D"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18" w:space="0" w:color="000000"/>
              <w:bottom w:val="single" w:sz="6" w:space="0" w:color="000000"/>
              <w:right w:val="single" w:sz="6" w:space="0" w:color="000000"/>
            </w:tcBorders>
            <w:hideMark/>
          </w:tcPr>
          <w:p w14:paraId="5D56F280"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6" w:space="0" w:color="000000"/>
              <w:bottom w:val="single" w:sz="6" w:space="0" w:color="000000"/>
              <w:right w:val="single" w:sz="6" w:space="0" w:color="000000"/>
            </w:tcBorders>
            <w:hideMark/>
          </w:tcPr>
          <w:p w14:paraId="6BA1FABB"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6" w:space="0" w:color="000000"/>
              <w:bottom w:val="single" w:sz="6" w:space="0" w:color="000000"/>
              <w:right w:val="single" w:sz="18" w:space="0" w:color="000000"/>
            </w:tcBorders>
            <w:hideMark/>
          </w:tcPr>
          <w:p w14:paraId="401CB6CB"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18" w:space="0" w:color="000000"/>
              <w:bottom w:val="single" w:sz="6" w:space="0" w:color="000000"/>
              <w:right w:val="single" w:sz="6" w:space="0" w:color="000000"/>
            </w:tcBorders>
            <w:hideMark/>
          </w:tcPr>
          <w:p w14:paraId="289D6217"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6" w:space="0" w:color="000000"/>
              <w:bottom w:val="single" w:sz="6" w:space="0" w:color="000000"/>
              <w:right w:val="single" w:sz="6" w:space="0" w:color="000000"/>
            </w:tcBorders>
            <w:hideMark/>
          </w:tcPr>
          <w:p w14:paraId="38C8C5C0"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6" w:space="0" w:color="000000"/>
              <w:bottom w:val="single" w:sz="6" w:space="0" w:color="000000"/>
              <w:right w:val="single" w:sz="6" w:space="0" w:color="000000"/>
            </w:tcBorders>
            <w:hideMark/>
          </w:tcPr>
          <w:p w14:paraId="095735D6"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r>
      <w:tr w:rsidR="000E27F1" w:rsidRPr="00CA5231" w14:paraId="08D48606" w14:textId="77777777" w:rsidTr="00E87E0B">
        <w:trPr>
          <w:trHeight w:val="300"/>
        </w:trPr>
        <w:tc>
          <w:tcPr>
            <w:tcW w:w="1800" w:type="dxa"/>
            <w:tcBorders>
              <w:top w:val="single" w:sz="6" w:space="0" w:color="000000"/>
              <w:left w:val="single" w:sz="6" w:space="0" w:color="000000"/>
              <w:bottom w:val="single" w:sz="6" w:space="0" w:color="000000"/>
              <w:right w:val="single" w:sz="6" w:space="0" w:color="000000"/>
            </w:tcBorders>
            <w:hideMark/>
          </w:tcPr>
          <w:p w14:paraId="651322C7"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1260" w:type="dxa"/>
            <w:tcBorders>
              <w:top w:val="single" w:sz="6" w:space="0" w:color="000000"/>
              <w:left w:val="single" w:sz="6" w:space="0" w:color="000000"/>
              <w:bottom w:val="single" w:sz="6" w:space="0" w:color="000000"/>
              <w:right w:val="single" w:sz="18" w:space="0" w:color="000000"/>
            </w:tcBorders>
            <w:hideMark/>
          </w:tcPr>
          <w:p w14:paraId="2A2A14D2"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18" w:space="0" w:color="000000"/>
              <w:bottom w:val="single" w:sz="6" w:space="0" w:color="000000"/>
              <w:right w:val="single" w:sz="6" w:space="0" w:color="000000"/>
            </w:tcBorders>
            <w:hideMark/>
          </w:tcPr>
          <w:p w14:paraId="2B6D7EAD"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6" w:space="0" w:color="000000"/>
              <w:bottom w:val="single" w:sz="6" w:space="0" w:color="000000"/>
              <w:right w:val="single" w:sz="6" w:space="0" w:color="000000"/>
            </w:tcBorders>
            <w:hideMark/>
          </w:tcPr>
          <w:p w14:paraId="22A18A24"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6" w:space="0" w:color="000000"/>
              <w:bottom w:val="single" w:sz="6" w:space="0" w:color="000000"/>
              <w:right w:val="single" w:sz="6" w:space="0" w:color="000000"/>
            </w:tcBorders>
            <w:hideMark/>
          </w:tcPr>
          <w:p w14:paraId="2A3D5202"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6" w:space="0" w:color="000000"/>
              <w:bottom w:val="single" w:sz="6" w:space="0" w:color="000000"/>
              <w:right w:val="single" w:sz="18" w:space="0" w:color="000000"/>
            </w:tcBorders>
            <w:hideMark/>
          </w:tcPr>
          <w:p w14:paraId="0D7FE2C8"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18" w:space="0" w:color="000000"/>
              <w:bottom w:val="single" w:sz="6" w:space="0" w:color="000000"/>
              <w:right w:val="single" w:sz="6" w:space="0" w:color="000000"/>
            </w:tcBorders>
            <w:hideMark/>
          </w:tcPr>
          <w:p w14:paraId="7E2BD424"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6" w:space="0" w:color="000000"/>
              <w:bottom w:val="single" w:sz="6" w:space="0" w:color="000000"/>
              <w:right w:val="single" w:sz="6" w:space="0" w:color="000000"/>
            </w:tcBorders>
            <w:hideMark/>
          </w:tcPr>
          <w:p w14:paraId="72765FD6"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6" w:space="0" w:color="000000"/>
              <w:bottom w:val="single" w:sz="6" w:space="0" w:color="000000"/>
              <w:right w:val="single" w:sz="18" w:space="0" w:color="000000"/>
            </w:tcBorders>
            <w:hideMark/>
          </w:tcPr>
          <w:p w14:paraId="42479133"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18" w:space="0" w:color="000000"/>
              <w:bottom w:val="single" w:sz="6" w:space="0" w:color="000000"/>
              <w:right w:val="single" w:sz="6" w:space="0" w:color="000000"/>
            </w:tcBorders>
            <w:hideMark/>
          </w:tcPr>
          <w:p w14:paraId="4E9A2020"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6" w:space="0" w:color="000000"/>
              <w:bottom w:val="single" w:sz="6" w:space="0" w:color="000000"/>
              <w:right w:val="single" w:sz="6" w:space="0" w:color="000000"/>
            </w:tcBorders>
            <w:hideMark/>
          </w:tcPr>
          <w:p w14:paraId="09CF5A39"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c>
          <w:tcPr>
            <w:tcW w:w="990" w:type="dxa"/>
            <w:tcBorders>
              <w:top w:val="single" w:sz="6" w:space="0" w:color="000000"/>
              <w:left w:val="single" w:sz="6" w:space="0" w:color="000000"/>
              <w:bottom w:val="single" w:sz="6" w:space="0" w:color="000000"/>
              <w:right w:val="single" w:sz="6" w:space="0" w:color="000000"/>
            </w:tcBorders>
            <w:hideMark/>
          </w:tcPr>
          <w:p w14:paraId="72C4F414" w14:textId="77777777" w:rsidR="00E87E0B" w:rsidRPr="00CA5231" w:rsidRDefault="00E87E0B" w:rsidP="00F459ED">
            <w:pPr>
              <w:tabs>
                <w:tab w:val="left" w:pos="284"/>
              </w:tabs>
              <w:spacing w:after="0" w:line="240" w:lineRule="auto"/>
              <w:textAlignment w:val="baseline"/>
              <w:rPr>
                <w:rFonts w:ascii="Arial" w:eastAsia="Times New Roman" w:hAnsi="Arial" w:cs="Arial"/>
                <w:kern w:val="0"/>
                <w:sz w:val="18"/>
                <w:szCs w:val="18"/>
                <w:lang w:eastAsia="en-GB"/>
                <w14:ligatures w14:val="none"/>
              </w:rPr>
            </w:pPr>
            <w:r w:rsidRPr="00CA5231">
              <w:rPr>
                <w:rFonts w:ascii="Arial" w:eastAsia="Times New Roman" w:hAnsi="Arial" w:cs="Arial"/>
                <w:kern w:val="0"/>
                <w:sz w:val="18"/>
                <w:szCs w:val="18"/>
                <w:lang w:eastAsia="en-GB"/>
                <w14:ligatures w14:val="none"/>
              </w:rPr>
              <w:t> </w:t>
            </w:r>
          </w:p>
        </w:tc>
      </w:tr>
    </w:tbl>
    <w:p w14:paraId="5C26573D" w14:textId="77777777" w:rsidR="00E87E0B" w:rsidRPr="00E87E0B" w:rsidRDefault="00E87E0B" w:rsidP="00F459ED">
      <w:pPr>
        <w:tabs>
          <w:tab w:val="left" w:pos="284"/>
        </w:tabs>
        <w:spacing w:after="0" w:line="240" w:lineRule="auto"/>
        <w:textAlignment w:val="baseline"/>
        <w:rPr>
          <w:rFonts w:ascii="Segoe UI" w:eastAsia="Times New Roman" w:hAnsi="Segoe UI" w:cs="Segoe UI"/>
          <w:kern w:val="0"/>
          <w:sz w:val="18"/>
          <w:szCs w:val="18"/>
          <w:lang w:eastAsia="en-GB"/>
          <w14:ligatures w14:val="none"/>
        </w:rPr>
      </w:pPr>
      <w:r w:rsidRPr="00E87E0B">
        <w:rPr>
          <w:rFonts w:ascii="Arial" w:eastAsia="Times New Roman" w:hAnsi="Arial" w:cs="Arial"/>
          <w:kern w:val="0"/>
          <w:sz w:val="16"/>
          <w:szCs w:val="16"/>
          <w:lang w:eastAsia="en-GB"/>
          <w14:ligatures w14:val="none"/>
        </w:rPr>
        <w:t> </w:t>
      </w:r>
    </w:p>
    <w:p w14:paraId="45EDAECE" w14:textId="77777777" w:rsidR="00E87E0B" w:rsidRPr="00E87E0B" w:rsidRDefault="00E87E0B" w:rsidP="00F459ED">
      <w:pPr>
        <w:tabs>
          <w:tab w:val="left" w:pos="284"/>
        </w:tabs>
        <w:spacing w:after="0" w:line="240" w:lineRule="auto"/>
        <w:ind w:left="735"/>
        <w:textAlignment w:val="baseline"/>
        <w:rPr>
          <w:rFonts w:ascii="Segoe UI" w:eastAsia="Times New Roman" w:hAnsi="Segoe UI" w:cs="Segoe UI"/>
          <w:kern w:val="0"/>
          <w:sz w:val="18"/>
          <w:szCs w:val="18"/>
          <w:lang w:eastAsia="en-GB"/>
          <w14:ligatures w14:val="none"/>
        </w:rPr>
      </w:pPr>
      <w:r w:rsidRPr="00E87E0B">
        <w:rPr>
          <w:rFonts w:ascii="Calibri" w:eastAsia="Times New Roman" w:hAnsi="Calibri" w:cs="Calibri"/>
          <w:b/>
          <w:bCs/>
          <w:kern w:val="0"/>
          <w:sz w:val="18"/>
          <w:szCs w:val="18"/>
          <w:lang w:eastAsia="en-GB"/>
          <w14:ligatures w14:val="none"/>
        </w:rPr>
        <w:t xml:space="preserve">4 – </w:t>
      </w:r>
      <w:r w:rsidRPr="00E87E0B">
        <w:rPr>
          <w:rFonts w:ascii="Calibri" w:eastAsia="Times New Roman" w:hAnsi="Calibri" w:cs="Calibri"/>
          <w:kern w:val="0"/>
          <w:sz w:val="18"/>
          <w:szCs w:val="18"/>
          <w:lang w:eastAsia="en-GB"/>
          <w14:ligatures w14:val="none"/>
        </w:rPr>
        <w:t>Supervisor present when the procedure takes place providing direct supervision and advice </w:t>
      </w:r>
    </w:p>
    <w:p w14:paraId="4A57E10A" w14:textId="77777777" w:rsidR="00E87E0B" w:rsidRPr="00E87E0B" w:rsidRDefault="00E87E0B" w:rsidP="00F459ED">
      <w:pPr>
        <w:tabs>
          <w:tab w:val="left" w:pos="284"/>
        </w:tabs>
        <w:spacing w:after="0" w:line="240" w:lineRule="auto"/>
        <w:ind w:left="735"/>
        <w:textAlignment w:val="baseline"/>
        <w:rPr>
          <w:rFonts w:ascii="Segoe UI" w:eastAsia="Times New Roman" w:hAnsi="Segoe UI" w:cs="Segoe UI"/>
          <w:kern w:val="0"/>
          <w:sz w:val="18"/>
          <w:szCs w:val="18"/>
          <w:lang w:eastAsia="en-GB"/>
          <w14:ligatures w14:val="none"/>
        </w:rPr>
      </w:pPr>
      <w:r w:rsidRPr="00E87E0B">
        <w:rPr>
          <w:rFonts w:ascii="Calibri" w:eastAsia="Times New Roman" w:hAnsi="Calibri" w:cs="Calibri"/>
          <w:b/>
          <w:bCs/>
          <w:kern w:val="0"/>
          <w:sz w:val="18"/>
          <w:szCs w:val="18"/>
          <w:lang w:eastAsia="en-GB"/>
          <w14:ligatures w14:val="none"/>
        </w:rPr>
        <w:t xml:space="preserve">3 – </w:t>
      </w:r>
      <w:r w:rsidRPr="00E87E0B">
        <w:rPr>
          <w:rFonts w:ascii="Calibri" w:eastAsia="Times New Roman" w:hAnsi="Calibri" w:cs="Calibri"/>
          <w:kern w:val="0"/>
          <w:sz w:val="18"/>
          <w:szCs w:val="18"/>
          <w:lang w:eastAsia="en-GB"/>
          <w14:ligatures w14:val="none"/>
        </w:rPr>
        <w:t>Supervisor aware when procedures are taking place and available for rapid intervention if required (i.e. in the vicinity of the procedure) </w:t>
      </w:r>
    </w:p>
    <w:p w14:paraId="28610C0F" w14:textId="77777777" w:rsidR="00E87E0B" w:rsidRPr="00E87E0B" w:rsidRDefault="00E87E0B" w:rsidP="00F459ED">
      <w:pPr>
        <w:tabs>
          <w:tab w:val="left" w:pos="284"/>
        </w:tabs>
        <w:spacing w:after="0" w:line="240" w:lineRule="auto"/>
        <w:ind w:left="735"/>
        <w:textAlignment w:val="baseline"/>
        <w:rPr>
          <w:rFonts w:ascii="Segoe UI" w:eastAsia="Times New Roman" w:hAnsi="Segoe UI" w:cs="Segoe UI"/>
          <w:kern w:val="0"/>
          <w:sz w:val="18"/>
          <w:szCs w:val="18"/>
          <w:lang w:eastAsia="en-GB"/>
          <w14:ligatures w14:val="none"/>
        </w:rPr>
      </w:pPr>
      <w:r w:rsidRPr="00E87E0B">
        <w:rPr>
          <w:rFonts w:ascii="Calibri" w:eastAsia="Times New Roman" w:hAnsi="Calibri" w:cs="Calibri"/>
          <w:b/>
          <w:bCs/>
          <w:kern w:val="0"/>
          <w:sz w:val="18"/>
          <w:szCs w:val="18"/>
          <w:lang w:eastAsia="en-GB"/>
          <w14:ligatures w14:val="none"/>
        </w:rPr>
        <w:t xml:space="preserve">2 – </w:t>
      </w:r>
      <w:r w:rsidRPr="00E87E0B">
        <w:rPr>
          <w:rFonts w:ascii="Calibri" w:eastAsia="Times New Roman" w:hAnsi="Calibri" w:cs="Calibri"/>
          <w:kern w:val="0"/>
          <w:sz w:val="18"/>
          <w:szCs w:val="18"/>
          <w:lang w:eastAsia="en-GB"/>
          <w14:ligatures w14:val="none"/>
        </w:rPr>
        <w:t>Supervisor aware when procedures are taking place and available to attend to provide advice if required (i.e. in the vicinity of the establishment) </w:t>
      </w:r>
    </w:p>
    <w:p w14:paraId="2E18639B" w14:textId="75B40E3F" w:rsidR="00E87E0B" w:rsidRPr="00E87E0B" w:rsidRDefault="00E87E0B" w:rsidP="00F459ED">
      <w:pPr>
        <w:tabs>
          <w:tab w:val="left" w:pos="284"/>
        </w:tabs>
        <w:spacing w:after="0" w:line="240" w:lineRule="auto"/>
        <w:ind w:left="735"/>
        <w:textAlignment w:val="baseline"/>
        <w:rPr>
          <w:rFonts w:ascii="Segoe UI" w:eastAsia="Times New Roman" w:hAnsi="Segoe UI" w:cs="Segoe UI"/>
          <w:kern w:val="0"/>
          <w:sz w:val="18"/>
          <w:szCs w:val="18"/>
          <w:lang w:eastAsia="en-GB"/>
          <w14:ligatures w14:val="none"/>
        </w:rPr>
      </w:pPr>
      <w:r w:rsidRPr="00E87E0B">
        <w:rPr>
          <w:rFonts w:ascii="Calibri" w:eastAsia="Times New Roman" w:hAnsi="Calibri" w:cs="Calibri"/>
          <w:b/>
          <w:bCs/>
          <w:kern w:val="0"/>
          <w:sz w:val="18"/>
          <w:szCs w:val="18"/>
          <w:lang w:eastAsia="en-GB"/>
          <w14:ligatures w14:val="none"/>
        </w:rPr>
        <w:t xml:space="preserve">1 – </w:t>
      </w:r>
      <w:r w:rsidRPr="00E87E0B">
        <w:rPr>
          <w:rFonts w:ascii="Calibri" w:eastAsia="Times New Roman" w:hAnsi="Calibri" w:cs="Calibri"/>
          <w:kern w:val="0"/>
          <w:sz w:val="18"/>
          <w:szCs w:val="18"/>
          <w:lang w:eastAsia="en-GB"/>
          <w14:ligatures w14:val="none"/>
        </w:rPr>
        <w:t>Supervisor aware when procedures are taking place and available for discussion to provide advice if necessary (</w:t>
      </w:r>
      <w:r w:rsidR="00C04FFD">
        <w:rPr>
          <w:rFonts w:ascii="Calibri" w:eastAsia="Times New Roman" w:hAnsi="Calibri" w:cs="Calibri"/>
          <w:kern w:val="0"/>
          <w:sz w:val="18"/>
          <w:szCs w:val="18"/>
          <w:lang w:eastAsia="en-GB"/>
          <w14:ligatures w14:val="none"/>
        </w:rPr>
        <w:t>e.g.</w:t>
      </w:r>
      <w:r w:rsidRPr="00E87E0B">
        <w:rPr>
          <w:rFonts w:ascii="Calibri" w:eastAsia="Times New Roman" w:hAnsi="Calibri" w:cs="Calibri"/>
          <w:kern w:val="0"/>
          <w:sz w:val="18"/>
          <w:szCs w:val="18"/>
          <w:lang w:eastAsia="en-GB"/>
          <w14:ligatures w14:val="none"/>
        </w:rPr>
        <w:t xml:space="preserve"> by telephone) </w:t>
      </w:r>
    </w:p>
    <w:p w14:paraId="78B20813" w14:textId="77777777" w:rsidR="00E87E0B" w:rsidRPr="00E87E0B" w:rsidRDefault="00E87E0B" w:rsidP="00F459ED">
      <w:pPr>
        <w:tabs>
          <w:tab w:val="left" w:pos="284"/>
        </w:tabs>
        <w:spacing w:after="0" w:line="240" w:lineRule="auto"/>
        <w:ind w:left="735"/>
        <w:textAlignment w:val="baseline"/>
        <w:rPr>
          <w:rFonts w:ascii="Segoe UI" w:eastAsia="Times New Roman" w:hAnsi="Segoe UI" w:cs="Segoe UI"/>
          <w:kern w:val="0"/>
          <w:sz w:val="18"/>
          <w:szCs w:val="18"/>
          <w:lang w:eastAsia="en-GB"/>
          <w14:ligatures w14:val="none"/>
        </w:rPr>
      </w:pPr>
      <w:r w:rsidRPr="00E87E0B">
        <w:rPr>
          <w:rFonts w:ascii="Calibri" w:eastAsia="Times New Roman" w:hAnsi="Calibri" w:cs="Calibri"/>
          <w:b/>
          <w:bCs/>
          <w:kern w:val="0"/>
          <w:sz w:val="18"/>
          <w:szCs w:val="18"/>
          <w:lang w:eastAsia="en-GB"/>
          <w14:ligatures w14:val="none"/>
        </w:rPr>
        <w:t xml:space="preserve">0 – </w:t>
      </w:r>
      <w:r w:rsidRPr="00E87E0B">
        <w:rPr>
          <w:rFonts w:ascii="Calibri" w:eastAsia="Times New Roman" w:hAnsi="Calibri" w:cs="Calibri"/>
          <w:kern w:val="0"/>
          <w:sz w:val="18"/>
          <w:szCs w:val="18"/>
          <w:lang w:eastAsia="en-GB"/>
          <w14:ligatures w14:val="none"/>
        </w:rPr>
        <w:t>No supervision required </w:t>
      </w:r>
    </w:p>
    <w:p w14:paraId="60ECA7C7" w14:textId="77777777" w:rsidR="00E87E0B" w:rsidRPr="00E87E0B" w:rsidRDefault="00E87E0B" w:rsidP="00F459ED">
      <w:pPr>
        <w:tabs>
          <w:tab w:val="left" w:pos="284"/>
        </w:tabs>
        <w:spacing w:after="0" w:line="240" w:lineRule="auto"/>
        <w:textAlignment w:val="baseline"/>
        <w:rPr>
          <w:rFonts w:ascii="Segoe UI" w:eastAsia="Times New Roman" w:hAnsi="Segoe UI" w:cs="Segoe UI"/>
          <w:kern w:val="0"/>
          <w:sz w:val="18"/>
          <w:szCs w:val="18"/>
          <w:lang w:eastAsia="en-GB"/>
          <w14:ligatures w14:val="none"/>
        </w:rPr>
      </w:pPr>
      <w:r w:rsidRPr="00E87E0B">
        <w:rPr>
          <w:rFonts w:ascii="Calibri" w:eastAsia="Times New Roman" w:hAnsi="Calibri" w:cs="Calibri"/>
          <w:kern w:val="0"/>
          <w:sz w:val="18"/>
          <w:szCs w:val="18"/>
          <w:lang w:eastAsia="en-GB"/>
          <w14:ligatures w14:val="none"/>
        </w:rPr>
        <w:t> </w:t>
      </w:r>
    </w:p>
    <w:p w14:paraId="465C6D5A" w14:textId="10038F86" w:rsidR="00542806" w:rsidRDefault="00542806" w:rsidP="00F459ED">
      <w:pPr>
        <w:tabs>
          <w:tab w:val="left" w:pos="284"/>
        </w:tabs>
        <w:rPr>
          <w:rFonts w:eastAsia="Times New Roman" w:cs="Times New Roman"/>
          <w:kern w:val="0"/>
          <w14:ligatures w14:val="none"/>
        </w:rPr>
      </w:pPr>
    </w:p>
    <w:p w14:paraId="0FC2A5FD" w14:textId="77777777" w:rsidR="002E5F0C" w:rsidRDefault="002E5F0C" w:rsidP="00F459ED">
      <w:pPr>
        <w:pStyle w:val="Textoindependiente"/>
        <w:tabs>
          <w:tab w:val="left" w:pos="284"/>
        </w:tabs>
        <w:spacing w:before="90" w:line="276" w:lineRule="auto"/>
        <w:ind w:left="300" w:right="617"/>
        <w:jc w:val="both"/>
      </w:pPr>
    </w:p>
    <w:p w14:paraId="4F57973A" w14:textId="77777777" w:rsidR="00AD2CCB" w:rsidRDefault="00AD2CCB" w:rsidP="004F6033">
      <w:pPr>
        <w:pStyle w:val="Textoindependiente"/>
        <w:tabs>
          <w:tab w:val="left" w:pos="284"/>
        </w:tabs>
        <w:spacing w:before="199" w:line="278" w:lineRule="auto"/>
        <w:ind w:right="626"/>
        <w:jc w:val="both"/>
        <w:rPr>
          <w:b/>
          <w:bCs/>
        </w:rPr>
        <w:sectPr w:rsidR="00AD2CCB" w:rsidSect="00F459ED">
          <w:pgSz w:w="16840" w:h="11910" w:orient="landscape"/>
          <w:pgMar w:top="1417" w:right="1701" w:bottom="1417" w:left="1701" w:header="0" w:footer="923" w:gutter="0"/>
          <w:cols w:space="720"/>
          <w:docGrid w:linePitch="326"/>
        </w:sectPr>
      </w:pPr>
    </w:p>
    <w:p w14:paraId="138EAED7" w14:textId="1EB89D9F" w:rsidR="00CE3D95" w:rsidRPr="00CE3D95" w:rsidRDefault="001719DD" w:rsidP="00F459ED">
      <w:pPr>
        <w:pStyle w:val="Ttulo1"/>
        <w:tabs>
          <w:tab w:val="left" w:pos="284"/>
        </w:tabs>
      </w:pPr>
      <w:bookmarkStart w:id="544" w:name="_Toc195085278"/>
      <w:bookmarkStart w:id="545" w:name="_Toc195089524"/>
      <w:bookmarkStart w:id="546" w:name="_Toc195118286"/>
      <w:bookmarkStart w:id="547" w:name="_Toc215441245"/>
      <w:r>
        <w:t xml:space="preserve">11. </w:t>
      </w:r>
      <w:r w:rsidR="00CE3D95" w:rsidRPr="00CE3D95">
        <w:t xml:space="preserve">Training </w:t>
      </w:r>
      <w:r w:rsidR="00943B61">
        <w:t>q</w:t>
      </w:r>
      <w:r w:rsidR="00CE3D95" w:rsidRPr="00CE3D95">
        <w:t>uality</w:t>
      </w:r>
      <w:r w:rsidR="00A163F5">
        <w:t xml:space="preserve"> -</w:t>
      </w:r>
      <w:r w:rsidR="00CE3D95" w:rsidRPr="00CE3D95">
        <w:t xml:space="preserve"> </w:t>
      </w:r>
      <w:r w:rsidR="00943B61">
        <w:t>a</w:t>
      </w:r>
      <w:r w:rsidR="00CE3D95" w:rsidRPr="00CE3D95">
        <w:t xml:space="preserve">ccreditation, </w:t>
      </w:r>
      <w:r w:rsidR="00943B61">
        <w:t>a</w:t>
      </w:r>
      <w:r w:rsidR="00CE3D95" w:rsidRPr="00CE3D95">
        <w:t xml:space="preserve">pproval and </w:t>
      </w:r>
      <w:r w:rsidR="00943B61">
        <w:t>m</w:t>
      </w:r>
      <w:r w:rsidR="00CE3D95" w:rsidRPr="00CE3D95">
        <w:t xml:space="preserve">utual </w:t>
      </w:r>
      <w:r w:rsidR="00943B61">
        <w:t>r</w:t>
      </w:r>
      <w:r w:rsidR="00CE3D95" w:rsidRPr="00CE3D95">
        <w:t>ecognition</w:t>
      </w:r>
      <w:bookmarkEnd w:id="544"/>
      <w:bookmarkEnd w:id="545"/>
      <w:bookmarkEnd w:id="546"/>
      <w:bookmarkEnd w:id="547"/>
    </w:p>
    <w:p w14:paraId="63D62E51" w14:textId="0E6BC6DB" w:rsidR="00CE3D95" w:rsidRPr="00CE3D95" w:rsidRDefault="00CE3D95" w:rsidP="00943B61">
      <w:pPr>
        <w:pStyle w:val="Textoindependiente"/>
        <w:tabs>
          <w:tab w:val="left" w:pos="284"/>
        </w:tabs>
        <w:spacing w:before="199" w:line="278" w:lineRule="auto"/>
        <w:ind w:right="3"/>
        <w:jc w:val="both"/>
      </w:pPr>
      <w:r w:rsidRPr="00CE3D95">
        <w:t>Learning opportunities may have a range of quality standards, from informal and opportunistic with no learning outcomes or assessment to formal courses run repeatedly with evidenced stability in formally assessed outcomes.</w:t>
      </w:r>
    </w:p>
    <w:p w14:paraId="2ABBCCD1" w14:textId="1F53A7D1" w:rsidR="00CE3D95" w:rsidRPr="00CE3D95" w:rsidRDefault="00CE3D95" w:rsidP="00943B61">
      <w:pPr>
        <w:pStyle w:val="Textoindependiente"/>
        <w:tabs>
          <w:tab w:val="left" w:pos="284"/>
        </w:tabs>
        <w:spacing w:before="199" w:line="278" w:lineRule="auto"/>
        <w:ind w:right="3"/>
        <w:jc w:val="both"/>
      </w:pPr>
      <w:r w:rsidRPr="00CE3D95">
        <w:t xml:space="preserve">Function-specific modules should be run formally to assure quality and to enable the demonstration that the standards set in this </w:t>
      </w:r>
      <w:r w:rsidR="00943B61">
        <w:t>f</w:t>
      </w:r>
      <w:r w:rsidRPr="00CE3D95">
        <w:t xml:space="preserve">ramework recommendations are being applied such that compliance with </w:t>
      </w:r>
      <w:r w:rsidR="00927972">
        <w:t>the Directive</w:t>
      </w:r>
      <w:r w:rsidRPr="00CE3D95">
        <w:t xml:space="preserve"> requirements is clearly achieved that staff should be adequately trained.</w:t>
      </w:r>
    </w:p>
    <w:p w14:paraId="01AD3D47" w14:textId="0A6D0AC4" w:rsidR="00CE3D95" w:rsidRPr="00CE3D95" w:rsidRDefault="00CE3D95" w:rsidP="00943B61">
      <w:pPr>
        <w:pStyle w:val="Textoindependiente"/>
        <w:tabs>
          <w:tab w:val="left" w:pos="284"/>
        </w:tabs>
        <w:spacing w:before="199" w:line="278" w:lineRule="auto"/>
        <w:ind w:right="3"/>
        <w:jc w:val="both"/>
      </w:pPr>
      <w:r w:rsidRPr="00CE3D95">
        <w:t>To assure confidence in the quality of education and training, a system of oversight, accreditation or approval is required. This will have the following benefits:</w:t>
      </w:r>
    </w:p>
    <w:p w14:paraId="6E148DFA" w14:textId="46808D90" w:rsidR="00CE3D95" w:rsidRPr="00CE3D95" w:rsidRDefault="00B711B1" w:rsidP="00F11343">
      <w:pPr>
        <w:pStyle w:val="Textoindependiente"/>
        <w:numPr>
          <w:ilvl w:val="0"/>
          <w:numId w:val="44"/>
        </w:numPr>
        <w:tabs>
          <w:tab w:val="left" w:pos="284"/>
        </w:tabs>
        <w:spacing w:before="199" w:line="278" w:lineRule="auto"/>
        <w:ind w:right="626"/>
        <w:jc w:val="both"/>
      </w:pPr>
      <w:r>
        <w:t>e</w:t>
      </w:r>
      <w:r w:rsidR="00CE3D95" w:rsidRPr="00CE3D95">
        <w:t>nhances animal welfare</w:t>
      </w:r>
      <w:r>
        <w:t>;</w:t>
      </w:r>
    </w:p>
    <w:p w14:paraId="2597B113" w14:textId="4CC3A5CD" w:rsidR="00CE3D95" w:rsidRPr="00CE3D95" w:rsidRDefault="00B711B1" w:rsidP="00F11343">
      <w:pPr>
        <w:pStyle w:val="Textoindependiente"/>
        <w:numPr>
          <w:ilvl w:val="0"/>
          <w:numId w:val="44"/>
        </w:numPr>
        <w:tabs>
          <w:tab w:val="left" w:pos="284"/>
        </w:tabs>
        <w:spacing w:before="199" w:line="278" w:lineRule="auto"/>
        <w:ind w:right="626"/>
        <w:jc w:val="both"/>
      </w:pPr>
      <w:r>
        <w:t>i</w:t>
      </w:r>
      <w:r w:rsidR="00CE3D95" w:rsidRPr="00CE3D95">
        <w:t>mproves quality of science using live animals</w:t>
      </w:r>
      <w:r>
        <w:t>;</w:t>
      </w:r>
    </w:p>
    <w:p w14:paraId="4770FD0B" w14:textId="21DE16AC" w:rsidR="00CE3D95" w:rsidRPr="00CE3D95" w:rsidRDefault="00B711B1" w:rsidP="00F11343">
      <w:pPr>
        <w:pStyle w:val="Textoindependiente"/>
        <w:numPr>
          <w:ilvl w:val="0"/>
          <w:numId w:val="44"/>
        </w:numPr>
        <w:tabs>
          <w:tab w:val="left" w:pos="284"/>
        </w:tabs>
        <w:spacing w:before="199" w:line="278" w:lineRule="auto"/>
        <w:ind w:right="626"/>
        <w:jc w:val="both"/>
      </w:pPr>
      <w:r>
        <w:t>m</w:t>
      </w:r>
      <w:r w:rsidR="00CE3D95" w:rsidRPr="00CE3D95">
        <w:t xml:space="preserve">utual recognition of the module qualifications will facilitate the free movement of personnel (portability of qualifications) between establishments within the region/country </w:t>
      </w:r>
      <w:r w:rsidR="00EF1BBD">
        <w:t xml:space="preserve">in the Union </w:t>
      </w:r>
      <w:r w:rsidR="00CE3D95" w:rsidRPr="00CE3D95">
        <w:t>and internationally.</w:t>
      </w:r>
    </w:p>
    <w:p w14:paraId="5D37BAFD" w14:textId="091E818B" w:rsidR="00CE3D95" w:rsidRPr="00CE3D95" w:rsidRDefault="00D528C1" w:rsidP="00F459ED">
      <w:pPr>
        <w:pStyle w:val="Ttulo2"/>
        <w:tabs>
          <w:tab w:val="left" w:pos="284"/>
        </w:tabs>
      </w:pPr>
      <w:bookmarkStart w:id="548" w:name="_Toc195118287"/>
      <w:bookmarkStart w:id="549" w:name="_Toc215441246"/>
      <w:r>
        <w:t>C</w:t>
      </w:r>
      <w:r w:rsidR="00CE3D95" w:rsidRPr="00CE3D95">
        <w:t xml:space="preserve">riteria </w:t>
      </w:r>
      <w:r>
        <w:t>to</w:t>
      </w:r>
      <w:r w:rsidR="00CE3D95" w:rsidRPr="00CE3D95">
        <w:t xml:space="preserve"> be used to </w:t>
      </w:r>
      <w:r w:rsidR="006E6B9B">
        <w:t>determine</w:t>
      </w:r>
      <w:r w:rsidR="00CE3D95" w:rsidRPr="00CE3D95">
        <w:t xml:space="preserve"> quality of a module</w:t>
      </w:r>
      <w:r w:rsidR="00501981">
        <w:t>/</w:t>
      </w:r>
      <w:r w:rsidR="00CE3D95" w:rsidRPr="00CE3D95">
        <w:t>course</w:t>
      </w:r>
      <w:bookmarkEnd w:id="548"/>
      <w:bookmarkEnd w:id="549"/>
    </w:p>
    <w:p w14:paraId="3E0D6303" w14:textId="0E7D6578" w:rsidR="00CE3D95" w:rsidRPr="00CE3D95" w:rsidRDefault="00B711B1" w:rsidP="00F11343">
      <w:pPr>
        <w:pStyle w:val="Textoindependiente"/>
        <w:numPr>
          <w:ilvl w:val="0"/>
          <w:numId w:val="45"/>
        </w:numPr>
        <w:tabs>
          <w:tab w:val="left" w:pos="284"/>
        </w:tabs>
        <w:spacing w:before="199" w:line="278" w:lineRule="auto"/>
        <w:ind w:right="626"/>
        <w:jc w:val="both"/>
      </w:pPr>
      <w:r>
        <w:t>m</w:t>
      </w:r>
      <w:r w:rsidR="00CE3D95" w:rsidRPr="00CE3D95">
        <w:t>odule/</w:t>
      </w:r>
      <w:r w:rsidR="00CB36D7">
        <w:t>c</w:t>
      </w:r>
      <w:r w:rsidR="00CE3D95" w:rsidRPr="00CE3D95">
        <w:t>ourse programme demonstrates that:</w:t>
      </w:r>
    </w:p>
    <w:p w14:paraId="229C4189" w14:textId="236A0DB0" w:rsidR="00CE3D95" w:rsidRPr="00CE3D95" w:rsidRDefault="00CE3D95" w:rsidP="00F11343">
      <w:pPr>
        <w:pStyle w:val="Textoindependiente"/>
        <w:numPr>
          <w:ilvl w:val="1"/>
          <w:numId w:val="45"/>
        </w:numPr>
        <w:tabs>
          <w:tab w:val="left" w:pos="284"/>
        </w:tabs>
        <w:spacing w:before="199" w:line="278" w:lineRule="auto"/>
        <w:ind w:right="626"/>
        <w:jc w:val="both"/>
      </w:pPr>
      <w:r w:rsidRPr="00CE3D95">
        <w:t>all required topics will be covered</w:t>
      </w:r>
      <w:r w:rsidR="00B711B1">
        <w:t>;</w:t>
      </w:r>
    </w:p>
    <w:p w14:paraId="5F8AD745" w14:textId="4F3B0C0A" w:rsidR="00CE3D95" w:rsidRPr="00CE3D95" w:rsidRDefault="00CE3D95" w:rsidP="00F11343">
      <w:pPr>
        <w:pStyle w:val="Textoindependiente"/>
        <w:numPr>
          <w:ilvl w:val="1"/>
          <w:numId w:val="45"/>
        </w:numPr>
        <w:tabs>
          <w:tab w:val="left" w:pos="284"/>
        </w:tabs>
        <w:spacing w:before="199" w:line="278" w:lineRule="auto"/>
        <w:ind w:right="626"/>
        <w:jc w:val="both"/>
      </w:pPr>
      <w:r w:rsidRPr="00CE3D95">
        <w:t>duration of the course is sufficient to cover all relevant topics</w:t>
      </w:r>
      <w:r w:rsidR="00B711B1">
        <w:t xml:space="preserve"> </w:t>
      </w:r>
      <w:r w:rsidRPr="00CE3D95">
        <w:t>(</w:t>
      </w:r>
      <w:r w:rsidR="00B711B1">
        <w:t>t</w:t>
      </w:r>
      <w:r w:rsidRPr="00CE3D95">
        <w:t>he duration of the training activity may be pre-specified by in-country requirements</w:t>
      </w:r>
      <w:r w:rsidR="00B711B1">
        <w:t>,</w:t>
      </w:r>
      <w:r w:rsidRPr="00CE3D95">
        <w:t xml:space="preserve"> </w:t>
      </w:r>
      <w:r w:rsidR="00B711B1">
        <w:t>h</w:t>
      </w:r>
      <w:r w:rsidRPr="00CE3D95">
        <w:t>owever, duration is less important than whether all the required learning and assessment are covered adequately during the training activity)</w:t>
      </w:r>
      <w:r w:rsidR="00B711B1">
        <w:t>;</w:t>
      </w:r>
    </w:p>
    <w:p w14:paraId="6C715C3D" w14:textId="17DE77CE" w:rsidR="00CE3D95" w:rsidRPr="00CE3D95" w:rsidRDefault="00B711B1" w:rsidP="00F11343">
      <w:pPr>
        <w:pStyle w:val="Textoindependiente"/>
        <w:numPr>
          <w:ilvl w:val="0"/>
          <w:numId w:val="45"/>
        </w:numPr>
        <w:tabs>
          <w:tab w:val="left" w:pos="284"/>
        </w:tabs>
        <w:spacing w:before="199" w:line="278" w:lineRule="auto"/>
        <w:ind w:right="626"/>
        <w:jc w:val="both"/>
      </w:pPr>
      <w:r>
        <w:t>c</w:t>
      </w:r>
      <w:r w:rsidR="00CE3D95" w:rsidRPr="00CE3D95">
        <w:t>omprehensive and detailed course material demonstrates:</w:t>
      </w:r>
    </w:p>
    <w:p w14:paraId="53EC78C2" w14:textId="54902919" w:rsidR="00CE3D95" w:rsidRPr="00CE3D95" w:rsidRDefault="00B711B1" w:rsidP="00F11343">
      <w:pPr>
        <w:pStyle w:val="Textoindependiente"/>
        <w:numPr>
          <w:ilvl w:val="1"/>
          <w:numId w:val="45"/>
        </w:numPr>
        <w:tabs>
          <w:tab w:val="left" w:pos="284"/>
        </w:tabs>
        <w:spacing w:before="199" w:line="278" w:lineRule="auto"/>
        <w:ind w:right="626"/>
        <w:jc w:val="both"/>
      </w:pPr>
      <w:r>
        <w:t>t</w:t>
      </w:r>
      <w:r w:rsidR="00CE3D95" w:rsidRPr="00CE3D95">
        <w:t>hat each of the learning outcomes for a specified module/course will be covered and can be achieved by the teaching methodology that is used (e.g. in module 3.2, handling of a laboratory animal should be trained in a session whereby the trainee can practice the appropriate technique on live animals)</w:t>
      </w:r>
      <w:r>
        <w:t>;</w:t>
      </w:r>
    </w:p>
    <w:p w14:paraId="31E19A32" w14:textId="3051D004" w:rsidR="00CE3D95" w:rsidRPr="00CE3D95" w:rsidRDefault="00B711B1" w:rsidP="00F11343">
      <w:pPr>
        <w:pStyle w:val="Textoindependiente"/>
        <w:numPr>
          <w:ilvl w:val="1"/>
          <w:numId w:val="45"/>
        </w:numPr>
        <w:tabs>
          <w:tab w:val="left" w:pos="284"/>
        </w:tabs>
        <w:spacing w:before="199" w:line="278" w:lineRule="auto"/>
        <w:ind w:right="626"/>
        <w:jc w:val="both"/>
      </w:pPr>
      <w:r>
        <w:t>t</w:t>
      </w:r>
      <w:r w:rsidR="00CE3D95" w:rsidRPr="00CE3D95">
        <w:t xml:space="preserve">he variety of delivery methods which will be used </w:t>
      </w:r>
      <w:r w:rsidR="00C04FFD">
        <w:t>e.g.</w:t>
      </w:r>
      <w:r w:rsidR="00CE3D95" w:rsidRPr="00CE3D95">
        <w:t xml:space="preserve"> lectures, e-learning including “flipped classroom” when appropriate, videos, interactive small group discussions, workshops</w:t>
      </w:r>
      <w:r>
        <w:t>;</w:t>
      </w:r>
    </w:p>
    <w:p w14:paraId="36E54356" w14:textId="461FE40D" w:rsidR="00CE3D95" w:rsidRPr="00CE3D95" w:rsidRDefault="00B711B1" w:rsidP="00F11343">
      <w:pPr>
        <w:pStyle w:val="Textoindependiente"/>
        <w:numPr>
          <w:ilvl w:val="1"/>
          <w:numId w:val="45"/>
        </w:numPr>
        <w:tabs>
          <w:tab w:val="left" w:pos="284"/>
        </w:tabs>
        <w:spacing w:before="199" w:line="278" w:lineRule="auto"/>
        <w:ind w:right="626"/>
        <w:jc w:val="both"/>
      </w:pPr>
      <w:r>
        <w:t>t</w:t>
      </w:r>
      <w:r w:rsidR="00CE3D95" w:rsidRPr="00CE3D95">
        <w:t>hat sufficient resources</w:t>
      </w:r>
      <w:r w:rsidR="00CE3D95">
        <w:t xml:space="preserve"> are</w:t>
      </w:r>
      <w:r w:rsidR="00CE3D95" w:rsidRPr="00CE3D95">
        <w:t xml:space="preserve"> available including </w:t>
      </w:r>
      <w:r w:rsidR="004F1AE0">
        <w:t xml:space="preserve">appropriate </w:t>
      </w:r>
      <w:r w:rsidR="00CE3D95" w:rsidRPr="00CE3D95">
        <w:t>traine</w:t>
      </w:r>
      <w:r w:rsidR="004F1AE0">
        <w:t>r</w:t>
      </w:r>
      <w:r w:rsidR="00CE3D95" w:rsidRPr="00CE3D95">
        <w:t>: traine</w:t>
      </w:r>
      <w:r w:rsidR="004F1AE0">
        <w:t>e</w:t>
      </w:r>
      <w:r w:rsidR="00CE3D95" w:rsidRPr="00CE3D95">
        <w:t xml:space="preserve"> ratios</w:t>
      </w:r>
      <w:r>
        <w:t>;</w:t>
      </w:r>
    </w:p>
    <w:p w14:paraId="1455058C" w14:textId="09CC2C5D" w:rsidR="00CE3D95" w:rsidRPr="00CE3D95" w:rsidRDefault="00B711B1" w:rsidP="00F11343">
      <w:pPr>
        <w:pStyle w:val="Textoindependiente"/>
        <w:numPr>
          <w:ilvl w:val="0"/>
          <w:numId w:val="45"/>
        </w:numPr>
        <w:tabs>
          <w:tab w:val="left" w:pos="284"/>
        </w:tabs>
        <w:spacing w:before="199" w:line="278" w:lineRule="auto"/>
        <w:ind w:right="626"/>
        <w:jc w:val="both"/>
      </w:pPr>
      <w:r>
        <w:t>a</w:t>
      </w:r>
      <w:r w:rsidR="00CE3D95" w:rsidRPr="00CE3D95">
        <w:t>ssessment methodology is of an appropriate type:</w:t>
      </w:r>
    </w:p>
    <w:p w14:paraId="1CC29464" w14:textId="5F6A2E56" w:rsidR="00CE3D95" w:rsidRPr="00CE3D95" w:rsidRDefault="00CE3D95" w:rsidP="00F11343">
      <w:pPr>
        <w:pStyle w:val="Textoindependiente"/>
        <w:numPr>
          <w:ilvl w:val="1"/>
          <w:numId w:val="45"/>
        </w:numPr>
        <w:tabs>
          <w:tab w:val="left" w:pos="284"/>
        </w:tabs>
        <w:spacing w:before="199" w:line="278" w:lineRule="auto"/>
        <w:ind w:right="626"/>
        <w:jc w:val="both"/>
      </w:pPr>
      <w:r w:rsidRPr="00CE3D95">
        <w:t>testing a range of learning outcomes</w:t>
      </w:r>
      <w:r w:rsidR="00B711B1">
        <w:t>;</w:t>
      </w:r>
    </w:p>
    <w:p w14:paraId="6FC39392" w14:textId="58A7004B" w:rsidR="00CE3D95" w:rsidRPr="00CE3D95" w:rsidRDefault="00CE3D95" w:rsidP="00F11343">
      <w:pPr>
        <w:pStyle w:val="Textoindependiente"/>
        <w:numPr>
          <w:ilvl w:val="1"/>
          <w:numId w:val="45"/>
        </w:numPr>
        <w:tabs>
          <w:tab w:val="left" w:pos="284"/>
        </w:tabs>
        <w:spacing w:before="199" w:line="278" w:lineRule="auto"/>
        <w:ind w:right="626"/>
        <w:jc w:val="both"/>
      </w:pPr>
      <w:r w:rsidRPr="00CE3D95">
        <w:t>of sufficient quality</w:t>
      </w:r>
      <w:r w:rsidR="00B711B1">
        <w:t>;</w:t>
      </w:r>
    </w:p>
    <w:p w14:paraId="3D0140AD" w14:textId="342F6464" w:rsidR="00CE3D95" w:rsidRPr="00CE3D95" w:rsidRDefault="00CE3D95" w:rsidP="00F11343">
      <w:pPr>
        <w:pStyle w:val="Textoindependiente"/>
        <w:numPr>
          <w:ilvl w:val="1"/>
          <w:numId w:val="45"/>
        </w:numPr>
        <w:tabs>
          <w:tab w:val="left" w:pos="284"/>
        </w:tabs>
        <w:spacing w:before="199" w:line="278" w:lineRule="auto"/>
        <w:ind w:right="626"/>
        <w:jc w:val="both"/>
      </w:pPr>
      <w:r w:rsidRPr="00CE3D95">
        <w:t>appropriate to the learning outcome that is assessed (</w:t>
      </w:r>
      <w:proofErr w:type="spellStart"/>
      <w:r w:rsidRPr="00CE3D95">
        <w:t>cfr</w:t>
      </w:r>
      <w:proofErr w:type="spellEnd"/>
      <w:r w:rsidRPr="00CE3D95">
        <w:t xml:space="preserve">. Miller’s pyramid and </w:t>
      </w:r>
      <w:r w:rsidR="00C04FFD">
        <w:t>e.g.</w:t>
      </w:r>
      <w:r w:rsidRPr="00CE3D95">
        <w:t xml:space="preserve"> testing that a trainee has achieved learning outcome to handle a rat cannot be assessed via </w:t>
      </w:r>
      <w:r w:rsidR="00943B61">
        <w:t>multiple choice questionnaire</w:t>
      </w:r>
      <w:r w:rsidRPr="00CE3D95">
        <w:t>’s only, the skill should be assessed using DOPS)</w:t>
      </w:r>
      <w:r w:rsidR="00B711B1">
        <w:t>;</w:t>
      </w:r>
    </w:p>
    <w:p w14:paraId="741AF167" w14:textId="0A19DA47" w:rsidR="00CE3D95" w:rsidRPr="00CE3D95" w:rsidRDefault="00CE3D95" w:rsidP="00F11343">
      <w:pPr>
        <w:pStyle w:val="Textoindependiente"/>
        <w:numPr>
          <w:ilvl w:val="1"/>
          <w:numId w:val="45"/>
        </w:numPr>
        <w:tabs>
          <w:tab w:val="left" w:pos="284"/>
        </w:tabs>
        <w:spacing w:before="199" w:line="278" w:lineRule="auto"/>
        <w:ind w:right="626"/>
        <w:jc w:val="both"/>
      </w:pPr>
      <w:r w:rsidRPr="00CE3D95">
        <w:t>enables discrimination between assimilated learning of good and poor outcomes in trainees</w:t>
      </w:r>
      <w:r w:rsidR="00B711B1">
        <w:t>;</w:t>
      </w:r>
    </w:p>
    <w:p w14:paraId="48AC0456" w14:textId="26BC25AD" w:rsidR="00CE3D95" w:rsidRPr="00CE3D95" w:rsidRDefault="00B711B1" w:rsidP="00F11343">
      <w:pPr>
        <w:pStyle w:val="Textoindependiente"/>
        <w:numPr>
          <w:ilvl w:val="1"/>
          <w:numId w:val="45"/>
        </w:numPr>
        <w:tabs>
          <w:tab w:val="left" w:pos="284"/>
        </w:tabs>
        <w:spacing w:before="199" w:line="278" w:lineRule="auto"/>
        <w:ind w:right="626"/>
        <w:jc w:val="both"/>
      </w:pPr>
      <w:r>
        <w:t>e</w:t>
      </w:r>
      <w:r w:rsidR="00CE3D95" w:rsidRPr="00CE3D95">
        <w:t>ducators and trainers should have evidence of sufficient competency in the topic and an ability to convey that knowledge/skill to others</w:t>
      </w:r>
      <w:r>
        <w:t>;</w:t>
      </w:r>
    </w:p>
    <w:p w14:paraId="0A2F4444" w14:textId="03122EE2" w:rsidR="00CE3D95" w:rsidRPr="00CE3D95" w:rsidRDefault="00B711B1" w:rsidP="00F11343">
      <w:pPr>
        <w:pStyle w:val="Textoindependiente"/>
        <w:numPr>
          <w:ilvl w:val="0"/>
          <w:numId w:val="45"/>
        </w:numPr>
        <w:tabs>
          <w:tab w:val="left" w:pos="284"/>
        </w:tabs>
        <w:spacing w:before="199" w:line="278" w:lineRule="auto"/>
        <w:ind w:right="626"/>
        <w:jc w:val="both"/>
      </w:pPr>
      <w:r>
        <w:t>c</w:t>
      </w:r>
      <w:r w:rsidR="00CE3D95" w:rsidRPr="00CE3D95">
        <w:t>ertificate clearly identifies:</w:t>
      </w:r>
    </w:p>
    <w:p w14:paraId="525AA331" w14:textId="498ECDA0" w:rsidR="00CE3D95" w:rsidRPr="00CE3D95" w:rsidRDefault="00276F86" w:rsidP="00F11343">
      <w:pPr>
        <w:pStyle w:val="Textoindependiente"/>
        <w:numPr>
          <w:ilvl w:val="1"/>
          <w:numId w:val="45"/>
        </w:numPr>
        <w:tabs>
          <w:tab w:val="left" w:pos="284"/>
        </w:tabs>
        <w:spacing w:before="199" w:line="278" w:lineRule="auto"/>
        <w:ind w:right="626"/>
        <w:jc w:val="both"/>
      </w:pPr>
      <w:r>
        <w:t>trainee</w:t>
      </w:r>
      <w:r w:rsidRPr="00CE3D95">
        <w:t xml:space="preserve"> </w:t>
      </w:r>
      <w:r w:rsidR="00CE3D95" w:rsidRPr="00CE3D95">
        <w:t>(unique identifier)</w:t>
      </w:r>
      <w:r w:rsidR="00B711B1">
        <w:t>;</w:t>
      </w:r>
    </w:p>
    <w:p w14:paraId="7A337B5E" w14:textId="1440E8C5" w:rsidR="00CE3D95" w:rsidRPr="00CE3D95" w:rsidRDefault="00B711B1" w:rsidP="00F11343">
      <w:pPr>
        <w:pStyle w:val="Textoindependiente"/>
        <w:numPr>
          <w:ilvl w:val="1"/>
          <w:numId w:val="45"/>
        </w:numPr>
        <w:tabs>
          <w:tab w:val="left" w:pos="284"/>
          <w:tab w:val="num" w:pos="7665"/>
        </w:tabs>
        <w:spacing w:before="199" w:line="278" w:lineRule="auto"/>
        <w:ind w:right="626"/>
        <w:jc w:val="both"/>
      </w:pPr>
      <w:r>
        <w:t>m</w:t>
      </w:r>
      <w:r w:rsidR="00CE3D95" w:rsidRPr="00CE3D95">
        <w:t>odules completed successfully (refers to EU Framework modules)</w:t>
      </w:r>
      <w:r w:rsidR="00C521B7">
        <w:t xml:space="preserve"> </w:t>
      </w:r>
      <w:r w:rsidR="005E029B">
        <w:t>– any learning outcomes omitted must be transparently recorded</w:t>
      </w:r>
      <w:r>
        <w:t>;</w:t>
      </w:r>
    </w:p>
    <w:p w14:paraId="2410CCEC" w14:textId="7D843C71" w:rsidR="00CE3D95" w:rsidRPr="00CE3D95" w:rsidRDefault="00B711B1" w:rsidP="00F11343">
      <w:pPr>
        <w:pStyle w:val="Textoindependiente"/>
        <w:numPr>
          <w:ilvl w:val="1"/>
          <w:numId w:val="45"/>
        </w:numPr>
        <w:tabs>
          <w:tab w:val="left" w:pos="284"/>
        </w:tabs>
        <w:spacing w:before="199" w:line="278" w:lineRule="auto"/>
        <w:ind w:right="626"/>
        <w:jc w:val="both"/>
      </w:pPr>
      <w:r>
        <w:t>d</w:t>
      </w:r>
      <w:r w:rsidR="00CE3D95" w:rsidRPr="00CE3D95">
        <w:t>etail if it is a certificate of attendance (no assessment) vs a certificate of completion (with an assessment)</w:t>
      </w:r>
      <w:r>
        <w:t>;</w:t>
      </w:r>
    </w:p>
    <w:p w14:paraId="3392324E" w14:textId="550FB52F" w:rsidR="00CE3D95" w:rsidRPr="00CE3D95" w:rsidRDefault="00B711B1" w:rsidP="00F11343">
      <w:pPr>
        <w:pStyle w:val="Textoindependiente"/>
        <w:numPr>
          <w:ilvl w:val="1"/>
          <w:numId w:val="45"/>
        </w:numPr>
        <w:tabs>
          <w:tab w:val="left" w:pos="284"/>
        </w:tabs>
        <w:spacing w:before="199" w:line="278" w:lineRule="auto"/>
        <w:ind w:right="626"/>
        <w:jc w:val="both"/>
      </w:pPr>
      <w:r>
        <w:t>d</w:t>
      </w:r>
      <w:r w:rsidR="00CE3D95" w:rsidRPr="00CE3D95">
        <w:t>ate of successful completion</w:t>
      </w:r>
      <w:r>
        <w:t>;</w:t>
      </w:r>
    </w:p>
    <w:p w14:paraId="0AA0B980" w14:textId="6C6EAC8A" w:rsidR="00CE3D95" w:rsidRPr="00CE3D95" w:rsidRDefault="00B711B1" w:rsidP="00F11343">
      <w:pPr>
        <w:pStyle w:val="Textoindependiente"/>
        <w:numPr>
          <w:ilvl w:val="1"/>
          <w:numId w:val="45"/>
        </w:numPr>
        <w:tabs>
          <w:tab w:val="left" w:pos="284"/>
        </w:tabs>
        <w:spacing w:before="199" w:line="278" w:lineRule="auto"/>
        <w:ind w:right="626"/>
        <w:jc w:val="both"/>
      </w:pPr>
      <w:r>
        <w:t>t</w:t>
      </w:r>
      <w:r w:rsidR="00CE3D95" w:rsidRPr="00CE3D95">
        <w:t xml:space="preserve">raining provider/course </w:t>
      </w:r>
      <w:r w:rsidR="00396020">
        <w:t>provider</w:t>
      </w:r>
      <w:r>
        <w:t>;</w:t>
      </w:r>
    </w:p>
    <w:p w14:paraId="52F90AD6" w14:textId="02B27704" w:rsidR="00CE3D95" w:rsidRPr="00CE3D95" w:rsidRDefault="00B711B1" w:rsidP="00F11343">
      <w:pPr>
        <w:pStyle w:val="Textoindependiente"/>
        <w:numPr>
          <w:ilvl w:val="1"/>
          <w:numId w:val="45"/>
        </w:numPr>
        <w:tabs>
          <w:tab w:val="left" w:pos="284"/>
        </w:tabs>
        <w:spacing w:before="199" w:line="278" w:lineRule="auto"/>
        <w:ind w:right="626"/>
        <w:jc w:val="both"/>
      </w:pPr>
      <w:r>
        <w:t>a</w:t>
      </w:r>
      <w:r w:rsidR="00CE3D95" w:rsidRPr="00CE3D95">
        <w:t>ccrediting/approving body (if relevant) and reference</w:t>
      </w:r>
      <w:r>
        <w:t>;</w:t>
      </w:r>
    </w:p>
    <w:p w14:paraId="37219B72" w14:textId="7DC11F39" w:rsidR="00CE3D95" w:rsidRPr="00CE3D95" w:rsidRDefault="00B711B1" w:rsidP="00F11343">
      <w:pPr>
        <w:pStyle w:val="Textoindependiente"/>
        <w:numPr>
          <w:ilvl w:val="0"/>
          <w:numId w:val="45"/>
        </w:numPr>
        <w:tabs>
          <w:tab w:val="left" w:pos="284"/>
        </w:tabs>
        <w:spacing w:before="199" w:line="278" w:lineRule="auto"/>
        <w:ind w:right="626"/>
        <w:jc w:val="both"/>
      </w:pPr>
      <w:r>
        <w:t>p</w:t>
      </w:r>
      <w:r w:rsidR="00CE3D95" w:rsidRPr="00CE3D95">
        <w:t>rocess for internal quality determination and improvement, includes</w:t>
      </w:r>
      <w:r>
        <w:t>:</w:t>
      </w:r>
    </w:p>
    <w:p w14:paraId="1F5526E1" w14:textId="16848F80" w:rsidR="00CE3D95" w:rsidRPr="00CE3D95" w:rsidRDefault="00CE3D95" w:rsidP="00F11343">
      <w:pPr>
        <w:pStyle w:val="Textoindependiente"/>
        <w:numPr>
          <w:ilvl w:val="1"/>
          <w:numId w:val="45"/>
        </w:numPr>
        <w:tabs>
          <w:tab w:val="left" w:pos="284"/>
        </w:tabs>
        <w:spacing w:before="199" w:line="278" w:lineRule="auto"/>
        <w:ind w:right="626"/>
        <w:jc w:val="both"/>
      </w:pPr>
      <w:r w:rsidRPr="00CE3D95">
        <w:t>trainee feedback</w:t>
      </w:r>
      <w:r w:rsidR="00B711B1">
        <w:t>;</w:t>
      </w:r>
    </w:p>
    <w:p w14:paraId="20C13DA3" w14:textId="6EBA4225" w:rsidR="00CE3D95" w:rsidRPr="00CE3D95" w:rsidRDefault="00CE3D95" w:rsidP="00F11343">
      <w:pPr>
        <w:pStyle w:val="Textoindependiente"/>
        <w:numPr>
          <w:ilvl w:val="1"/>
          <w:numId w:val="45"/>
        </w:numPr>
        <w:tabs>
          <w:tab w:val="left" w:pos="284"/>
        </w:tabs>
        <w:spacing w:before="199" w:line="278" w:lineRule="auto"/>
        <w:ind w:right="626"/>
        <w:jc w:val="both"/>
      </w:pPr>
      <w:r w:rsidRPr="00CE3D95">
        <w:t>assessment outcome review</w:t>
      </w:r>
      <w:r w:rsidR="00B711B1">
        <w:t>;</w:t>
      </w:r>
    </w:p>
    <w:p w14:paraId="30665D06" w14:textId="344C543F" w:rsidR="00CE3D95" w:rsidRPr="00CE3D95" w:rsidRDefault="00CE3D95" w:rsidP="00F11343">
      <w:pPr>
        <w:pStyle w:val="Textoindependiente"/>
        <w:numPr>
          <w:ilvl w:val="1"/>
          <w:numId w:val="45"/>
        </w:numPr>
        <w:tabs>
          <w:tab w:val="left" w:pos="284"/>
        </w:tabs>
        <w:spacing w:before="199" w:line="278" w:lineRule="auto"/>
        <w:ind w:right="626"/>
        <w:jc w:val="both"/>
      </w:pPr>
      <w:r w:rsidRPr="00CE3D95">
        <w:t xml:space="preserve">trainer feedback to course </w:t>
      </w:r>
      <w:r w:rsidR="00396020">
        <w:t>provider</w:t>
      </w:r>
      <w:r w:rsidR="00B711B1">
        <w:t>;</w:t>
      </w:r>
    </w:p>
    <w:p w14:paraId="00AE971E" w14:textId="1816C60C" w:rsidR="00CE3D95" w:rsidRPr="00CE3D95" w:rsidRDefault="00CE3D95" w:rsidP="00F11343">
      <w:pPr>
        <w:pStyle w:val="Textoindependiente"/>
        <w:numPr>
          <w:ilvl w:val="1"/>
          <w:numId w:val="45"/>
        </w:numPr>
        <w:tabs>
          <w:tab w:val="left" w:pos="284"/>
        </w:tabs>
        <w:spacing w:before="199" w:line="278" w:lineRule="auto"/>
        <w:ind w:right="626"/>
        <w:jc w:val="both"/>
      </w:pPr>
      <w:r w:rsidRPr="00CE3D95">
        <w:t>written reports of actions taken for improvement</w:t>
      </w:r>
      <w:r w:rsidR="00B711B1">
        <w:t>;</w:t>
      </w:r>
    </w:p>
    <w:p w14:paraId="0A975A5D" w14:textId="40897346" w:rsidR="00CE3D95" w:rsidRPr="00CE3D95" w:rsidRDefault="00B711B1" w:rsidP="00F11343">
      <w:pPr>
        <w:pStyle w:val="Textoindependiente"/>
        <w:numPr>
          <w:ilvl w:val="1"/>
          <w:numId w:val="45"/>
        </w:numPr>
        <w:tabs>
          <w:tab w:val="left" w:pos="284"/>
        </w:tabs>
        <w:spacing w:before="199" w:line="278" w:lineRule="auto"/>
        <w:ind w:right="626"/>
        <w:jc w:val="both"/>
      </w:pPr>
      <w:r>
        <w:t>e</w:t>
      </w:r>
      <w:r w:rsidR="559102E9">
        <w:t xml:space="preserve">vidence of updating of practices with developments </w:t>
      </w:r>
      <w:r w:rsidR="00C04FFD">
        <w:t>e.g.</w:t>
      </w:r>
      <w:r w:rsidR="559102E9">
        <w:t xml:space="preserve"> in any of the </w:t>
      </w:r>
      <w:r w:rsidR="00F80D6D">
        <w:t>“Three Rs”</w:t>
      </w:r>
      <w:r w:rsidR="559102E9">
        <w:t>.</w:t>
      </w:r>
    </w:p>
    <w:p w14:paraId="0D8AC860" w14:textId="10DBE6EF" w:rsidR="00CE3D95" w:rsidRPr="00CE3D95" w:rsidRDefault="6A19ED01" w:rsidP="00F459ED">
      <w:pPr>
        <w:pStyle w:val="Ttulo2"/>
        <w:tabs>
          <w:tab w:val="left" w:pos="284"/>
        </w:tabs>
      </w:pPr>
      <w:bookmarkStart w:id="550" w:name="_Toc195118288"/>
      <w:bookmarkStart w:id="551" w:name="_Toc215441247"/>
      <w:r>
        <w:t>How is the quality of the course assured?</w:t>
      </w:r>
      <w:bookmarkEnd w:id="550"/>
      <w:bookmarkEnd w:id="551"/>
    </w:p>
    <w:p w14:paraId="2035BC8E" w14:textId="35B9F085" w:rsidR="00CE3D95" w:rsidRPr="00CE3D95" w:rsidRDefault="00CE3D95" w:rsidP="00A71AAA">
      <w:pPr>
        <w:pStyle w:val="Textoindependiente"/>
        <w:tabs>
          <w:tab w:val="left" w:pos="284"/>
        </w:tabs>
        <w:spacing w:before="199" w:line="278" w:lineRule="auto"/>
        <w:ind w:right="3"/>
        <w:jc w:val="both"/>
      </w:pPr>
      <w:r w:rsidRPr="00CE3D95">
        <w:t>In this framework document, we distinguish approval from accreditation</w:t>
      </w:r>
      <w:r w:rsidR="00F018DE">
        <w:t xml:space="preserve"> (summarized in in </w:t>
      </w:r>
      <w:hyperlink w:anchor="_Table_11:_Summary" w:history="1">
        <w:r w:rsidR="00F018DE" w:rsidRPr="009C3A56">
          <w:rPr>
            <w:rStyle w:val="Hipervnculo"/>
          </w:rPr>
          <w:t xml:space="preserve">table </w:t>
        </w:r>
        <w:r w:rsidR="009C3A56" w:rsidRPr="009C3A56">
          <w:rPr>
            <w:rStyle w:val="Hipervnculo"/>
          </w:rPr>
          <w:t>11</w:t>
        </w:r>
      </w:hyperlink>
      <w:r w:rsidR="009C3A56">
        <w:t xml:space="preserve"> </w:t>
      </w:r>
      <w:r w:rsidR="00F018DE">
        <w:t>at the end of this section</w:t>
      </w:r>
      <w:r w:rsidR="00863CE6">
        <w:t>)</w:t>
      </w:r>
      <w:r w:rsidRPr="00CE3D95">
        <w:t>.</w:t>
      </w:r>
    </w:p>
    <w:p w14:paraId="488F5779" w14:textId="52ED9373" w:rsidR="00CE3D95" w:rsidRPr="00CE3D95" w:rsidRDefault="6A19ED01" w:rsidP="00A71AAA">
      <w:pPr>
        <w:pStyle w:val="Textoindependiente"/>
        <w:tabs>
          <w:tab w:val="left" w:pos="284"/>
        </w:tabs>
        <w:spacing w:before="199" w:line="278" w:lineRule="auto"/>
        <w:ind w:right="3"/>
        <w:jc w:val="both"/>
      </w:pPr>
      <w:r w:rsidRPr="4AE313C9">
        <w:rPr>
          <w:b/>
          <w:bCs/>
        </w:rPr>
        <w:t>Approval</w:t>
      </w:r>
      <w:r>
        <w:t xml:space="preserve"> is a formal recognition by a </w:t>
      </w:r>
      <w:r w:rsidR="00F80D6D">
        <w:t>Member State</w:t>
      </w:r>
      <w:r w:rsidR="000531C6" w:rsidRPr="000531C6">
        <w:t xml:space="preserve"> </w:t>
      </w:r>
      <w:r w:rsidR="000531C6" w:rsidRPr="4AE313C9">
        <w:t>regional authority, or a regional/local regulatory body delegated by them</w:t>
      </w:r>
      <w:r>
        <w:t xml:space="preserve">, e.g. a competent authority, that a course meets </w:t>
      </w:r>
      <w:r w:rsidR="000531C6">
        <w:t>predefined agreed-upon minimum</w:t>
      </w:r>
      <w:r w:rsidR="000531C6" w:rsidRPr="000531C6">
        <w:t xml:space="preserve"> </w:t>
      </w:r>
      <w:r w:rsidR="000531C6">
        <w:t>quality</w:t>
      </w:r>
      <w:r>
        <w:t xml:space="preserve"> standards and requirements</w:t>
      </w:r>
      <w:r w:rsidR="002D70D2">
        <w:t>,</w:t>
      </w:r>
      <w:r>
        <w:t xml:space="preserve"> and complies </w:t>
      </w:r>
      <w:r w:rsidR="002D70D2">
        <w:t xml:space="preserve">with </w:t>
      </w:r>
      <w:r w:rsidR="000531C6">
        <w:t xml:space="preserve">this framework and </w:t>
      </w:r>
      <w:r>
        <w:t>with local or national regulations. By approval, a course is authorised to operate and can offer a certificate. The process involves reviewing the aspects listed above but does not necessarily involve reviewing the internal quality assurance system in place. It is often done before starting a course.</w:t>
      </w:r>
    </w:p>
    <w:p w14:paraId="4DF0A92C" w14:textId="09237D27" w:rsidR="001A2735" w:rsidRDefault="6A19ED01" w:rsidP="00A71AAA">
      <w:pPr>
        <w:pStyle w:val="Textoindependiente"/>
        <w:tabs>
          <w:tab w:val="left" w:pos="284"/>
        </w:tabs>
        <w:spacing w:before="199" w:line="278" w:lineRule="auto"/>
        <w:ind w:right="3"/>
        <w:jc w:val="both"/>
      </w:pPr>
      <w:r w:rsidRPr="4AE313C9">
        <w:rPr>
          <w:b/>
          <w:bCs/>
        </w:rPr>
        <w:t>Accreditation</w:t>
      </w:r>
      <w:r>
        <w:t xml:space="preserve"> is </w:t>
      </w:r>
      <w:r w:rsidR="000531C6">
        <w:t>a formal recognition by</w:t>
      </w:r>
      <w:r w:rsidR="4361DA04">
        <w:t xml:space="preserve"> </w:t>
      </w:r>
      <w:r>
        <w:t>a</w:t>
      </w:r>
      <w:r w:rsidR="000531C6">
        <w:t>n independent authoritative body</w:t>
      </w:r>
      <w:r>
        <w:t xml:space="preserve">, e.g. FELASA </w:t>
      </w:r>
      <w:r w:rsidR="000531C6">
        <w:t>A</w:t>
      </w:r>
      <w:r w:rsidR="583210FA">
        <w:t xml:space="preserve">ccreditation </w:t>
      </w:r>
      <w:r w:rsidR="000531C6">
        <w:t>B</w:t>
      </w:r>
      <w:r w:rsidR="583210FA">
        <w:t xml:space="preserve">oard for </w:t>
      </w:r>
      <w:r w:rsidR="000531C6">
        <w:t>E</w:t>
      </w:r>
      <w:r w:rsidR="5C0A96A1">
        <w:t xml:space="preserve">ducation and </w:t>
      </w:r>
      <w:r w:rsidR="000531C6">
        <w:t>T</w:t>
      </w:r>
      <w:r w:rsidR="5C0A96A1">
        <w:t>raining</w:t>
      </w:r>
      <w:r w:rsidR="5A29951B">
        <w:t>,</w:t>
      </w:r>
      <w:r>
        <w:t xml:space="preserve"> </w:t>
      </w:r>
      <w:r w:rsidR="000531C6">
        <w:t>that</w:t>
      </w:r>
      <w:r>
        <w:t xml:space="preserve"> a course</w:t>
      </w:r>
      <w:r w:rsidR="000531C6">
        <w:t xml:space="preserve"> meets predefined agreed-upon minimum </w:t>
      </w:r>
      <w:r>
        <w:t>quality standards</w:t>
      </w:r>
      <w:r w:rsidR="000531C6">
        <w:t>, and complies with this framework</w:t>
      </w:r>
      <w:r>
        <w:t xml:space="preserve">. Through accreditation, the course </w:t>
      </w:r>
      <w:r w:rsidR="38A1DC71">
        <w:t>providers</w:t>
      </w:r>
      <w:r w:rsidR="004F6033">
        <w:t xml:space="preserve"> </w:t>
      </w:r>
      <w:r>
        <w:t xml:space="preserve">can demonstrate their commitment to continuous improvement of the course’s quality and thus gain credibility, which is a key element in promoting mutual recognition of courses. The process involves a review of </w:t>
      </w:r>
      <w:r w:rsidR="38F6809B">
        <w:t xml:space="preserve">all of </w:t>
      </w:r>
      <w:r>
        <w:t>the aspects listed above, including the review of the internal quality assurance system and its effectiveness. It will involve a self-assessment, external peer review and site visits to see if the course meets the accrediting body’s standards.</w:t>
      </w:r>
      <w:r w:rsidR="2872DEEA">
        <w:t xml:space="preserve"> </w:t>
      </w:r>
      <w:r w:rsidR="001A2735" w:rsidRPr="00CE3D95">
        <w:t>To facilitate mutual recognition, accrediting/approving bodies should publish their methodology for overseeing quality control and accreditation/approval.</w:t>
      </w:r>
    </w:p>
    <w:p w14:paraId="283C5337" w14:textId="77777777" w:rsidR="004F6033" w:rsidRDefault="004F6033" w:rsidP="00A71AAA">
      <w:pPr>
        <w:pStyle w:val="Textoindependiente"/>
        <w:tabs>
          <w:tab w:val="left" w:pos="284"/>
        </w:tabs>
        <w:spacing w:before="199" w:line="278" w:lineRule="auto"/>
        <w:ind w:right="3"/>
        <w:jc w:val="both"/>
      </w:pPr>
    </w:p>
    <w:p w14:paraId="0E8BBB55" w14:textId="4179C4BC" w:rsidR="00CE3D95" w:rsidRPr="00CE3D95" w:rsidRDefault="00CE3D95" w:rsidP="00F459ED">
      <w:pPr>
        <w:pStyle w:val="Ttulo3"/>
        <w:tabs>
          <w:tab w:val="left" w:pos="284"/>
        </w:tabs>
      </w:pPr>
      <w:bookmarkStart w:id="552" w:name="_Toc195118289"/>
      <w:bookmarkStart w:id="553" w:name="_Toc215441248"/>
      <w:r w:rsidRPr="00CE3D95">
        <w:t>Principles of Accreditation</w:t>
      </w:r>
      <w:bookmarkEnd w:id="552"/>
      <w:bookmarkEnd w:id="553"/>
    </w:p>
    <w:p w14:paraId="219E5AA3" w14:textId="4862BCDF" w:rsidR="00CE3D95" w:rsidRPr="00CE3D95" w:rsidRDefault="00CE3D95" w:rsidP="00A71AAA">
      <w:pPr>
        <w:pStyle w:val="Textoindependiente"/>
        <w:tabs>
          <w:tab w:val="left" w:pos="284"/>
        </w:tabs>
        <w:spacing w:before="199" w:line="278" w:lineRule="auto"/>
        <w:ind w:right="3"/>
        <w:jc w:val="both"/>
      </w:pPr>
      <w:r w:rsidRPr="00CE3D95">
        <w:t>Guidelines on quality in training and education are available</w:t>
      </w:r>
      <w:r w:rsidR="00A71AAA">
        <w:rPr>
          <w:rStyle w:val="Refdenotaalpie"/>
        </w:rPr>
        <w:footnoteReference w:id="12"/>
      </w:r>
      <w:r w:rsidR="002D70D2" w:rsidRPr="000531C6">
        <w:rPr>
          <w:i/>
          <w:iCs/>
          <w:vertAlign w:val="superscript"/>
        </w:rPr>
        <w:t>,</w:t>
      </w:r>
      <w:r w:rsidR="00A71AAA">
        <w:rPr>
          <w:rStyle w:val="Refdenotaalpie"/>
        </w:rPr>
        <w:footnoteReference w:id="13"/>
      </w:r>
      <w:r w:rsidRPr="00CE3D95">
        <w:t>). Compliance with the principles in these documents should guarantee the quality of training oversight.</w:t>
      </w:r>
    </w:p>
    <w:p w14:paraId="5307DFE1" w14:textId="6E320CC1" w:rsidR="00CE3D95" w:rsidRPr="00CE3D95" w:rsidRDefault="00CE3D95" w:rsidP="00A71AAA">
      <w:pPr>
        <w:pStyle w:val="Textoindependiente"/>
        <w:tabs>
          <w:tab w:val="left" w:pos="284"/>
        </w:tabs>
        <w:spacing w:before="199" w:line="278" w:lineRule="auto"/>
        <w:ind w:right="3"/>
        <w:jc w:val="both"/>
      </w:pPr>
      <w:r w:rsidRPr="00CE3D95">
        <w:t xml:space="preserve">Accreditation is an add-on to the internal quality assurance system and, in essence, is an external and independent quality assurance process. The external quality check must be reliable, useful and implemented consistently. A pre-defined process is necessary to demonstrate this. For transparency and to assist those being accredited, </w:t>
      </w:r>
      <w:r w:rsidR="50A4F103">
        <w:t>the process</w:t>
      </w:r>
      <w:r w:rsidRPr="00CE3D95">
        <w:t xml:space="preserve"> should be published.</w:t>
      </w:r>
    </w:p>
    <w:p w14:paraId="70248B35" w14:textId="58B80482" w:rsidR="00CE3D95" w:rsidRPr="00CE3D95" w:rsidRDefault="00CE3D95" w:rsidP="00A71AAA">
      <w:pPr>
        <w:pStyle w:val="Textoindependiente"/>
        <w:tabs>
          <w:tab w:val="left" w:pos="284"/>
        </w:tabs>
        <w:spacing w:before="199" w:line="278" w:lineRule="auto"/>
        <w:ind w:right="3"/>
        <w:jc w:val="both"/>
      </w:pPr>
      <w:r w:rsidRPr="00CE3D95">
        <w:t xml:space="preserve">The clarity and use of the process should build confidence in the course’s quality with trainees, trainers and competent authorities and thus facilitate mutual recognition. The accreditation process should contribute to the </w:t>
      </w:r>
      <w:r w:rsidR="00F80D6D">
        <w:t>“Three Rs”</w:t>
      </w:r>
      <w:r w:rsidRPr="00CE3D95">
        <w:t xml:space="preserve"> by ensuring that training reflects good practice and produces staff who are adequately educated and trained according to the requirements of the </w:t>
      </w:r>
      <w:r w:rsidR="00A71AAA">
        <w:t>f</w:t>
      </w:r>
      <w:r w:rsidRPr="00CE3D95">
        <w:t>ramework.</w:t>
      </w:r>
    </w:p>
    <w:p w14:paraId="4A48C4D2" w14:textId="596482C7" w:rsidR="00CE3D95" w:rsidRPr="00CE3D95" w:rsidRDefault="6A19ED01" w:rsidP="00F459ED">
      <w:pPr>
        <w:pStyle w:val="Ttulo3"/>
        <w:tabs>
          <w:tab w:val="left" w:pos="284"/>
        </w:tabs>
      </w:pPr>
      <w:bookmarkStart w:id="554" w:name="_Toc195118290"/>
      <w:bookmarkStart w:id="555" w:name="_Toc215441249"/>
      <w:r>
        <w:t xml:space="preserve">Process of </w:t>
      </w:r>
      <w:r w:rsidR="00CE3D95">
        <w:t>a</w:t>
      </w:r>
      <w:r>
        <w:t>ccreditation</w:t>
      </w:r>
      <w:bookmarkEnd w:id="554"/>
      <w:bookmarkEnd w:id="555"/>
    </w:p>
    <w:p w14:paraId="64B37904" w14:textId="56663941" w:rsidR="00CE3D95" w:rsidRPr="00CE3D95" w:rsidRDefault="00CE3D95" w:rsidP="00A71AAA">
      <w:pPr>
        <w:pStyle w:val="Textoindependiente"/>
        <w:tabs>
          <w:tab w:val="left" w:pos="284"/>
        </w:tabs>
        <w:spacing w:before="199" w:line="278" w:lineRule="auto"/>
        <w:ind w:right="3"/>
        <w:jc w:val="both"/>
      </w:pPr>
      <w:r w:rsidRPr="00CE3D95">
        <w:t>Accreditation involves a self-assessment, a peer review, and site visits to determine whether the course meets the accrediting body’s standards. It concludes with a detailed report. To promote uptake of this quality control mechanism it should be proportionate and affordable.</w:t>
      </w:r>
    </w:p>
    <w:p w14:paraId="5436684B" w14:textId="786C612C" w:rsidR="00CE3D95" w:rsidRPr="00CE3D95" w:rsidRDefault="00CE3D95" w:rsidP="00A71AAA">
      <w:pPr>
        <w:pStyle w:val="Textoindependiente"/>
        <w:tabs>
          <w:tab w:val="left" w:pos="284"/>
        </w:tabs>
        <w:spacing w:before="199" w:line="278" w:lineRule="auto"/>
        <w:ind w:right="3"/>
        <w:jc w:val="both"/>
      </w:pPr>
      <w:r w:rsidRPr="00CE3D95">
        <w:t xml:space="preserve">In a self-assessment report, the course/training </w:t>
      </w:r>
      <w:r w:rsidR="00396020">
        <w:t>provider</w:t>
      </w:r>
      <w:r w:rsidR="00396020" w:rsidRPr="00CE3D95">
        <w:t xml:space="preserve"> </w:t>
      </w:r>
      <w:r w:rsidRPr="00CE3D95">
        <w:t>provides details on the course content, teaching methodology, assessment methodology, resources (including teaching staff, facilities) and the internal quality assurance process (see criteria above), and reflects on each of these.</w:t>
      </w:r>
    </w:p>
    <w:p w14:paraId="464BD6EB" w14:textId="62F29374" w:rsidR="00CE3D95" w:rsidRPr="00CE3D95" w:rsidRDefault="00CE3D95" w:rsidP="00A71AAA">
      <w:pPr>
        <w:pStyle w:val="Textoindependiente"/>
        <w:tabs>
          <w:tab w:val="left" w:pos="284"/>
        </w:tabs>
        <w:spacing w:before="199" w:line="278" w:lineRule="auto"/>
        <w:ind w:right="3"/>
        <w:jc w:val="both"/>
      </w:pPr>
      <w:r w:rsidRPr="00CE3D95">
        <w:t xml:space="preserve">Accreditors (who are often </w:t>
      </w:r>
      <w:r w:rsidR="62B07DC2">
        <w:t xml:space="preserve">independent </w:t>
      </w:r>
      <w:r w:rsidRPr="00CE3D95">
        <w:t>peers) review this self-assessment. These are experts in laboratory animal science, education and who have or develop quality assurance expertise. They must demonstrate that they can follow the required processes.</w:t>
      </w:r>
    </w:p>
    <w:p w14:paraId="6680CEC2" w14:textId="59DB4DE9" w:rsidR="00CE3D95" w:rsidRPr="00CE3D95" w:rsidRDefault="00CE3D95" w:rsidP="00A71AAA">
      <w:pPr>
        <w:pStyle w:val="Textoindependiente"/>
        <w:tabs>
          <w:tab w:val="left" w:pos="284"/>
        </w:tabs>
        <w:spacing w:before="199" w:line="278" w:lineRule="auto"/>
        <w:ind w:right="3"/>
        <w:jc w:val="both"/>
      </w:pPr>
      <w:r w:rsidRPr="00CE3D95">
        <w:t>They assess if training content and its methodology and assessment are aligned to functions, roles, and tasks using modules and learning outcomes as laid out in this Framework document. This is crucial to ensure staff are adequately educated and trained. In addition, they check if the internal quality assurance system is operational and effective in ensuring the continuing high level of quality of a course (</w:t>
      </w:r>
      <w:r w:rsidR="00C04FFD">
        <w:t>e.g.</w:t>
      </w:r>
      <w:r w:rsidRPr="00CE3D95">
        <w:t xml:space="preserve"> can </w:t>
      </w:r>
      <w:r w:rsidR="00321C38">
        <w:t>trainee</w:t>
      </w:r>
      <w:r w:rsidR="00321C38" w:rsidRPr="00CE3D95">
        <w:t xml:space="preserve">s </w:t>
      </w:r>
      <w:r w:rsidRPr="00CE3D95">
        <w:t xml:space="preserve">provide feedback on the quality of the teaching? Is there a mechanism in place by which </w:t>
      </w:r>
      <w:r w:rsidR="00321C38">
        <w:t>trainees</w:t>
      </w:r>
      <w:r w:rsidRPr="00CE3D95">
        <w:t>/staff ratios are guaranteed</w:t>
      </w:r>
      <w:r w:rsidR="00DE06C9">
        <w:t>?</w:t>
      </w:r>
      <w:r w:rsidRPr="00CE3D95">
        <w:t>).</w:t>
      </w:r>
    </w:p>
    <w:p w14:paraId="7688DD10" w14:textId="33638304" w:rsidR="00CE3D95" w:rsidRPr="00CE3D95" w:rsidRDefault="00CE3D95" w:rsidP="00A71AAA">
      <w:pPr>
        <w:pStyle w:val="Textoindependiente"/>
        <w:tabs>
          <w:tab w:val="left" w:pos="284"/>
        </w:tabs>
        <w:spacing w:before="199" w:line="278" w:lineRule="auto"/>
        <w:ind w:right="3"/>
        <w:jc w:val="both"/>
      </w:pPr>
      <w:r w:rsidRPr="00CE3D95">
        <w:t xml:space="preserve">To verify the content of the training </w:t>
      </w:r>
      <w:r w:rsidR="00396020">
        <w:t>provider</w:t>
      </w:r>
      <w:r w:rsidR="00396020" w:rsidRPr="00CE3D95">
        <w:t xml:space="preserve">’s </w:t>
      </w:r>
      <w:r w:rsidRPr="00CE3D95">
        <w:t>self-reflection, accreditors should review:</w:t>
      </w:r>
    </w:p>
    <w:p w14:paraId="7B95A0ED" w14:textId="64E992F1" w:rsidR="00CE3D95" w:rsidRPr="00CE3D95" w:rsidRDefault="00CE3D95" w:rsidP="00F11343">
      <w:pPr>
        <w:pStyle w:val="Textoindependiente"/>
        <w:numPr>
          <w:ilvl w:val="0"/>
          <w:numId w:val="46"/>
        </w:numPr>
        <w:tabs>
          <w:tab w:val="left" w:pos="284"/>
        </w:tabs>
        <w:spacing w:before="199" w:line="278" w:lineRule="auto"/>
        <w:ind w:right="626"/>
        <w:jc w:val="both"/>
      </w:pPr>
      <w:r w:rsidRPr="00CE3D95">
        <w:t xml:space="preserve">the course </w:t>
      </w:r>
      <w:r w:rsidR="00396020">
        <w:t>provider</w:t>
      </w:r>
      <w:r w:rsidR="00396020" w:rsidRPr="00CE3D95">
        <w:t xml:space="preserve">’s </w:t>
      </w:r>
      <w:r w:rsidRPr="00CE3D95">
        <w:t>self-assessment</w:t>
      </w:r>
      <w:r w:rsidR="00CB36D7">
        <w:t>;</w:t>
      </w:r>
    </w:p>
    <w:p w14:paraId="364B9684" w14:textId="5FEA09C5" w:rsidR="00CE3D95" w:rsidRPr="00CE3D95" w:rsidRDefault="00CE3D95" w:rsidP="00F11343">
      <w:pPr>
        <w:pStyle w:val="Textoindependiente"/>
        <w:numPr>
          <w:ilvl w:val="0"/>
          <w:numId w:val="46"/>
        </w:numPr>
        <w:tabs>
          <w:tab w:val="left" w:pos="284"/>
        </w:tabs>
        <w:spacing w:before="199" w:line="278" w:lineRule="auto"/>
        <w:ind w:right="626"/>
        <w:jc w:val="both"/>
      </w:pPr>
      <w:r w:rsidRPr="00CE3D95">
        <w:t>the course materials</w:t>
      </w:r>
      <w:r w:rsidR="00CB36D7">
        <w:t>;</w:t>
      </w:r>
    </w:p>
    <w:p w14:paraId="0CDA0785" w14:textId="159E91D0" w:rsidR="00CE3D95" w:rsidRPr="00CE3D95" w:rsidRDefault="00CE3D95" w:rsidP="00F11343">
      <w:pPr>
        <w:pStyle w:val="Textoindependiente"/>
        <w:numPr>
          <w:ilvl w:val="0"/>
          <w:numId w:val="46"/>
        </w:numPr>
        <w:tabs>
          <w:tab w:val="left" w:pos="284"/>
        </w:tabs>
        <w:spacing w:before="199" w:line="278" w:lineRule="auto"/>
        <w:ind w:right="626"/>
        <w:jc w:val="both"/>
      </w:pPr>
      <w:r w:rsidRPr="00CE3D95">
        <w:t>feedback and improvement activities (internal quality assurance system activities)</w:t>
      </w:r>
      <w:r w:rsidR="00CB36D7">
        <w:t>;</w:t>
      </w:r>
    </w:p>
    <w:p w14:paraId="235F2A52" w14:textId="7F4C9B52" w:rsidR="00CE3D95" w:rsidRPr="00CE3D95" w:rsidRDefault="00CE3D95" w:rsidP="00F11343">
      <w:pPr>
        <w:pStyle w:val="Textoindependiente"/>
        <w:numPr>
          <w:ilvl w:val="0"/>
          <w:numId w:val="46"/>
        </w:numPr>
        <w:tabs>
          <w:tab w:val="left" w:pos="284"/>
        </w:tabs>
        <w:spacing w:before="199" w:line="278" w:lineRule="auto"/>
        <w:ind w:right="626"/>
        <w:jc w:val="both"/>
      </w:pPr>
      <w:r w:rsidRPr="00CE3D95">
        <w:t>assessment effectiveness and consistency of outcomes (assessments and assessment records)</w:t>
      </w:r>
      <w:r w:rsidR="00CB36D7">
        <w:t>;</w:t>
      </w:r>
    </w:p>
    <w:p w14:paraId="14E75DB0" w14:textId="1002663B" w:rsidR="00CE3D95" w:rsidRPr="00CE3D95" w:rsidRDefault="00CE3D95" w:rsidP="00F11343">
      <w:pPr>
        <w:pStyle w:val="Textoindependiente"/>
        <w:numPr>
          <w:ilvl w:val="0"/>
          <w:numId w:val="46"/>
        </w:numPr>
        <w:tabs>
          <w:tab w:val="left" w:pos="284"/>
        </w:tabs>
        <w:spacing w:before="199" w:line="278" w:lineRule="auto"/>
        <w:ind w:right="626"/>
        <w:jc w:val="both"/>
      </w:pPr>
      <w:r w:rsidRPr="00CE3D95">
        <w:t>other relevant course records (e.g. study guide for practical training)</w:t>
      </w:r>
      <w:r w:rsidR="00CB36D7">
        <w:t>;</w:t>
      </w:r>
    </w:p>
    <w:p w14:paraId="0B01F0DF" w14:textId="2DDE562A" w:rsidR="00CE3D95" w:rsidRPr="00CE3D95" w:rsidRDefault="00CE3D95" w:rsidP="00F11343">
      <w:pPr>
        <w:pStyle w:val="Textoindependiente"/>
        <w:numPr>
          <w:ilvl w:val="0"/>
          <w:numId w:val="46"/>
        </w:numPr>
        <w:tabs>
          <w:tab w:val="left" w:pos="284"/>
        </w:tabs>
        <w:spacing w:before="199" w:line="278" w:lineRule="auto"/>
        <w:ind w:right="626"/>
        <w:jc w:val="both"/>
      </w:pPr>
      <w:r w:rsidRPr="00CE3D95">
        <w:t>certification (certificates should include module details for information)</w:t>
      </w:r>
      <w:r w:rsidR="00CB36D7">
        <w:t>.</w:t>
      </w:r>
    </w:p>
    <w:p w14:paraId="64825CDF" w14:textId="7AE88CFD" w:rsidR="00CE3D95" w:rsidRPr="00CE3D95" w:rsidRDefault="00CE3D95" w:rsidP="00A71AAA">
      <w:pPr>
        <w:pStyle w:val="Textoindependiente"/>
        <w:tabs>
          <w:tab w:val="left" w:pos="284"/>
        </w:tabs>
        <w:spacing w:before="199" w:line="278" w:lineRule="auto"/>
        <w:ind w:right="3"/>
        <w:jc w:val="both"/>
      </w:pPr>
      <w:r w:rsidRPr="00CE3D95">
        <w:t>There must also be a site visit</w:t>
      </w:r>
      <w:r w:rsidR="00BF4DE9">
        <w:t xml:space="preserve"> </w:t>
      </w:r>
      <w:r w:rsidR="00BF4DE9" w:rsidRPr="00BF4DE9">
        <w:t>(actual visit may be supplemented/replaced by distance observation via collaboration software in some cases)</w:t>
      </w:r>
      <w:r w:rsidRPr="00CE3D95">
        <w:t xml:space="preserve">. The facility and teaching activities are reviewed while the training activity is being delivered. Interviews with </w:t>
      </w:r>
      <w:r w:rsidR="00321C38">
        <w:t>trainees</w:t>
      </w:r>
      <w:r w:rsidR="00321C38" w:rsidRPr="00CE3D95">
        <w:t xml:space="preserve"> </w:t>
      </w:r>
      <w:r w:rsidRPr="00CE3D95">
        <w:t xml:space="preserve">and teaching staff should be organized. When a training activity uses animals, it should evaluate how animals are used, the necessity for that use, and whether optimal animal welfare is maintained. The site visit also involves attending lectures/training sessions to determine whether learning outcomes are being covered as they should be, the material is clear, and the teaching methods are appropriate. It should also evaluate the level of </w:t>
      </w:r>
      <w:r w:rsidR="00321C38">
        <w:t>trainee</w:t>
      </w:r>
      <w:r w:rsidR="00321C38" w:rsidRPr="00CE3D95">
        <w:t xml:space="preserve"> </w:t>
      </w:r>
      <w:r w:rsidRPr="00CE3D95">
        <w:t xml:space="preserve">engagement. Conducting interviews with </w:t>
      </w:r>
      <w:r w:rsidR="00321C38">
        <w:t>trainees</w:t>
      </w:r>
      <w:r w:rsidR="00321C38" w:rsidRPr="00CE3D95">
        <w:t xml:space="preserve"> </w:t>
      </w:r>
      <w:r w:rsidRPr="00CE3D95">
        <w:t xml:space="preserve">can determine whether the learning is truly </w:t>
      </w:r>
      <w:r w:rsidR="00321C38">
        <w:t>trainee</w:t>
      </w:r>
      <w:r w:rsidRPr="00CE3D95">
        <w:t xml:space="preserve">-centred and the effectiveness of the internal quality assurance system. Review of assessments and their outcomes is important to verify the ability of these to discriminate between trainees who pass/need further development / fail. Meetings with teaching staff can reflect on the content, teaching methodology, and involvement in the quality assurance process. The internal quality assurance process is vital to ensure training continues to be delivered to the agreed standard and includes updated practice </w:t>
      </w:r>
      <w:r w:rsidR="00BF4DE9">
        <w:t xml:space="preserve">as the field </w:t>
      </w:r>
      <w:r w:rsidRPr="00CE3D95">
        <w:t xml:space="preserve">develops. The accreditation process should </w:t>
      </w:r>
      <w:r w:rsidR="00BF4DE9">
        <w:t>include ensuring that sustained quality of the course is likely</w:t>
      </w:r>
      <w:r w:rsidRPr="00CE3D95">
        <w:t>.</w:t>
      </w:r>
    </w:p>
    <w:p w14:paraId="7831CA40" w14:textId="19BE49ED" w:rsidR="00CE3D95" w:rsidRPr="00CE3D95" w:rsidRDefault="00CE3D95" w:rsidP="00A71AAA">
      <w:pPr>
        <w:pStyle w:val="Textoindependiente"/>
        <w:tabs>
          <w:tab w:val="left" w:pos="284"/>
        </w:tabs>
        <w:spacing w:before="199" w:line="278" w:lineRule="auto"/>
        <w:ind w:right="3"/>
        <w:jc w:val="both"/>
      </w:pPr>
      <w:r w:rsidRPr="00CE3D95">
        <w:t xml:space="preserve">Any commendations and recommendations should be fed back to the course </w:t>
      </w:r>
      <w:r w:rsidR="00396020">
        <w:t>provider</w:t>
      </w:r>
      <w:r w:rsidRPr="00CE3D95">
        <w:t xml:space="preserve"> by producing a structured written report. As well as independently assuring quality, by using this accreditation process the accreditors may be able to provide guidance and advice on how the training, education, and/or internal quality assurance process can be improved</w:t>
      </w:r>
      <w:r w:rsidR="025F8D19">
        <w:t xml:space="preserve"> by sharing good practice</w:t>
      </w:r>
      <w:r>
        <w:t>.</w:t>
      </w:r>
      <w:r w:rsidRPr="00CE3D95">
        <w:t xml:space="preserve">  Where necessary, two-way communication between course providers and the accrediting body can occur to deliver improvements over a defined timescale.  Where course delivery was deemed inadequate, no accreditation can be granted, and before applying again for accreditation, actions should be taken to correct omissions or inaccuracies for the </w:t>
      </w:r>
      <w:r w:rsidR="00321C38">
        <w:t>trainees</w:t>
      </w:r>
      <w:r w:rsidR="00321C38" w:rsidRPr="00CE3D95">
        <w:t xml:space="preserve"> </w:t>
      </w:r>
      <w:r w:rsidRPr="00CE3D95">
        <w:t>who undertook that course.</w:t>
      </w:r>
    </w:p>
    <w:p w14:paraId="2928E107" w14:textId="0DC40099" w:rsidR="00CE3D95" w:rsidRPr="00CE3D95" w:rsidRDefault="00CE3D95" w:rsidP="00A71AAA">
      <w:pPr>
        <w:pStyle w:val="Textoindependiente"/>
        <w:tabs>
          <w:tab w:val="left" w:pos="284"/>
        </w:tabs>
        <w:spacing w:before="199" w:line="278" w:lineRule="auto"/>
        <w:ind w:right="3"/>
        <w:jc w:val="both"/>
      </w:pPr>
      <w:r w:rsidRPr="00CE3D95">
        <w:t xml:space="preserve">Course accreditation should be repeated at least </w:t>
      </w:r>
      <w:r w:rsidR="73754474">
        <w:t xml:space="preserve">every </w:t>
      </w:r>
      <w:r w:rsidRPr="00CE3D95">
        <w:t xml:space="preserve">five </w:t>
      </w:r>
      <w:r>
        <w:t>year</w:t>
      </w:r>
      <w:r w:rsidR="2C816421">
        <w:t>s</w:t>
      </w:r>
      <w:r w:rsidRPr="00CE3D95">
        <w:t xml:space="preserve"> to ensure that the training activity continues to reflect good or best practice.</w:t>
      </w:r>
    </w:p>
    <w:p w14:paraId="204D930D" w14:textId="43F81595" w:rsidR="00CE3D95" w:rsidRPr="00CE3D95" w:rsidRDefault="00CE3D95" w:rsidP="00A71AAA">
      <w:pPr>
        <w:pStyle w:val="Textoindependiente"/>
        <w:tabs>
          <w:tab w:val="left" w:pos="284"/>
        </w:tabs>
        <w:spacing w:before="199" w:line="278" w:lineRule="auto"/>
        <w:ind w:right="3"/>
        <w:jc w:val="both"/>
      </w:pPr>
      <w:r w:rsidRPr="00CE3D95">
        <w:rPr>
          <w:b/>
          <w:bCs/>
        </w:rPr>
        <w:t>Changes between accreditation cycles</w:t>
      </w:r>
    </w:p>
    <w:p w14:paraId="5B0F1477" w14:textId="7FA91CB2" w:rsidR="00CE3D95" w:rsidRPr="00CE3D95" w:rsidRDefault="00CE3D95" w:rsidP="00A71AAA">
      <w:pPr>
        <w:pStyle w:val="Textoindependiente"/>
        <w:tabs>
          <w:tab w:val="left" w:pos="284"/>
        </w:tabs>
        <w:spacing w:before="199" w:line="278" w:lineRule="auto"/>
        <w:ind w:right="3"/>
        <w:jc w:val="both"/>
      </w:pPr>
      <w:r w:rsidRPr="00CE3D95">
        <w:t xml:space="preserve">In addition, if any significant changes to delivery, content, trainers, or assessment are proposed, the course </w:t>
      </w:r>
      <w:r w:rsidR="00396020">
        <w:t>provider</w:t>
      </w:r>
      <w:r w:rsidRPr="00CE3D95">
        <w:t xml:space="preserve"> should submit such proposals to the accrediting body to ensure continued compliance with accreditation requirements.</w:t>
      </w:r>
    </w:p>
    <w:p w14:paraId="6C9102A7" w14:textId="326C8813" w:rsidR="00CE3D95" w:rsidRPr="00CE3D95" w:rsidRDefault="00CE3D95" w:rsidP="00F459ED">
      <w:pPr>
        <w:pStyle w:val="Ttulo3"/>
        <w:tabs>
          <w:tab w:val="left" w:pos="284"/>
        </w:tabs>
      </w:pPr>
      <w:bookmarkStart w:id="556" w:name="_Toc215441250"/>
      <w:r w:rsidRPr="004D1F8D">
        <w:t>Approval</w:t>
      </w:r>
      <w:bookmarkEnd w:id="556"/>
    </w:p>
    <w:p w14:paraId="121FB050" w14:textId="4D2F714C" w:rsidR="00CE3D95" w:rsidRPr="00CE3D95" w:rsidRDefault="30D59F85">
      <w:pPr>
        <w:pStyle w:val="Textoindependiente"/>
        <w:tabs>
          <w:tab w:val="left" w:pos="284"/>
        </w:tabs>
        <w:spacing w:before="199" w:line="278" w:lineRule="auto"/>
        <w:ind w:right="3"/>
        <w:jc w:val="both"/>
      </w:pPr>
      <w:r>
        <w:t>The</w:t>
      </w:r>
      <w:r w:rsidR="07E94E8A">
        <w:t xml:space="preserve"> criteria provided above </w:t>
      </w:r>
      <w:r w:rsidR="54F84C11">
        <w:t xml:space="preserve">for </w:t>
      </w:r>
      <w:r w:rsidR="0BB1D27B">
        <w:t xml:space="preserve">modules/courses </w:t>
      </w:r>
      <w:r w:rsidR="4BC7583B">
        <w:t xml:space="preserve">and </w:t>
      </w:r>
      <w:r w:rsidR="07E94E8A">
        <w:t>for reviewing the</w:t>
      </w:r>
      <w:r w:rsidR="4BC7583B">
        <w:t>ir</w:t>
      </w:r>
      <w:r w:rsidR="07E94E8A">
        <w:t xml:space="preserve"> quality </w:t>
      </w:r>
      <w:r w:rsidR="1E6BAD9A">
        <w:t xml:space="preserve">applies equally to approval of a </w:t>
      </w:r>
      <w:r w:rsidR="00D71B7A">
        <w:t>module</w:t>
      </w:r>
      <w:r w:rsidR="1E6BAD9A">
        <w:t>/</w:t>
      </w:r>
      <w:r w:rsidR="00323C03">
        <w:t>course</w:t>
      </w:r>
      <w:r w:rsidR="1E6BAD9A">
        <w:t>. Should any of the criteria be omitted, a</w:t>
      </w:r>
      <w:r w:rsidR="6A19ED01">
        <w:t>pprov</w:t>
      </w:r>
      <w:r w:rsidR="1E6BAD9A">
        <w:t xml:space="preserve">ing </w:t>
      </w:r>
      <w:r w:rsidR="6A19ED01">
        <w:t xml:space="preserve">bodies should make publicly </w:t>
      </w:r>
      <w:r w:rsidR="6A19ED01" w:rsidRPr="002A3591">
        <w:t>available the</w:t>
      </w:r>
      <w:r w:rsidR="35E5F5DE" w:rsidRPr="002A3591">
        <w:t>ir</w:t>
      </w:r>
      <w:r w:rsidR="6A19ED01" w:rsidRPr="002A3591">
        <w:t xml:space="preserve"> pre-defined process </w:t>
      </w:r>
      <w:r w:rsidR="1E6BAD9A" w:rsidRPr="002A3591">
        <w:t xml:space="preserve">and criteria </w:t>
      </w:r>
      <w:r w:rsidR="6A19ED01" w:rsidRPr="002A3591">
        <w:t xml:space="preserve">for approval to allow transparency. This will enable the </w:t>
      </w:r>
      <w:r w:rsidR="6A19ED01" w:rsidRPr="00323C03">
        <w:t xml:space="preserve">demonstration </w:t>
      </w:r>
      <w:r w:rsidR="6A19ED01" w:rsidRPr="002A3591">
        <w:t>of the criteria being used to assist those being approved. It should be clear why accreditation is</w:t>
      </w:r>
      <w:r w:rsidR="6A19ED01">
        <w:t xml:space="preserve"> not possible/preferred. </w:t>
      </w:r>
      <w:del w:id="557" w:author="Kathy McCall" w:date="2025-11-25T15:16:00Z">
        <w:r w:rsidR="58B56F4F" w:rsidDel="007F3FC4">
          <w:delText xml:space="preserve">An additional review by </w:delText>
        </w:r>
        <w:r w:rsidR="00323C03" w:rsidDel="007F3FC4">
          <w:delText xml:space="preserve">an </w:delText>
        </w:r>
        <w:r w:rsidR="58B56F4F" w:rsidDel="007F3FC4">
          <w:delText xml:space="preserve">approving body should not be necessary if a course is already accredited by an independent organisation according to the </w:delText>
        </w:r>
        <w:commentRangeStart w:id="558"/>
        <w:r w:rsidR="58B56F4F" w:rsidDel="007F3FC4">
          <w:delText>criteria</w:delText>
        </w:r>
        <w:commentRangeEnd w:id="558"/>
        <w:r w:rsidR="00F713B6" w:rsidDel="007F3FC4">
          <w:rPr>
            <w:rStyle w:val="Refdecomentario"/>
            <w:rFonts w:eastAsiaTheme="minorHAnsi"/>
            <w:sz w:val="24"/>
            <w:szCs w:val="24"/>
          </w:rPr>
          <w:commentReference w:id="558"/>
        </w:r>
        <w:r w:rsidR="58B56F4F" w:rsidDel="007F3FC4">
          <w:delText xml:space="preserve"> specified above.</w:delText>
        </w:r>
      </w:del>
      <w:ins w:id="559" w:author="Kathy McCall" w:date="2025-11-25T15:16:00Z">
        <w:r w:rsidR="007F3FC4">
          <w:t>In the approval process</w:t>
        </w:r>
        <w:r w:rsidR="00C838E4">
          <w:t xml:space="preserve">, competent authorities should </w:t>
        </w:r>
      </w:ins>
      <w:ins w:id="560" w:author="Kathy McCall" w:date="2025-11-25T15:17:00Z">
        <w:r w:rsidR="004D10E2">
          <w:t>consider the accreditation of modules / courses</w:t>
        </w:r>
        <w:r w:rsidR="002F79D1">
          <w:t>,</w:t>
        </w:r>
        <w:r w:rsidR="004D10E2">
          <w:t xml:space="preserve"> in order to avoid duplication</w:t>
        </w:r>
        <w:r w:rsidR="002F79D1">
          <w:t>.</w:t>
        </w:r>
      </w:ins>
    </w:p>
    <w:p w14:paraId="326A7BF6" w14:textId="77777777" w:rsidR="00A25821" w:rsidRDefault="00CE3D95" w:rsidP="00A25821">
      <w:pPr>
        <w:pStyle w:val="Textoindependiente"/>
        <w:tabs>
          <w:tab w:val="left" w:pos="284"/>
        </w:tabs>
        <w:spacing w:before="199" w:line="278" w:lineRule="auto"/>
        <w:ind w:right="3"/>
        <w:jc w:val="both"/>
        <w:sectPr w:rsidR="00A25821" w:rsidSect="00F459ED">
          <w:pgSz w:w="11910" w:h="16840"/>
          <w:pgMar w:top="1417" w:right="1701" w:bottom="1417" w:left="1701" w:header="0" w:footer="923" w:gutter="0"/>
          <w:cols w:space="720"/>
          <w:docGrid w:linePitch="326"/>
        </w:sectPr>
      </w:pPr>
      <w:r w:rsidRPr="00CE3D95">
        <w:t>The clarity and use of the approval process should build confidence with trainees, trainers and competent authoritie</w:t>
      </w:r>
      <w:r w:rsidR="00A25821">
        <w:t>s.</w:t>
      </w:r>
    </w:p>
    <w:p w14:paraId="7DEF9FBD" w14:textId="131E06DA" w:rsidR="00A25821" w:rsidRDefault="00A25821" w:rsidP="00A0420D">
      <w:pPr>
        <w:pStyle w:val="Ttulo2"/>
      </w:pPr>
      <w:bookmarkStart w:id="561" w:name="_Table_11:_Summary"/>
      <w:bookmarkStart w:id="562" w:name="_Toc215441251"/>
      <w:bookmarkEnd w:id="561"/>
      <w:r>
        <w:t>Table 11: Summary of differences between accreditation, approval and acceptance</w:t>
      </w:r>
      <w:bookmarkEnd w:id="562"/>
      <w:r>
        <w:t xml:space="preserve"> </w:t>
      </w:r>
    </w:p>
    <w:tbl>
      <w:tblPr>
        <w:tblStyle w:val="Tablaconcuadrcula"/>
        <w:tblW w:w="15505" w:type="dxa"/>
        <w:tblLook w:val="04A0" w:firstRow="1" w:lastRow="0" w:firstColumn="1" w:lastColumn="0" w:noHBand="0" w:noVBand="1"/>
      </w:tblPr>
      <w:tblGrid>
        <w:gridCol w:w="5145"/>
        <w:gridCol w:w="2895"/>
        <w:gridCol w:w="3754"/>
        <w:gridCol w:w="3711"/>
      </w:tblGrid>
      <w:tr w:rsidR="00A25821" w:rsidRPr="00A25821" w14:paraId="38FE80D2" w14:textId="77777777" w:rsidTr="00AC734B">
        <w:tc>
          <w:tcPr>
            <w:tcW w:w="5145" w:type="dxa"/>
            <w:shd w:val="clear" w:color="auto" w:fill="DAE8F8"/>
          </w:tcPr>
          <w:p w14:paraId="395A13B7" w14:textId="77777777" w:rsidR="00A25821" w:rsidRPr="00A25821" w:rsidRDefault="00A25821" w:rsidP="00AC734B">
            <w:pPr>
              <w:rPr>
                <w:rFonts w:ascii="Arial" w:hAnsi="Arial" w:cs="Arial"/>
                <w:b/>
                <w:bCs/>
                <w:sz w:val="22"/>
                <w:szCs w:val="22"/>
              </w:rPr>
            </w:pPr>
            <w:r w:rsidRPr="00A25821">
              <w:rPr>
                <w:rFonts w:ascii="Arial" w:hAnsi="Arial" w:cs="Arial"/>
                <w:b/>
                <w:bCs/>
                <w:sz w:val="22"/>
                <w:szCs w:val="22"/>
              </w:rPr>
              <w:t>Criteria</w:t>
            </w:r>
          </w:p>
        </w:tc>
        <w:tc>
          <w:tcPr>
            <w:tcW w:w="2895" w:type="dxa"/>
            <w:shd w:val="clear" w:color="auto" w:fill="DAE8F8"/>
          </w:tcPr>
          <w:p w14:paraId="4FB32860" w14:textId="77777777" w:rsidR="00A25821" w:rsidRPr="00A25821" w:rsidRDefault="00A25821" w:rsidP="00AC734B">
            <w:pPr>
              <w:rPr>
                <w:rFonts w:ascii="Arial" w:hAnsi="Arial" w:cs="Arial"/>
                <w:b/>
                <w:bCs/>
                <w:sz w:val="22"/>
                <w:szCs w:val="22"/>
              </w:rPr>
            </w:pPr>
            <w:r w:rsidRPr="00A25821">
              <w:rPr>
                <w:rFonts w:ascii="Arial" w:hAnsi="Arial" w:cs="Arial"/>
                <w:b/>
                <w:bCs/>
                <w:sz w:val="22"/>
                <w:szCs w:val="22"/>
              </w:rPr>
              <w:t>Accreditation</w:t>
            </w:r>
          </w:p>
        </w:tc>
        <w:tc>
          <w:tcPr>
            <w:tcW w:w="3754" w:type="dxa"/>
            <w:shd w:val="clear" w:color="auto" w:fill="DAE8F8"/>
          </w:tcPr>
          <w:p w14:paraId="2720BD00" w14:textId="77777777" w:rsidR="00A25821" w:rsidRPr="00A25821" w:rsidRDefault="00A25821" w:rsidP="00AC734B">
            <w:pPr>
              <w:rPr>
                <w:rFonts w:ascii="Arial" w:hAnsi="Arial" w:cs="Arial"/>
                <w:b/>
                <w:bCs/>
                <w:sz w:val="22"/>
                <w:szCs w:val="22"/>
              </w:rPr>
            </w:pPr>
            <w:r w:rsidRPr="00A25821">
              <w:rPr>
                <w:rFonts w:ascii="Arial" w:hAnsi="Arial" w:cs="Arial"/>
                <w:b/>
                <w:bCs/>
                <w:sz w:val="22"/>
                <w:szCs w:val="22"/>
              </w:rPr>
              <w:t>Approval</w:t>
            </w:r>
          </w:p>
        </w:tc>
        <w:tc>
          <w:tcPr>
            <w:tcW w:w="3711" w:type="dxa"/>
            <w:shd w:val="clear" w:color="auto" w:fill="DAE8F8"/>
          </w:tcPr>
          <w:p w14:paraId="2DFF5F79" w14:textId="77777777" w:rsidR="00A25821" w:rsidRPr="00A25821" w:rsidRDefault="00A25821" w:rsidP="00AC734B">
            <w:pPr>
              <w:rPr>
                <w:rFonts w:ascii="Arial" w:hAnsi="Arial" w:cs="Arial"/>
                <w:b/>
                <w:bCs/>
                <w:sz w:val="22"/>
                <w:szCs w:val="22"/>
              </w:rPr>
            </w:pPr>
            <w:r w:rsidRPr="00A25821">
              <w:rPr>
                <w:rFonts w:ascii="Arial" w:hAnsi="Arial" w:cs="Arial"/>
                <w:b/>
                <w:bCs/>
                <w:sz w:val="22"/>
                <w:szCs w:val="22"/>
              </w:rPr>
              <w:t xml:space="preserve"> Acceptance</w:t>
            </w:r>
          </w:p>
        </w:tc>
      </w:tr>
      <w:tr w:rsidR="00A25821" w:rsidRPr="00A25821" w14:paraId="0EE7A2ED" w14:textId="77777777" w:rsidTr="00AC734B">
        <w:tc>
          <w:tcPr>
            <w:tcW w:w="5145" w:type="dxa"/>
          </w:tcPr>
          <w:p w14:paraId="16A0C64B" w14:textId="77777777" w:rsidR="00A25821" w:rsidRPr="00A25821" w:rsidRDefault="00A25821" w:rsidP="00AC734B">
            <w:pPr>
              <w:rPr>
                <w:rFonts w:ascii="Arial" w:hAnsi="Arial" w:cs="Arial"/>
                <w:sz w:val="22"/>
                <w:szCs w:val="22"/>
              </w:rPr>
            </w:pPr>
            <w:r w:rsidRPr="00A25821">
              <w:rPr>
                <w:rFonts w:ascii="Arial" w:hAnsi="Arial" w:cs="Arial"/>
                <w:sz w:val="22"/>
                <w:szCs w:val="22"/>
              </w:rPr>
              <w:t>By whom</w:t>
            </w:r>
          </w:p>
        </w:tc>
        <w:tc>
          <w:tcPr>
            <w:tcW w:w="2895" w:type="dxa"/>
          </w:tcPr>
          <w:p w14:paraId="30E3E218" w14:textId="77777777" w:rsidR="00A25821" w:rsidRPr="00A25821" w:rsidRDefault="00A25821" w:rsidP="00AC734B">
            <w:pPr>
              <w:rPr>
                <w:rFonts w:ascii="Arial" w:hAnsi="Arial" w:cs="Arial"/>
                <w:sz w:val="22"/>
                <w:szCs w:val="22"/>
              </w:rPr>
            </w:pPr>
            <w:r w:rsidRPr="00A25821">
              <w:rPr>
                <w:rFonts w:ascii="Arial" w:hAnsi="Arial" w:cs="Arial"/>
                <w:sz w:val="22"/>
                <w:szCs w:val="22"/>
              </w:rPr>
              <w:t>Independent accrediting body</w:t>
            </w:r>
          </w:p>
        </w:tc>
        <w:tc>
          <w:tcPr>
            <w:tcW w:w="3754" w:type="dxa"/>
          </w:tcPr>
          <w:p w14:paraId="31658B0F" w14:textId="6A9741C5" w:rsidR="00A25821" w:rsidRPr="00A25821" w:rsidRDefault="00F80D6D" w:rsidP="00AC734B">
            <w:pPr>
              <w:rPr>
                <w:rFonts w:ascii="Arial" w:hAnsi="Arial" w:cs="Arial"/>
                <w:sz w:val="22"/>
                <w:szCs w:val="22"/>
              </w:rPr>
            </w:pPr>
            <w:r>
              <w:rPr>
                <w:rFonts w:ascii="Arial" w:hAnsi="Arial" w:cs="Arial"/>
                <w:sz w:val="22"/>
                <w:szCs w:val="22"/>
              </w:rPr>
              <w:t>Member State</w:t>
            </w:r>
            <w:r w:rsidR="00A25821" w:rsidRPr="00A25821">
              <w:rPr>
                <w:rFonts w:ascii="Arial" w:hAnsi="Arial" w:cs="Arial"/>
                <w:sz w:val="22"/>
                <w:szCs w:val="22"/>
              </w:rPr>
              <w:t>/regional authority</w:t>
            </w:r>
          </w:p>
          <w:p w14:paraId="1F949E36" w14:textId="53B07623" w:rsidR="00A25821" w:rsidRPr="00A25821" w:rsidRDefault="00A25821" w:rsidP="00AC734B">
            <w:pPr>
              <w:rPr>
                <w:rFonts w:ascii="Arial" w:hAnsi="Arial" w:cs="Arial"/>
                <w:sz w:val="22"/>
                <w:szCs w:val="22"/>
              </w:rPr>
            </w:pPr>
            <w:r>
              <w:rPr>
                <w:rFonts w:ascii="Arial" w:hAnsi="Arial" w:cs="Arial"/>
                <w:sz w:val="22"/>
                <w:szCs w:val="22"/>
              </w:rPr>
              <w:t>o</w:t>
            </w:r>
            <w:r w:rsidRPr="00A25821">
              <w:rPr>
                <w:rFonts w:ascii="Arial" w:hAnsi="Arial" w:cs="Arial"/>
                <w:sz w:val="22"/>
                <w:szCs w:val="22"/>
              </w:rPr>
              <w:t>r</w:t>
            </w:r>
          </w:p>
          <w:p w14:paraId="23863657" w14:textId="77777777" w:rsidR="00A25821" w:rsidRPr="00A25821" w:rsidRDefault="00A25821" w:rsidP="00AC734B">
            <w:pPr>
              <w:rPr>
                <w:rFonts w:ascii="Arial" w:hAnsi="Arial" w:cs="Arial"/>
                <w:sz w:val="22"/>
                <w:szCs w:val="22"/>
              </w:rPr>
            </w:pPr>
            <w:r w:rsidRPr="00A25821">
              <w:rPr>
                <w:rFonts w:ascii="Arial" w:hAnsi="Arial" w:cs="Arial"/>
                <w:sz w:val="22"/>
                <w:szCs w:val="22"/>
              </w:rPr>
              <w:t xml:space="preserve">regional/local regulatory body </w:t>
            </w:r>
            <w:r w:rsidRPr="00A25821">
              <w:rPr>
                <w:rFonts w:ascii="Arial" w:hAnsi="Arial" w:cs="Arial"/>
                <w:i/>
                <w:iCs/>
                <w:sz w:val="22"/>
                <w:szCs w:val="22"/>
              </w:rPr>
              <w:t>delegated by them</w:t>
            </w:r>
          </w:p>
        </w:tc>
        <w:tc>
          <w:tcPr>
            <w:tcW w:w="3711" w:type="dxa"/>
          </w:tcPr>
          <w:p w14:paraId="6EDF6E56" w14:textId="227BC3DD" w:rsidR="00A25821" w:rsidRPr="00A25821" w:rsidRDefault="00F80D6D" w:rsidP="00AC734B">
            <w:pPr>
              <w:rPr>
                <w:rFonts w:ascii="Arial" w:hAnsi="Arial" w:cs="Arial"/>
                <w:sz w:val="22"/>
                <w:szCs w:val="22"/>
              </w:rPr>
            </w:pPr>
            <w:r>
              <w:rPr>
                <w:rFonts w:ascii="Arial" w:hAnsi="Arial" w:cs="Arial"/>
                <w:sz w:val="22"/>
                <w:szCs w:val="22"/>
              </w:rPr>
              <w:t>Member State</w:t>
            </w:r>
            <w:r w:rsidR="00A25821" w:rsidRPr="00A25821">
              <w:rPr>
                <w:rFonts w:ascii="Arial" w:hAnsi="Arial" w:cs="Arial"/>
                <w:sz w:val="22"/>
                <w:szCs w:val="22"/>
              </w:rPr>
              <w:t>/regional authority</w:t>
            </w:r>
          </w:p>
          <w:p w14:paraId="0C98C511" w14:textId="77777777" w:rsidR="00A25821" w:rsidRPr="00A25821" w:rsidRDefault="00A25821" w:rsidP="00AC734B">
            <w:pPr>
              <w:rPr>
                <w:rFonts w:ascii="Arial" w:hAnsi="Arial" w:cs="Arial"/>
                <w:sz w:val="22"/>
                <w:szCs w:val="22"/>
              </w:rPr>
            </w:pPr>
            <w:r w:rsidRPr="00A25821">
              <w:rPr>
                <w:rFonts w:ascii="Arial" w:hAnsi="Arial" w:cs="Arial"/>
                <w:sz w:val="22"/>
                <w:szCs w:val="22"/>
              </w:rPr>
              <w:t>or</w:t>
            </w:r>
          </w:p>
          <w:p w14:paraId="5BCCDF56" w14:textId="77777777" w:rsidR="00A25821" w:rsidRPr="00A25821" w:rsidRDefault="00A25821" w:rsidP="00AC734B">
            <w:pPr>
              <w:rPr>
                <w:rFonts w:ascii="Arial" w:hAnsi="Arial" w:cs="Arial"/>
                <w:i/>
                <w:iCs/>
                <w:sz w:val="22"/>
                <w:szCs w:val="22"/>
              </w:rPr>
            </w:pPr>
            <w:r w:rsidRPr="00A25821">
              <w:rPr>
                <w:rFonts w:ascii="Arial" w:hAnsi="Arial" w:cs="Arial"/>
                <w:sz w:val="22"/>
                <w:szCs w:val="22"/>
              </w:rPr>
              <w:t xml:space="preserve">regional/local regulatory body </w:t>
            </w:r>
            <w:r w:rsidRPr="00A25821">
              <w:rPr>
                <w:rFonts w:ascii="Arial" w:hAnsi="Arial" w:cs="Arial"/>
                <w:i/>
                <w:iCs/>
                <w:sz w:val="22"/>
                <w:szCs w:val="22"/>
              </w:rPr>
              <w:t>delegated by them</w:t>
            </w:r>
          </w:p>
          <w:p w14:paraId="5DA0CEFE" w14:textId="77777777" w:rsidR="00A25821" w:rsidRPr="00A25821" w:rsidRDefault="00A25821" w:rsidP="00AC734B">
            <w:pPr>
              <w:rPr>
                <w:rFonts w:ascii="Arial" w:hAnsi="Arial" w:cs="Arial"/>
                <w:sz w:val="22"/>
                <w:szCs w:val="22"/>
              </w:rPr>
            </w:pPr>
            <w:r w:rsidRPr="00A25821">
              <w:rPr>
                <w:rFonts w:ascii="Arial" w:hAnsi="Arial" w:cs="Arial"/>
                <w:sz w:val="22"/>
                <w:szCs w:val="22"/>
              </w:rPr>
              <w:t>or</w:t>
            </w:r>
          </w:p>
          <w:p w14:paraId="7D31BD90" w14:textId="77777777" w:rsidR="00A25821" w:rsidRPr="00A25821" w:rsidRDefault="00A25821" w:rsidP="00AC734B">
            <w:pPr>
              <w:rPr>
                <w:rFonts w:ascii="Arial" w:hAnsi="Arial" w:cs="Arial"/>
                <w:sz w:val="22"/>
                <w:szCs w:val="22"/>
              </w:rPr>
            </w:pPr>
            <w:r w:rsidRPr="00A25821">
              <w:rPr>
                <w:rFonts w:ascii="Arial" w:hAnsi="Arial" w:cs="Arial"/>
                <w:sz w:val="22"/>
                <w:szCs w:val="22"/>
              </w:rPr>
              <w:t>regional/local regulatory body</w:t>
            </w:r>
          </w:p>
          <w:p w14:paraId="78422E9A" w14:textId="77777777" w:rsidR="00A25821" w:rsidRPr="00A25821" w:rsidRDefault="00A25821" w:rsidP="00AC734B">
            <w:pPr>
              <w:rPr>
                <w:rFonts w:ascii="Arial" w:hAnsi="Arial" w:cs="Arial"/>
                <w:sz w:val="22"/>
                <w:szCs w:val="22"/>
              </w:rPr>
            </w:pPr>
            <w:r w:rsidRPr="00A25821">
              <w:rPr>
                <w:rFonts w:ascii="Arial" w:hAnsi="Arial" w:cs="Arial"/>
                <w:sz w:val="22"/>
                <w:szCs w:val="22"/>
              </w:rPr>
              <w:t>or</w:t>
            </w:r>
          </w:p>
          <w:p w14:paraId="1E02BC5D" w14:textId="77777777" w:rsidR="00A25821" w:rsidRPr="00A25821" w:rsidRDefault="00A25821" w:rsidP="00AC734B">
            <w:pPr>
              <w:rPr>
                <w:rFonts w:ascii="Arial" w:hAnsi="Arial" w:cs="Arial"/>
                <w:sz w:val="22"/>
                <w:szCs w:val="22"/>
              </w:rPr>
            </w:pPr>
            <w:r w:rsidRPr="00A25821">
              <w:rPr>
                <w:rFonts w:ascii="Arial" w:hAnsi="Arial" w:cs="Arial"/>
                <w:sz w:val="22"/>
                <w:szCs w:val="22"/>
              </w:rPr>
              <w:t>other non-regulatory body</w:t>
            </w:r>
          </w:p>
          <w:p w14:paraId="6A00FD58" w14:textId="77777777" w:rsidR="00A25821" w:rsidRPr="00A25821" w:rsidRDefault="00A25821" w:rsidP="00AC734B">
            <w:pPr>
              <w:rPr>
                <w:rFonts w:ascii="Arial" w:hAnsi="Arial" w:cs="Arial"/>
                <w:sz w:val="22"/>
                <w:szCs w:val="22"/>
              </w:rPr>
            </w:pPr>
            <w:r w:rsidRPr="00A25821">
              <w:rPr>
                <w:rFonts w:ascii="Arial" w:hAnsi="Arial" w:cs="Arial"/>
                <w:sz w:val="22"/>
                <w:szCs w:val="22"/>
              </w:rPr>
              <w:t>or</w:t>
            </w:r>
          </w:p>
          <w:p w14:paraId="430416B3" w14:textId="3720364F" w:rsidR="00A25821" w:rsidRPr="00A25821" w:rsidRDefault="00A25821" w:rsidP="00AC734B">
            <w:pPr>
              <w:rPr>
                <w:rFonts w:ascii="Arial" w:hAnsi="Arial" w:cs="Arial"/>
                <w:sz w:val="22"/>
                <w:szCs w:val="22"/>
              </w:rPr>
            </w:pPr>
            <w:r w:rsidRPr="00A25821">
              <w:rPr>
                <w:rFonts w:ascii="Arial" w:hAnsi="Arial" w:cs="Arial"/>
                <w:sz w:val="22"/>
                <w:szCs w:val="22"/>
              </w:rPr>
              <w:t>Art 24(</w:t>
            </w:r>
            <w:r w:rsidR="00174B34">
              <w:rPr>
                <w:rFonts w:ascii="Arial" w:hAnsi="Arial" w:cs="Arial"/>
                <w:sz w:val="22"/>
                <w:szCs w:val="22"/>
              </w:rPr>
              <w:t>1</w:t>
            </w:r>
            <w:r w:rsidRPr="00A25821">
              <w:rPr>
                <w:rFonts w:ascii="Arial" w:hAnsi="Arial" w:cs="Arial"/>
                <w:sz w:val="22"/>
                <w:szCs w:val="22"/>
              </w:rPr>
              <w:t>)(c) person</w:t>
            </w:r>
          </w:p>
        </w:tc>
      </w:tr>
      <w:tr w:rsidR="00A25821" w:rsidRPr="00A25821" w14:paraId="677483A8" w14:textId="77777777" w:rsidTr="00AC734B">
        <w:tc>
          <w:tcPr>
            <w:tcW w:w="5145" w:type="dxa"/>
          </w:tcPr>
          <w:p w14:paraId="67622607" w14:textId="77777777" w:rsidR="00A25821" w:rsidRPr="00A25821" w:rsidRDefault="00A25821" w:rsidP="00AC734B">
            <w:pPr>
              <w:rPr>
                <w:rFonts w:ascii="Arial" w:hAnsi="Arial" w:cs="Arial"/>
                <w:sz w:val="22"/>
                <w:szCs w:val="22"/>
              </w:rPr>
            </w:pPr>
            <w:r w:rsidRPr="00A25821">
              <w:rPr>
                <w:rFonts w:ascii="Arial" w:hAnsi="Arial" w:cs="Arial"/>
                <w:sz w:val="22"/>
                <w:szCs w:val="22"/>
              </w:rPr>
              <w:t>Process for evaluating courses</w:t>
            </w:r>
          </w:p>
          <w:p w14:paraId="3B59C2C5" w14:textId="77777777" w:rsidR="00A25821" w:rsidRPr="00A25821" w:rsidRDefault="00A25821" w:rsidP="00AC734B">
            <w:pPr>
              <w:rPr>
                <w:rFonts w:ascii="Arial" w:hAnsi="Arial" w:cs="Arial"/>
                <w:i/>
                <w:iCs/>
                <w:color w:val="FF0000"/>
                <w:sz w:val="22"/>
                <w:szCs w:val="22"/>
              </w:rPr>
            </w:pPr>
          </w:p>
        </w:tc>
        <w:tc>
          <w:tcPr>
            <w:tcW w:w="2895" w:type="dxa"/>
          </w:tcPr>
          <w:p w14:paraId="7D91CC70" w14:textId="436D9F4C" w:rsidR="00A25821" w:rsidRPr="00A25821" w:rsidRDefault="00A25821" w:rsidP="00AC734B">
            <w:pPr>
              <w:rPr>
                <w:rFonts w:ascii="Arial" w:hAnsi="Arial" w:cs="Arial"/>
                <w:sz w:val="22"/>
                <w:szCs w:val="22"/>
              </w:rPr>
            </w:pPr>
            <w:r w:rsidRPr="00A25821">
              <w:rPr>
                <w:rFonts w:ascii="Arial" w:hAnsi="Arial" w:cs="Arial"/>
                <w:sz w:val="22"/>
                <w:szCs w:val="22"/>
              </w:rPr>
              <w:t xml:space="preserve"> Adheres to described process for accreditation in </w:t>
            </w:r>
            <w:r>
              <w:rPr>
                <w:rFonts w:ascii="Arial" w:hAnsi="Arial" w:cs="Arial"/>
                <w:sz w:val="22"/>
                <w:szCs w:val="22"/>
              </w:rPr>
              <w:t>education and training f</w:t>
            </w:r>
            <w:r w:rsidRPr="00A25821">
              <w:rPr>
                <w:rFonts w:ascii="Arial" w:hAnsi="Arial" w:cs="Arial"/>
                <w:sz w:val="22"/>
                <w:szCs w:val="22"/>
              </w:rPr>
              <w:t>ramework</w:t>
            </w:r>
          </w:p>
          <w:p w14:paraId="5D5CF2D3" w14:textId="77777777" w:rsidR="00A25821" w:rsidRPr="00A25821" w:rsidRDefault="00A25821" w:rsidP="00AC734B">
            <w:pPr>
              <w:rPr>
                <w:rFonts w:ascii="Arial" w:hAnsi="Arial" w:cs="Arial"/>
                <w:sz w:val="22"/>
                <w:szCs w:val="22"/>
              </w:rPr>
            </w:pPr>
          </w:p>
        </w:tc>
        <w:tc>
          <w:tcPr>
            <w:tcW w:w="3754" w:type="dxa"/>
          </w:tcPr>
          <w:p w14:paraId="51DC7885" w14:textId="319ECE67" w:rsidR="00A25821" w:rsidRPr="00A25821" w:rsidRDefault="00A25821" w:rsidP="00AC734B">
            <w:pPr>
              <w:rPr>
                <w:rFonts w:ascii="Arial" w:hAnsi="Arial" w:cs="Arial"/>
                <w:sz w:val="22"/>
                <w:szCs w:val="22"/>
              </w:rPr>
            </w:pPr>
            <w:r w:rsidRPr="00A25821">
              <w:rPr>
                <w:rFonts w:ascii="Arial" w:hAnsi="Arial" w:cs="Arial"/>
                <w:sz w:val="22"/>
                <w:szCs w:val="22"/>
              </w:rPr>
              <w:t xml:space="preserve">Adheres to described process for approval in </w:t>
            </w:r>
            <w:r>
              <w:rPr>
                <w:rFonts w:ascii="Arial" w:hAnsi="Arial" w:cs="Arial"/>
                <w:sz w:val="22"/>
                <w:szCs w:val="22"/>
              </w:rPr>
              <w:t>education and training f</w:t>
            </w:r>
            <w:r w:rsidRPr="00A25821">
              <w:rPr>
                <w:rFonts w:ascii="Arial" w:hAnsi="Arial" w:cs="Arial"/>
                <w:sz w:val="22"/>
                <w:szCs w:val="22"/>
              </w:rPr>
              <w:t>ramework</w:t>
            </w:r>
          </w:p>
        </w:tc>
        <w:tc>
          <w:tcPr>
            <w:tcW w:w="3711" w:type="dxa"/>
          </w:tcPr>
          <w:p w14:paraId="1208676D" w14:textId="77777777" w:rsidR="00A25821" w:rsidRPr="00A25821" w:rsidRDefault="00A25821" w:rsidP="00AC734B">
            <w:pPr>
              <w:rPr>
                <w:rFonts w:ascii="Arial" w:hAnsi="Arial" w:cs="Arial"/>
                <w:sz w:val="22"/>
                <w:szCs w:val="22"/>
              </w:rPr>
            </w:pPr>
            <w:r w:rsidRPr="00A25821">
              <w:rPr>
                <w:rFonts w:ascii="Arial" w:hAnsi="Arial" w:cs="Arial"/>
                <w:sz w:val="22"/>
                <w:szCs w:val="22"/>
              </w:rPr>
              <w:t xml:space="preserve">Process for acceptance not standardised </w:t>
            </w:r>
          </w:p>
        </w:tc>
      </w:tr>
      <w:tr w:rsidR="00A25821" w:rsidRPr="00A25821" w14:paraId="5A893E6E" w14:textId="77777777" w:rsidTr="00AC734B">
        <w:tc>
          <w:tcPr>
            <w:tcW w:w="5145" w:type="dxa"/>
          </w:tcPr>
          <w:p w14:paraId="7BEBB3AC" w14:textId="0F3C4865" w:rsidR="00A25821" w:rsidRPr="00A25821" w:rsidRDefault="00A25821" w:rsidP="00AC734B">
            <w:pPr>
              <w:rPr>
                <w:rFonts w:ascii="Arial" w:hAnsi="Arial" w:cs="Arial"/>
                <w:sz w:val="22"/>
                <w:szCs w:val="22"/>
              </w:rPr>
            </w:pPr>
            <w:r w:rsidRPr="00A25821">
              <w:rPr>
                <w:rFonts w:ascii="Arial" w:hAnsi="Arial" w:cs="Arial"/>
                <w:sz w:val="22"/>
                <w:szCs w:val="22"/>
              </w:rPr>
              <w:t>Course/module formally recognised</w:t>
            </w:r>
          </w:p>
        </w:tc>
        <w:tc>
          <w:tcPr>
            <w:tcW w:w="2895" w:type="dxa"/>
          </w:tcPr>
          <w:p w14:paraId="1C58C00D" w14:textId="77777777" w:rsidR="00A25821" w:rsidRPr="00A25821" w:rsidRDefault="00A25821" w:rsidP="00AC734B">
            <w:pPr>
              <w:rPr>
                <w:rFonts w:ascii="Arial" w:hAnsi="Arial" w:cs="Arial"/>
                <w:sz w:val="22"/>
                <w:szCs w:val="22"/>
              </w:rPr>
            </w:pPr>
            <w:r w:rsidRPr="00A25821">
              <w:rPr>
                <w:rFonts w:ascii="Arial" w:hAnsi="Arial" w:cs="Arial"/>
                <w:sz w:val="22"/>
                <w:szCs w:val="22"/>
              </w:rPr>
              <w:t>Yes</w:t>
            </w:r>
          </w:p>
        </w:tc>
        <w:tc>
          <w:tcPr>
            <w:tcW w:w="3754" w:type="dxa"/>
          </w:tcPr>
          <w:p w14:paraId="13CC8239" w14:textId="77777777" w:rsidR="00A25821" w:rsidRPr="00A25821" w:rsidRDefault="00A25821" w:rsidP="00AC734B">
            <w:pPr>
              <w:rPr>
                <w:rFonts w:ascii="Arial" w:hAnsi="Arial" w:cs="Arial"/>
                <w:sz w:val="22"/>
                <w:szCs w:val="22"/>
              </w:rPr>
            </w:pPr>
            <w:r w:rsidRPr="00A25821">
              <w:rPr>
                <w:rFonts w:ascii="Arial" w:hAnsi="Arial" w:cs="Arial"/>
                <w:sz w:val="22"/>
                <w:szCs w:val="22"/>
              </w:rPr>
              <w:t>Yes</w:t>
            </w:r>
          </w:p>
        </w:tc>
        <w:tc>
          <w:tcPr>
            <w:tcW w:w="3711" w:type="dxa"/>
          </w:tcPr>
          <w:p w14:paraId="27AC93D5" w14:textId="77777777" w:rsidR="00A25821" w:rsidRPr="00A25821" w:rsidRDefault="00A25821" w:rsidP="00AC734B">
            <w:pPr>
              <w:rPr>
                <w:rFonts w:ascii="Arial" w:hAnsi="Arial" w:cs="Arial"/>
                <w:sz w:val="22"/>
                <w:szCs w:val="22"/>
              </w:rPr>
            </w:pPr>
            <w:r w:rsidRPr="00A25821">
              <w:rPr>
                <w:rFonts w:ascii="Arial" w:hAnsi="Arial" w:cs="Arial"/>
                <w:sz w:val="22"/>
                <w:szCs w:val="22"/>
              </w:rPr>
              <w:t>Optional</w:t>
            </w:r>
          </w:p>
          <w:p w14:paraId="22B02507" w14:textId="77777777" w:rsidR="00A25821" w:rsidRPr="00A25821" w:rsidRDefault="00A25821" w:rsidP="00AC734B">
            <w:pPr>
              <w:rPr>
                <w:rFonts w:ascii="Arial" w:hAnsi="Arial" w:cs="Arial"/>
                <w:sz w:val="22"/>
                <w:szCs w:val="22"/>
              </w:rPr>
            </w:pPr>
          </w:p>
        </w:tc>
      </w:tr>
      <w:tr w:rsidR="00A25821" w:rsidRPr="00A25821" w14:paraId="2447AAC2" w14:textId="77777777" w:rsidTr="00AC734B">
        <w:tc>
          <w:tcPr>
            <w:tcW w:w="5145" w:type="dxa"/>
          </w:tcPr>
          <w:p w14:paraId="5E2CE756" w14:textId="77777777" w:rsidR="00A25821" w:rsidRPr="00A25821" w:rsidRDefault="00A25821" w:rsidP="00AC734B">
            <w:pPr>
              <w:rPr>
                <w:rFonts w:ascii="Arial" w:hAnsi="Arial" w:cs="Arial"/>
                <w:sz w:val="22"/>
                <w:szCs w:val="22"/>
              </w:rPr>
            </w:pPr>
            <w:r w:rsidRPr="00A25821">
              <w:rPr>
                <w:rFonts w:ascii="Arial" w:hAnsi="Arial" w:cs="Arial"/>
                <w:sz w:val="22"/>
                <w:szCs w:val="22"/>
              </w:rPr>
              <w:t>Course provider issues a certificate</w:t>
            </w:r>
          </w:p>
        </w:tc>
        <w:tc>
          <w:tcPr>
            <w:tcW w:w="2895" w:type="dxa"/>
          </w:tcPr>
          <w:p w14:paraId="7BB3C53A" w14:textId="77777777" w:rsidR="00A25821" w:rsidRPr="00A25821" w:rsidRDefault="00A25821" w:rsidP="00AC734B">
            <w:pPr>
              <w:rPr>
                <w:rFonts w:ascii="Arial" w:hAnsi="Arial" w:cs="Arial"/>
                <w:sz w:val="22"/>
                <w:szCs w:val="22"/>
              </w:rPr>
            </w:pPr>
            <w:r w:rsidRPr="00A25821">
              <w:rPr>
                <w:rFonts w:ascii="Arial" w:hAnsi="Arial" w:cs="Arial"/>
                <w:sz w:val="22"/>
                <w:szCs w:val="22"/>
              </w:rPr>
              <w:t>Yes</w:t>
            </w:r>
          </w:p>
        </w:tc>
        <w:tc>
          <w:tcPr>
            <w:tcW w:w="3754" w:type="dxa"/>
          </w:tcPr>
          <w:p w14:paraId="3AA22CFE" w14:textId="77777777" w:rsidR="00A25821" w:rsidRPr="00A25821" w:rsidRDefault="00A25821" w:rsidP="00AC734B">
            <w:pPr>
              <w:rPr>
                <w:rFonts w:ascii="Arial" w:hAnsi="Arial" w:cs="Arial"/>
                <w:sz w:val="22"/>
                <w:szCs w:val="22"/>
              </w:rPr>
            </w:pPr>
            <w:r w:rsidRPr="00A25821">
              <w:rPr>
                <w:rFonts w:ascii="Arial" w:hAnsi="Arial" w:cs="Arial"/>
                <w:sz w:val="22"/>
                <w:szCs w:val="22"/>
              </w:rPr>
              <w:t>Yes</w:t>
            </w:r>
          </w:p>
        </w:tc>
        <w:tc>
          <w:tcPr>
            <w:tcW w:w="3711" w:type="dxa"/>
          </w:tcPr>
          <w:p w14:paraId="7AA4EDE7" w14:textId="77777777" w:rsidR="00A25821" w:rsidRPr="00A25821" w:rsidRDefault="00A25821" w:rsidP="00AC734B">
            <w:pPr>
              <w:rPr>
                <w:rFonts w:ascii="Arial" w:hAnsi="Arial" w:cs="Arial"/>
                <w:sz w:val="22"/>
                <w:szCs w:val="22"/>
              </w:rPr>
            </w:pPr>
            <w:r w:rsidRPr="00A25821">
              <w:rPr>
                <w:rFonts w:ascii="Arial" w:hAnsi="Arial" w:cs="Arial"/>
                <w:sz w:val="22"/>
                <w:szCs w:val="22"/>
              </w:rPr>
              <w:t>Optional</w:t>
            </w:r>
          </w:p>
        </w:tc>
      </w:tr>
      <w:tr w:rsidR="00A25821" w:rsidRPr="00A25821" w14:paraId="0403D0E7" w14:textId="77777777" w:rsidTr="00AC734B">
        <w:tc>
          <w:tcPr>
            <w:tcW w:w="5145" w:type="dxa"/>
          </w:tcPr>
          <w:p w14:paraId="6C6EA76B" w14:textId="77777777" w:rsidR="00A25821" w:rsidRPr="00A25821" w:rsidRDefault="00A25821" w:rsidP="00AC734B">
            <w:pPr>
              <w:rPr>
                <w:rFonts w:ascii="Arial" w:hAnsi="Arial" w:cs="Arial"/>
                <w:sz w:val="22"/>
                <w:szCs w:val="22"/>
              </w:rPr>
            </w:pPr>
            <w:r w:rsidRPr="00A25821">
              <w:rPr>
                <w:rFonts w:ascii="Arial" w:hAnsi="Arial" w:cs="Arial"/>
                <w:sz w:val="22"/>
                <w:szCs w:val="22"/>
              </w:rPr>
              <w:t>External review of criteria below done before course starts</w:t>
            </w:r>
          </w:p>
        </w:tc>
        <w:tc>
          <w:tcPr>
            <w:tcW w:w="2895" w:type="dxa"/>
          </w:tcPr>
          <w:p w14:paraId="6C19B6FE" w14:textId="77777777" w:rsidR="00A25821" w:rsidRPr="00A25821" w:rsidRDefault="00A25821" w:rsidP="00AC734B">
            <w:pPr>
              <w:rPr>
                <w:rFonts w:ascii="Arial" w:hAnsi="Arial" w:cs="Arial"/>
                <w:sz w:val="22"/>
                <w:szCs w:val="22"/>
              </w:rPr>
            </w:pPr>
            <w:r w:rsidRPr="00A25821">
              <w:rPr>
                <w:rFonts w:ascii="Arial" w:hAnsi="Arial" w:cs="Arial"/>
                <w:sz w:val="22"/>
                <w:szCs w:val="22"/>
              </w:rPr>
              <w:t>Yes</w:t>
            </w:r>
          </w:p>
        </w:tc>
        <w:tc>
          <w:tcPr>
            <w:tcW w:w="3754" w:type="dxa"/>
          </w:tcPr>
          <w:p w14:paraId="318E29AE" w14:textId="77777777" w:rsidR="00A25821" w:rsidRPr="00A25821" w:rsidRDefault="00A25821" w:rsidP="00AC734B">
            <w:pPr>
              <w:rPr>
                <w:rFonts w:ascii="Arial" w:hAnsi="Arial" w:cs="Arial"/>
                <w:sz w:val="22"/>
                <w:szCs w:val="22"/>
              </w:rPr>
            </w:pPr>
            <w:r w:rsidRPr="00A25821">
              <w:rPr>
                <w:rFonts w:ascii="Arial" w:hAnsi="Arial" w:cs="Arial"/>
                <w:sz w:val="22"/>
                <w:szCs w:val="22"/>
              </w:rPr>
              <w:t>Yes</w:t>
            </w:r>
          </w:p>
        </w:tc>
        <w:tc>
          <w:tcPr>
            <w:tcW w:w="3711" w:type="dxa"/>
          </w:tcPr>
          <w:p w14:paraId="35E1D858" w14:textId="77777777" w:rsidR="00A25821" w:rsidRPr="00A25821" w:rsidRDefault="00A25821" w:rsidP="00AC734B">
            <w:pPr>
              <w:rPr>
                <w:rFonts w:ascii="Arial" w:hAnsi="Arial" w:cs="Arial"/>
                <w:sz w:val="22"/>
                <w:szCs w:val="22"/>
              </w:rPr>
            </w:pPr>
            <w:r w:rsidRPr="00A25821">
              <w:rPr>
                <w:rFonts w:ascii="Arial" w:hAnsi="Arial" w:cs="Arial"/>
                <w:sz w:val="22"/>
                <w:szCs w:val="22"/>
              </w:rPr>
              <w:t>Optional</w:t>
            </w:r>
          </w:p>
          <w:p w14:paraId="34358388" w14:textId="77777777" w:rsidR="00A25821" w:rsidRPr="00A25821" w:rsidRDefault="00A25821" w:rsidP="00AC734B">
            <w:pPr>
              <w:rPr>
                <w:rFonts w:ascii="Arial" w:hAnsi="Arial" w:cs="Arial"/>
                <w:sz w:val="22"/>
                <w:szCs w:val="22"/>
              </w:rPr>
            </w:pPr>
          </w:p>
        </w:tc>
      </w:tr>
      <w:tr w:rsidR="00A25821" w:rsidRPr="00A25821" w14:paraId="31ED2904" w14:textId="77777777" w:rsidTr="00AC734B">
        <w:trPr>
          <w:trHeight w:val="300"/>
        </w:trPr>
        <w:tc>
          <w:tcPr>
            <w:tcW w:w="5145" w:type="dxa"/>
          </w:tcPr>
          <w:p w14:paraId="2171CEE3" w14:textId="77777777" w:rsidR="00A25821" w:rsidRPr="00A25821" w:rsidRDefault="00A25821" w:rsidP="00AC734B">
            <w:pPr>
              <w:rPr>
                <w:rFonts w:ascii="Arial" w:hAnsi="Arial" w:cs="Arial"/>
                <w:sz w:val="22"/>
                <w:szCs w:val="22"/>
              </w:rPr>
            </w:pPr>
            <w:r w:rsidRPr="00A25821">
              <w:rPr>
                <w:rFonts w:ascii="Arial" w:hAnsi="Arial" w:cs="Arial"/>
                <w:sz w:val="22"/>
                <w:szCs w:val="22"/>
              </w:rPr>
              <w:t>Site visit to ongoing course (may be remote)</w:t>
            </w:r>
          </w:p>
        </w:tc>
        <w:tc>
          <w:tcPr>
            <w:tcW w:w="2895" w:type="dxa"/>
          </w:tcPr>
          <w:p w14:paraId="261AB14F" w14:textId="77777777" w:rsidR="00A25821" w:rsidRPr="00A25821" w:rsidRDefault="00A25821" w:rsidP="00AC734B">
            <w:pPr>
              <w:rPr>
                <w:rFonts w:ascii="Arial" w:hAnsi="Arial" w:cs="Arial"/>
                <w:sz w:val="22"/>
                <w:szCs w:val="22"/>
              </w:rPr>
            </w:pPr>
            <w:r w:rsidRPr="00A25821">
              <w:rPr>
                <w:rFonts w:ascii="Arial" w:hAnsi="Arial" w:cs="Arial"/>
                <w:sz w:val="22"/>
                <w:szCs w:val="22"/>
              </w:rPr>
              <w:t>Yes</w:t>
            </w:r>
          </w:p>
        </w:tc>
        <w:tc>
          <w:tcPr>
            <w:tcW w:w="3754" w:type="dxa"/>
          </w:tcPr>
          <w:p w14:paraId="6910EB2E" w14:textId="77777777" w:rsidR="00A25821" w:rsidRPr="00A25821" w:rsidRDefault="00A25821" w:rsidP="00AC734B">
            <w:pPr>
              <w:rPr>
                <w:rFonts w:ascii="Arial" w:hAnsi="Arial" w:cs="Arial"/>
                <w:sz w:val="22"/>
                <w:szCs w:val="22"/>
              </w:rPr>
            </w:pPr>
            <w:r w:rsidRPr="00A25821">
              <w:rPr>
                <w:rFonts w:ascii="Arial" w:hAnsi="Arial" w:cs="Arial"/>
                <w:sz w:val="22"/>
                <w:szCs w:val="22"/>
              </w:rPr>
              <w:t>Optional</w:t>
            </w:r>
          </w:p>
        </w:tc>
        <w:tc>
          <w:tcPr>
            <w:tcW w:w="3711" w:type="dxa"/>
          </w:tcPr>
          <w:p w14:paraId="491B287D" w14:textId="77777777" w:rsidR="00A25821" w:rsidRPr="00A25821" w:rsidRDefault="00A25821" w:rsidP="00AC734B">
            <w:pPr>
              <w:rPr>
                <w:rFonts w:ascii="Arial" w:hAnsi="Arial" w:cs="Arial"/>
                <w:sz w:val="22"/>
                <w:szCs w:val="22"/>
              </w:rPr>
            </w:pPr>
            <w:r w:rsidRPr="00A25821">
              <w:rPr>
                <w:rFonts w:ascii="Arial" w:hAnsi="Arial" w:cs="Arial"/>
                <w:sz w:val="22"/>
                <w:szCs w:val="22"/>
              </w:rPr>
              <w:t>Optional</w:t>
            </w:r>
          </w:p>
        </w:tc>
      </w:tr>
      <w:tr w:rsidR="00A25821" w:rsidRPr="00A25821" w14:paraId="1C1EE55A" w14:textId="77777777" w:rsidTr="00A25821">
        <w:tc>
          <w:tcPr>
            <w:tcW w:w="5145" w:type="dxa"/>
            <w:shd w:val="clear" w:color="auto" w:fill="CAEDFB" w:themeFill="accent4" w:themeFillTint="33"/>
          </w:tcPr>
          <w:p w14:paraId="724B3D9D" w14:textId="77777777" w:rsidR="00A25821" w:rsidRPr="00A25821" w:rsidRDefault="00A25821" w:rsidP="00AC734B">
            <w:pPr>
              <w:rPr>
                <w:rFonts w:ascii="Arial" w:hAnsi="Arial" w:cs="Arial"/>
                <w:b/>
                <w:bCs/>
                <w:sz w:val="22"/>
                <w:szCs w:val="22"/>
              </w:rPr>
            </w:pPr>
            <w:r w:rsidRPr="00A25821">
              <w:rPr>
                <w:rFonts w:ascii="Arial" w:hAnsi="Arial" w:cs="Arial"/>
                <w:b/>
                <w:bCs/>
                <w:sz w:val="22"/>
                <w:szCs w:val="22"/>
              </w:rPr>
              <w:t>Course/ module criteria</w:t>
            </w:r>
          </w:p>
        </w:tc>
        <w:tc>
          <w:tcPr>
            <w:tcW w:w="2895" w:type="dxa"/>
            <w:shd w:val="clear" w:color="auto" w:fill="CAEDFB" w:themeFill="accent4" w:themeFillTint="33"/>
          </w:tcPr>
          <w:p w14:paraId="4B87B4F5" w14:textId="77777777" w:rsidR="00A25821" w:rsidRPr="00A25821" w:rsidRDefault="00A25821" w:rsidP="00AC734B">
            <w:pPr>
              <w:rPr>
                <w:rFonts w:ascii="Arial" w:hAnsi="Arial" w:cs="Arial"/>
                <w:sz w:val="22"/>
                <w:szCs w:val="22"/>
              </w:rPr>
            </w:pPr>
          </w:p>
        </w:tc>
        <w:tc>
          <w:tcPr>
            <w:tcW w:w="3754" w:type="dxa"/>
            <w:shd w:val="clear" w:color="auto" w:fill="DAE8F8"/>
          </w:tcPr>
          <w:p w14:paraId="3035FDD6" w14:textId="77777777" w:rsidR="00A25821" w:rsidRPr="00A25821" w:rsidRDefault="00A25821" w:rsidP="00AC734B">
            <w:pPr>
              <w:rPr>
                <w:rFonts w:ascii="Arial" w:hAnsi="Arial" w:cs="Arial"/>
                <w:sz w:val="22"/>
                <w:szCs w:val="22"/>
              </w:rPr>
            </w:pPr>
          </w:p>
        </w:tc>
        <w:tc>
          <w:tcPr>
            <w:tcW w:w="3711" w:type="dxa"/>
            <w:shd w:val="clear" w:color="auto" w:fill="DAE8F8"/>
          </w:tcPr>
          <w:p w14:paraId="2257C4A0" w14:textId="77777777" w:rsidR="00A25821" w:rsidRPr="00A25821" w:rsidRDefault="00A25821" w:rsidP="00AC734B">
            <w:pPr>
              <w:rPr>
                <w:rFonts w:ascii="Arial" w:hAnsi="Arial" w:cs="Arial"/>
                <w:sz w:val="22"/>
                <w:szCs w:val="22"/>
              </w:rPr>
            </w:pPr>
          </w:p>
        </w:tc>
      </w:tr>
      <w:tr w:rsidR="00A25821" w:rsidRPr="00A25821" w14:paraId="2844F9E6" w14:textId="77777777" w:rsidTr="00AC734B">
        <w:tc>
          <w:tcPr>
            <w:tcW w:w="5145" w:type="dxa"/>
          </w:tcPr>
          <w:p w14:paraId="68515C26" w14:textId="77777777" w:rsidR="00A25821" w:rsidRPr="00A25821" w:rsidRDefault="00A25821" w:rsidP="00AC734B">
            <w:pPr>
              <w:rPr>
                <w:rFonts w:ascii="Arial" w:hAnsi="Arial" w:cs="Arial"/>
                <w:sz w:val="22"/>
                <w:szCs w:val="22"/>
              </w:rPr>
            </w:pPr>
            <w:r w:rsidRPr="00A25821">
              <w:rPr>
                <w:rFonts w:ascii="Arial" w:hAnsi="Arial" w:cs="Arial"/>
                <w:sz w:val="22"/>
                <w:szCs w:val="22"/>
              </w:rPr>
              <w:t>Programme demonstrates that all relevant modules are covered</w:t>
            </w:r>
          </w:p>
        </w:tc>
        <w:tc>
          <w:tcPr>
            <w:tcW w:w="2895" w:type="dxa"/>
          </w:tcPr>
          <w:p w14:paraId="14490F53" w14:textId="77777777" w:rsidR="00A25821" w:rsidRPr="00A25821" w:rsidRDefault="00A25821" w:rsidP="00AC734B">
            <w:pPr>
              <w:rPr>
                <w:rFonts w:ascii="Arial" w:hAnsi="Arial" w:cs="Arial"/>
                <w:sz w:val="22"/>
                <w:szCs w:val="22"/>
              </w:rPr>
            </w:pPr>
            <w:r w:rsidRPr="00A25821">
              <w:rPr>
                <w:rFonts w:ascii="Arial" w:hAnsi="Arial" w:cs="Arial"/>
                <w:sz w:val="22"/>
                <w:szCs w:val="22"/>
              </w:rPr>
              <w:t>Yes</w:t>
            </w:r>
          </w:p>
        </w:tc>
        <w:tc>
          <w:tcPr>
            <w:tcW w:w="3754" w:type="dxa"/>
          </w:tcPr>
          <w:p w14:paraId="51DD9DBF" w14:textId="77777777" w:rsidR="00A25821" w:rsidRPr="00A25821" w:rsidRDefault="00A25821" w:rsidP="00AC734B">
            <w:pPr>
              <w:rPr>
                <w:rFonts w:ascii="Arial" w:hAnsi="Arial" w:cs="Arial"/>
                <w:sz w:val="22"/>
                <w:szCs w:val="22"/>
              </w:rPr>
            </w:pPr>
            <w:r w:rsidRPr="00A25821">
              <w:rPr>
                <w:rFonts w:ascii="Arial" w:hAnsi="Arial" w:cs="Arial"/>
                <w:sz w:val="22"/>
                <w:szCs w:val="22"/>
              </w:rPr>
              <w:t>Yes</w:t>
            </w:r>
          </w:p>
        </w:tc>
        <w:tc>
          <w:tcPr>
            <w:tcW w:w="3711" w:type="dxa"/>
          </w:tcPr>
          <w:p w14:paraId="3DF983E0" w14:textId="77777777" w:rsidR="00A25821" w:rsidRPr="00A25821" w:rsidRDefault="00A25821" w:rsidP="00AC734B">
            <w:pPr>
              <w:rPr>
                <w:rFonts w:ascii="Arial" w:hAnsi="Arial" w:cs="Arial"/>
                <w:sz w:val="22"/>
                <w:szCs w:val="22"/>
              </w:rPr>
            </w:pPr>
            <w:r w:rsidRPr="00A25821">
              <w:rPr>
                <w:rFonts w:ascii="Arial" w:hAnsi="Arial" w:cs="Arial"/>
                <w:sz w:val="22"/>
                <w:szCs w:val="22"/>
              </w:rPr>
              <w:t>Optional</w:t>
            </w:r>
          </w:p>
        </w:tc>
      </w:tr>
      <w:tr w:rsidR="00A25821" w:rsidRPr="00A25821" w14:paraId="4F8955E1" w14:textId="77777777" w:rsidTr="00AC734B">
        <w:tc>
          <w:tcPr>
            <w:tcW w:w="5145" w:type="dxa"/>
          </w:tcPr>
          <w:p w14:paraId="7933B801" w14:textId="77777777" w:rsidR="00A25821" w:rsidRPr="00A25821" w:rsidRDefault="00A25821" w:rsidP="00AC734B">
            <w:pPr>
              <w:rPr>
                <w:rFonts w:ascii="Arial" w:hAnsi="Arial" w:cs="Arial"/>
                <w:sz w:val="22"/>
                <w:szCs w:val="22"/>
              </w:rPr>
            </w:pPr>
            <w:r w:rsidRPr="00A25821">
              <w:rPr>
                <w:rFonts w:ascii="Arial" w:hAnsi="Arial" w:cs="Arial"/>
                <w:sz w:val="22"/>
                <w:szCs w:val="22"/>
              </w:rPr>
              <w:t>Material demonstrates all learning outcomes of the covered modules are addressed</w:t>
            </w:r>
          </w:p>
        </w:tc>
        <w:tc>
          <w:tcPr>
            <w:tcW w:w="2895" w:type="dxa"/>
          </w:tcPr>
          <w:p w14:paraId="5026FB31" w14:textId="77777777" w:rsidR="00A25821" w:rsidRPr="00A25821" w:rsidRDefault="00A25821" w:rsidP="00AC734B">
            <w:pPr>
              <w:rPr>
                <w:rFonts w:ascii="Arial" w:hAnsi="Arial" w:cs="Arial"/>
                <w:sz w:val="22"/>
                <w:szCs w:val="22"/>
              </w:rPr>
            </w:pPr>
            <w:r w:rsidRPr="00A25821">
              <w:rPr>
                <w:rFonts w:ascii="Arial" w:hAnsi="Arial" w:cs="Arial"/>
                <w:sz w:val="22"/>
                <w:szCs w:val="22"/>
              </w:rPr>
              <w:t>Yes</w:t>
            </w:r>
          </w:p>
        </w:tc>
        <w:tc>
          <w:tcPr>
            <w:tcW w:w="3754" w:type="dxa"/>
          </w:tcPr>
          <w:p w14:paraId="027F7852" w14:textId="77777777" w:rsidR="00A25821" w:rsidRPr="00A25821" w:rsidRDefault="00A25821" w:rsidP="00AC734B">
            <w:pPr>
              <w:rPr>
                <w:rFonts w:ascii="Arial" w:hAnsi="Arial" w:cs="Arial"/>
                <w:sz w:val="22"/>
                <w:szCs w:val="22"/>
              </w:rPr>
            </w:pPr>
            <w:r w:rsidRPr="00A25821">
              <w:rPr>
                <w:rFonts w:ascii="Arial" w:hAnsi="Arial" w:cs="Arial"/>
                <w:sz w:val="22"/>
                <w:szCs w:val="22"/>
              </w:rPr>
              <w:t>Yes</w:t>
            </w:r>
          </w:p>
        </w:tc>
        <w:tc>
          <w:tcPr>
            <w:tcW w:w="3711" w:type="dxa"/>
          </w:tcPr>
          <w:p w14:paraId="6F379C61" w14:textId="77777777" w:rsidR="00A25821" w:rsidRPr="00A25821" w:rsidRDefault="00A25821" w:rsidP="00AC734B">
            <w:pPr>
              <w:rPr>
                <w:rFonts w:ascii="Arial" w:hAnsi="Arial" w:cs="Arial"/>
                <w:sz w:val="22"/>
                <w:szCs w:val="22"/>
              </w:rPr>
            </w:pPr>
            <w:r w:rsidRPr="00A25821">
              <w:rPr>
                <w:rFonts w:ascii="Arial" w:hAnsi="Arial" w:cs="Arial"/>
                <w:sz w:val="22"/>
                <w:szCs w:val="22"/>
              </w:rPr>
              <w:t>Optional</w:t>
            </w:r>
          </w:p>
          <w:p w14:paraId="43773717" w14:textId="77777777" w:rsidR="00A25821" w:rsidRPr="00A25821" w:rsidRDefault="00A25821" w:rsidP="00AC734B">
            <w:pPr>
              <w:rPr>
                <w:rFonts w:ascii="Arial" w:hAnsi="Arial" w:cs="Arial"/>
                <w:sz w:val="22"/>
                <w:szCs w:val="22"/>
              </w:rPr>
            </w:pPr>
          </w:p>
        </w:tc>
      </w:tr>
      <w:tr w:rsidR="00A25821" w:rsidRPr="00A25821" w14:paraId="0AF0BA68" w14:textId="77777777" w:rsidTr="00AC734B">
        <w:tc>
          <w:tcPr>
            <w:tcW w:w="5145" w:type="dxa"/>
          </w:tcPr>
          <w:p w14:paraId="62B0817C" w14:textId="77777777" w:rsidR="00A25821" w:rsidRPr="00A25821" w:rsidRDefault="00A25821" w:rsidP="00AC734B">
            <w:pPr>
              <w:rPr>
                <w:rFonts w:ascii="Arial" w:hAnsi="Arial" w:cs="Arial"/>
                <w:sz w:val="22"/>
                <w:szCs w:val="22"/>
              </w:rPr>
            </w:pPr>
            <w:r w:rsidRPr="00A25821">
              <w:rPr>
                <w:rFonts w:ascii="Arial" w:hAnsi="Arial" w:cs="Arial"/>
                <w:sz w:val="22"/>
                <w:szCs w:val="22"/>
              </w:rPr>
              <w:t>Assessment methodology is appropriate</w:t>
            </w:r>
          </w:p>
        </w:tc>
        <w:tc>
          <w:tcPr>
            <w:tcW w:w="2895" w:type="dxa"/>
          </w:tcPr>
          <w:p w14:paraId="28646FB4" w14:textId="77777777" w:rsidR="00A25821" w:rsidRPr="00A25821" w:rsidRDefault="00A25821" w:rsidP="00AC734B">
            <w:pPr>
              <w:rPr>
                <w:rFonts w:ascii="Arial" w:hAnsi="Arial" w:cs="Arial"/>
                <w:sz w:val="22"/>
                <w:szCs w:val="22"/>
              </w:rPr>
            </w:pPr>
            <w:r w:rsidRPr="00A25821">
              <w:rPr>
                <w:rFonts w:ascii="Arial" w:hAnsi="Arial" w:cs="Arial"/>
                <w:sz w:val="22"/>
                <w:szCs w:val="22"/>
              </w:rPr>
              <w:t>Yes</w:t>
            </w:r>
          </w:p>
        </w:tc>
        <w:tc>
          <w:tcPr>
            <w:tcW w:w="3754" w:type="dxa"/>
          </w:tcPr>
          <w:p w14:paraId="301E1752" w14:textId="77777777" w:rsidR="00A25821" w:rsidRPr="00A25821" w:rsidRDefault="00A25821" w:rsidP="00AC734B">
            <w:pPr>
              <w:rPr>
                <w:rFonts w:ascii="Arial" w:hAnsi="Arial" w:cs="Arial"/>
                <w:sz w:val="22"/>
                <w:szCs w:val="22"/>
              </w:rPr>
            </w:pPr>
            <w:r w:rsidRPr="00A25821">
              <w:rPr>
                <w:rFonts w:ascii="Arial" w:hAnsi="Arial" w:cs="Arial"/>
                <w:sz w:val="22"/>
                <w:szCs w:val="22"/>
              </w:rPr>
              <w:t>Yes</w:t>
            </w:r>
          </w:p>
        </w:tc>
        <w:tc>
          <w:tcPr>
            <w:tcW w:w="3711" w:type="dxa"/>
          </w:tcPr>
          <w:p w14:paraId="0D7170D8" w14:textId="77777777" w:rsidR="00A25821" w:rsidRPr="00A25821" w:rsidRDefault="00A25821" w:rsidP="00AC734B">
            <w:pPr>
              <w:rPr>
                <w:rFonts w:ascii="Arial" w:hAnsi="Arial" w:cs="Arial"/>
                <w:sz w:val="22"/>
                <w:szCs w:val="22"/>
              </w:rPr>
            </w:pPr>
            <w:r w:rsidRPr="00A25821">
              <w:rPr>
                <w:rFonts w:ascii="Arial" w:hAnsi="Arial" w:cs="Arial"/>
                <w:sz w:val="22"/>
                <w:szCs w:val="22"/>
              </w:rPr>
              <w:t>Optional</w:t>
            </w:r>
          </w:p>
          <w:p w14:paraId="5402CFF5" w14:textId="77777777" w:rsidR="00A25821" w:rsidRPr="00A25821" w:rsidRDefault="00A25821" w:rsidP="00AC734B">
            <w:pPr>
              <w:rPr>
                <w:rFonts w:ascii="Arial" w:hAnsi="Arial" w:cs="Arial"/>
                <w:sz w:val="22"/>
                <w:szCs w:val="22"/>
              </w:rPr>
            </w:pPr>
          </w:p>
        </w:tc>
      </w:tr>
      <w:tr w:rsidR="00A25821" w:rsidRPr="00A25821" w14:paraId="277714E1" w14:textId="77777777" w:rsidTr="00AC734B">
        <w:tc>
          <w:tcPr>
            <w:tcW w:w="5145" w:type="dxa"/>
          </w:tcPr>
          <w:p w14:paraId="502BD76F" w14:textId="77777777" w:rsidR="00A25821" w:rsidRPr="00A25821" w:rsidRDefault="00A25821" w:rsidP="00AC734B">
            <w:pPr>
              <w:rPr>
                <w:rFonts w:ascii="Arial" w:hAnsi="Arial" w:cs="Arial"/>
                <w:sz w:val="22"/>
                <w:szCs w:val="22"/>
              </w:rPr>
            </w:pPr>
            <w:r w:rsidRPr="00A25821">
              <w:rPr>
                <w:rFonts w:ascii="Arial" w:hAnsi="Arial" w:cs="Arial"/>
                <w:sz w:val="22"/>
                <w:szCs w:val="22"/>
              </w:rPr>
              <w:t>Certificate clearly identifies all required elements</w:t>
            </w:r>
          </w:p>
        </w:tc>
        <w:tc>
          <w:tcPr>
            <w:tcW w:w="2895" w:type="dxa"/>
          </w:tcPr>
          <w:p w14:paraId="3CF4AB3F" w14:textId="77777777" w:rsidR="00A25821" w:rsidRPr="00A25821" w:rsidRDefault="00A25821" w:rsidP="00AC734B">
            <w:pPr>
              <w:rPr>
                <w:rFonts w:ascii="Arial" w:hAnsi="Arial" w:cs="Arial"/>
                <w:sz w:val="22"/>
                <w:szCs w:val="22"/>
              </w:rPr>
            </w:pPr>
            <w:r w:rsidRPr="00A25821">
              <w:rPr>
                <w:rFonts w:ascii="Arial" w:hAnsi="Arial" w:cs="Arial"/>
                <w:sz w:val="22"/>
                <w:szCs w:val="22"/>
              </w:rPr>
              <w:t>Yes</w:t>
            </w:r>
          </w:p>
        </w:tc>
        <w:tc>
          <w:tcPr>
            <w:tcW w:w="3754" w:type="dxa"/>
          </w:tcPr>
          <w:p w14:paraId="115A5546" w14:textId="77777777" w:rsidR="00A25821" w:rsidRPr="00A25821" w:rsidRDefault="00A25821" w:rsidP="00AC734B">
            <w:pPr>
              <w:rPr>
                <w:rFonts w:ascii="Arial" w:hAnsi="Arial" w:cs="Arial"/>
                <w:sz w:val="22"/>
                <w:szCs w:val="22"/>
              </w:rPr>
            </w:pPr>
            <w:r w:rsidRPr="00A25821">
              <w:rPr>
                <w:rFonts w:ascii="Arial" w:hAnsi="Arial" w:cs="Arial"/>
                <w:sz w:val="22"/>
                <w:szCs w:val="22"/>
              </w:rPr>
              <w:t>Yes</w:t>
            </w:r>
          </w:p>
        </w:tc>
        <w:tc>
          <w:tcPr>
            <w:tcW w:w="3711" w:type="dxa"/>
          </w:tcPr>
          <w:p w14:paraId="5186198C" w14:textId="77777777" w:rsidR="00A25821" w:rsidRPr="00A25821" w:rsidRDefault="00A25821" w:rsidP="00AC734B">
            <w:pPr>
              <w:rPr>
                <w:rFonts w:ascii="Arial" w:hAnsi="Arial" w:cs="Arial"/>
                <w:sz w:val="22"/>
                <w:szCs w:val="22"/>
              </w:rPr>
            </w:pPr>
            <w:r w:rsidRPr="00A25821">
              <w:rPr>
                <w:rFonts w:ascii="Arial" w:hAnsi="Arial" w:cs="Arial"/>
                <w:sz w:val="22"/>
                <w:szCs w:val="22"/>
              </w:rPr>
              <w:t>Optional</w:t>
            </w:r>
          </w:p>
          <w:p w14:paraId="208EF5C4" w14:textId="77777777" w:rsidR="00A25821" w:rsidRPr="00A25821" w:rsidRDefault="00A25821" w:rsidP="00AC734B">
            <w:pPr>
              <w:rPr>
                <w:rFonts w:ascii="Arial" w:hAnsi="Arial" w:cs="Arial"/>
                <w:sz w:val="22"/>
                <w:szCs w:val="22"/>
              </w:rPr>
            </w:pPr>
          </w:p>
        </w:tc>
      </w:tr>
      <w:tr w:rsidR="00A25821" w:rsidRPr="00A25821" w14:paraId="6DB52397" w14:textId="77777777" w:rsidTr="00AC734B">
        <w:trPr>
          <w:trHeight w:val="300"/>
        </w:trPr>
        <w:tc>
          <w:tcPr>
            <w:tcW w:w="5145" w:type="dxa"/>
          </w:tcPr>
          <w:p w14:paraId="1E68C9D1" w14:textId="77777777" w:rsidR="00A25821" w:rsidRPr="00A25821" w:rsidRDefault="00A25821" w:rsidP="00AC734B">
            <w:pPr>
              <w:rPr>
                <w:rFonts w:ascii="Arial" w:hAnsi="Arial" w:cs="Arial"/>
                <w:sz w:val="22"/>
                <w:szCs w:val="22"/>
              </w:rPr>
            </w:pPr>
            <w:r w:rsidRPr="00A25821">
              <w:rPr>
                <w:rFonts w:ascii="Arial" w:hAnsi="Arial" w:cs="Arial"/>
                <w:sz w:val="22"/>
                <w:szCs w:val="22"/>
              </w:rPr>
              <w:t>Process exists for checking internal quality determination and improvement</w:t>
            </w:r>
          </w:p>
        </w:tc>
        <w:tc>
          <w:tcPr>
            <w:tcW w:w="2895" w:type="dxa"/>
          </w:tcPr>
          <w:p w14:paraId="351314BE" w14:textId="77777777" w:rsidR="00A25821" w:rsidRPr="00A25821" w:rsidRDefault="00A25821" w:rsidP="00AC734B">
            <w:pPr>
              <w:rPr>
                <w:rFonts w:ascii="Arial" w:hAnsi="Arial" w:cs="Arial"/>
                <w:sz w:val="22"/>
                <w:szCs w:val="22"/>
              </w:rPr>
            </w:pPr>
            <w:r w:rsidRPr="00A25821">
              <w:rPr>
                <w:rFonts w:ascii="Arial" w:hAnsi="Arial" w:cs="Arial"/>
                <w:sz w:val="22"/>
                <w:szCs w:val="22"/>
              </w:rPr>
              <w:t>Yes</w:t>
            </w:r>
          </w:p>
        </w:tc>
        <w:tc>
          <w:tcPr>
            <w:tcW w:w="3754" w:type="dxa"/>
          </w:tcPr>
          <w:p w14:paraId="380F913E" w14:textId="77777777" w:rsidR="00A25821" w:rsidRPr="00A25821" w:rsidRDefault="00A25821" w:rsidP="00AC734B">
            <w:pPr>
              <w:rPr>
                <w:rFonts w:ascii="Arial" w:hAnsi="Arial" w:cs="Arial"/>
                <w:sz w:val="22"/>
                <w:szCs w:val="22"/>
              </w:rPr>
            </w:pPr>
            <w:r w:rsidRPr="00A25821">
              <w:rPr>
                <w:rFonts w:ascii="Arial" w:hAnsi="Arial" w:cs="Arial"/>
                <w:sz w:val="22"/>
                <w:szCs w:val="22"/>
              </w:rPr>
              <w:t>Optional</w:t>
            </w:r>
          </w:p>
        </w:tc>
        <w:tc>
          <w:tcPr>
            <w:tcW w:w="3711" w:type="dxa"/>
          </w:tcPr>
          <w:p w14:paraId="4843D7A8" w14:textId="77777777" w:rsidR="00A25821" w:rsidRPr="00A25821" w:rsidRDefault="00A25821" w:rsidP="00AC734B">
            <w:pPr>
              <w:rPr>
                <w:rFonts w:ascii="Arial" w:hAnsi="Arial" w:cs="Arial"/>
                <w:sz w:val="22"/>
                <w:szCs w:val="22"/>
              </w:rPr>
            </w:pPr>
            <w:r w:rsidRPr="00A25821">
              <w:rPr>
                <w:rFonts w:ascii="Arial" w:hAnsi="Arial" w:cs="Arial"/>
                <w:sz w:val="22"/>
                <w:szCs w:val="22"/>
              </w:rPr>
              <w:t>Optional</w:t>
            </w:r>
          </w:p>
        </w:tc>
      </w:tr>
    </w:tbl>
    <w:p w14:paraId="52E647A1" w14:textId="77777777" w:rsidR="00A25821" w:rsidRDefault="00A25821" w:rsidP="00A25821">
      <w:pPr>
        <w:pStyle w:val="Textoindependiente"/>
        <w:tabs>
          <w:tab w:val="left" w:pos="284"/>
        </w:tabs>
        <w:spacing w:before="199" w:line="278" w:lineRule="auto"/>
        <w:ind w:right="3"/>
        <w:jc w:val="both"/>
        <w:rPr>
          <w:rFonts w:eastAsiaTheme="minorHAnsi" w:cstheme="minorBidi"/>
          <w:kern w:val="2"/>
          <w14:ligatures w14:val="standardContextual"/>
        </w:rPr>
        <w:sectPr w:rsidR="00A25821" w:rsidSect="00A25821">
          <w:pgSz w:w="16840" w:h="11910" w:orient="landscape"/>
          <w:pgMar w:top="720" w:right="720" w:bottom="720" w:left="720" w:header="0" w:footer="923" w:gutter="0"/>
          <w:cols w:space="720"/>
          <w:docGrid w:linePitch="326"/>
        </w:sectPr>
      </w:pPr>
    </w:p>
    <w:p w14:paraId="73BC9C80" w14:textId="77777777" w:rsidR="00A25821" w:rsidRDefault="00A25821" w:rsidP="00A25821">
      <w:pPr>
        <w:pStyle w:val="Textoindependiente"/>
        <w:tabs>
          <w:tab w:val="left" w:pos="284"/>
        </w:tabs>
        <w:spacing w:before="199" w:line="278" w:lineRule="auto"/>
        <w:ind w:right="3"/>
        <w:jc w:val="both"/>
        <w:rPr>
          <w:rFonts w:eastAsiaTheme="minorHAnsi" w:cstheme="minorBidi"/>
          <w:kern w:val="2"/>
          <w14:ligatures w14:val="standardContextual"/>
        </w:rPr>
      </w:pPr>
    </w:p>
    <w:p w14:paraId="0CD04BC5" w14:textId="48CFE9AB" w:rsidR="00A25821" w:rsidRPr="00A25821" w:rsidRDefault="00A25821" w:rsidP="00A0420D">
      <w:pPr>
        <w:pStyle w:val="Ttulo2"/>
        <w:rPr>
          <w:rFonts w:eastAsia="Times New Roman" w:cs="Times New Roman"/>
          <w:kern w:val="0"/>
          <w14:ligatures w14:val="none"/>
        </w:rPr>
      </w:pPr>
      <w:bookmarkStart w:id="563" w:name="_Toc215441252"/>
      <w:r>
        <w:t>Mutual recognition</w:t>
      </w:r>
      <w:bookmarkEnd w:id="563"/>
    </w:p>
    <w:p w14:paraId="5604C3CA" w14:textId="77777777" w:rsidR="00323C03" w:rsidRDefault="00323C03" w:rsidP="00323C03">
      <w:pPr>
        <w:pStyle w:val="Ttulo3"/>
        <w:tabs>
          <w:tab w:val="left" w:pos="284"/>
        </w:tabs>
      </w:pPr>
      <w:bookmarkStart w:id="564" w:name="_Toc215441253"/>
      <w:r>
        <w:t>What is mutual recognition?</w:t>
      </w:r>
      <w:bookmarkEnd w:id="564"/>
    </w:p>
    <w:p w14:paraId="0FD7FD7E" w14:textId="2116FDEA" w:rsidR="00323C03" w:rsidRDefault="00323C03" w:rsidP="00323C03">
      <w:pPr>
        <w:pStyle w:val="Textoindependiente"/>
        <w:tabs>
          <w:tab w:val="left" w:pos="284"/>
        </w:tabs>
        <w:spacing w:before="199" w:line="278" w:lineRule="auto"/>
        <w:ind w:right="3"/>
        <w:jc w:val="both"/>
      </w:pPr>
      <w:r>
        <w:t>Full transparency is the fundamental basis for mutual recognition, which is the determination that a particular module/course taken in another establishment/</w:t>
      </w:r>
      <w:r w:rsidR="00F61959">
        <w:t xml:space="preserve"> </w:t>
      </w:r>
      <w:r>
        <w:t xml:space="preserve">region/country will suffice so that training/education is not required to be repeated. If quality control has been carried out to ensure the course reaches the required training standards, there should be no need to repeat it. This will save significant time and financial resources. </w:t>
      </w:r>
    </w:p>
    <w:p w14:paraId="6C248DD5" w14:textId="77777777" w:rsidR="00323C03" w:rsidRDefault="00323C03" w:rsidP="00323C03">
      <w:pPr>
        <w:pStyle w:val="Textoindependiente"/>
        <w:tabs>
          <w:tab w:val="left" w:pos="284"/>
        </w:tabs>
        <w:spacing w:before="199" w:line="278" w:lineRule="auto"/>
        <w:ind w:right="3"/>
        <w:jc w:val="both"/>
      </w:pPr>
      <w:r>
        <w:t>Mutual recognition requires the consistent use of, and compliance with, established quality standards (as described in this framework document) and checking by external oversight (accreditors or approvers) to ensure quality standards are understood and maintained.</w:t>
      </w:r>
    </w:p>
    <w:p w14:paraId="51621405" w14:textId="77777777" w:rsidR="00323C03" w:rsidRDefault="00323C03" w:rsidP="00323C03">
      <w:pPr>
        <w:pStyle w:val="Textoindependiente"/>
        <w:tabs>
          <w:tab w:val="left" w:pos="284"/>
        </w:tabs>
        <w:spacing w:before="199" w:line="278" w:lineRule="auto"/>
        <w:ind w:right="3"/>
        <w:jc w:val="both"/>
      </w:pPr>
      <w:r>
        <w:t>Country-specific requirements should be complied with. Module 1 “legislation” can be approved/accredited but is unlikely to be “mutually recognised” as each country has transposed the Directive slightly differently. Country-specific requirements, such as authorisations for individual persons, or requirements for retrospective assessments, should be covered where required, and accreditation/approval should check these are covered adequately to ensure within-country consistency.</w:t>
      </w:r>
    </w:p>
    <w:p w14:paraId="41CB0885" w14:textId="63684ACF" w:rsidR="00323C03" w:rsidRDefault="00602696" w:rsidP="00E16805">
      <w:pPr>
        <w:pStyle w:val="Textoindependiente"/>
        <w:tabs>
          <w:tab w:val="left" w:pos="284"/>
        </w:tabs>
        <w:spacing w:before="199" w:line="278" w:lineRule="auto"/>
        <w:ind w:right="3"/>
        <w:jc w:val="both"/>
      </w:pPr>
      <w:ins w:id="565" w:author="Kathy McCall" w:date="2025-11-25T14:40:00Z">
        <w:r>
          <w:t>This may be a one-way process. I</w:t>
        </w:r>
      </w:ins>
      <w:ins w:id="566" w:author="Kathy McCall" w:date="2025-11-25T14:39:00Z">
        <w:r w:rsidRPr="00602696">
          <w:t xml:space="preserve">nstitution A </w:t>
        </w:r>
      </w:ins>
      <w:ins w:id="567" w:author="Kathy McCall" w:date="2025-11-25T14:40:00Z">
        <w:r>
          <w:t>may</w:t>
        </w:r>
      </w:ins>
      <w:ins w:id="568" w:author="Kathy McCall" w:date="2025-11-25T14:39:00Z">
        <w:r w:rsidRPr="00602696">
          <w:t xml:space="preserve"> recognize </w:t>
        </w:r>
      </w:ins>
      <w:ins w:id="569" w:author="Kathy McCall" w:date="2025-11-25T14:40:00Z">
        <w:r w:rsidR="006C27D3">
          <w:t xml:space="preserve">the </w:t>
        </w:r>
      </w:ins>
      <w:ins w:id="570" w:author="Kathy McCall" w:date="2025-11-25T14:39:00Z">
        <w:r w:rsidRPr="00602696">
          <w:t>training of institution B without depending on the corresponding recognition.</w:t>
        </w:r>
      </w:ins>
      <w:ins w:id="571" w:author="Kathy McCall" w:date="2025-11-25T14:40:00Z">
        <w:r w:rsidR="006C27D3">
          <w:t xml:space="preserve"> Indeed, ins</w:t>
        </w:r>
      </w:ins>
      <w:ins w:id="572" w:author="Kathy McCall" w:date="2025-11-25T14:41:00Z">
        <w:r w:rsidR="006C27D3">
          <w:t xml:space="preserve">titution A may not </w:t>
        </w:r>
        <w:r w:rsidR="00755DDE">
          <w:t>provide</w:t>
        </w:r>
        <w:r w:rsidR="006C27D3">
          <w:t xml:space="preserve"> training</w:t>
        </w:r>
        <w:r w:rsidR="00755DDE">
          <w:t xml:space="preserve"> at all.</w:t>
        </w:r>
      </w:ins>
      <w:ins w:id="573" w:author="Kathy McCall" w:date="2025-11-25T14:40:00Z">
        <w:r w:rsidR="006C27D3">
          <w:t xml:space="preserve"> </w:t>
        </w:r>
      </w:ins>
    </w:p>
    <w:p w14:paraId="10C4F4DF" w14:textId="0372AA2C" w:rsidR="00CE3D95" w:rsidRPr="00CE3D95" w:rsidRDefault="6A19ED01" w:rsidP="00F459ED">
      <w:pPr>
        <w:pStyle w:val="Ttulo3"/>
        <w:tabs>
          <w:tab w:val="left" w:pos="284"/>
        </w:tabs>
      </w:pPr>
      <w:bookmarkStart w:id="574" w:name="_Toc215441254"/>
      <w:r>
        <w:t xml:space="preserve">What is </w:t>
      </w:r>
      <w:r w:rsidR="00323C03">
        <w:t>acceptance</w:t>
      </w:r>
      <w:r>
        <w:t>?</w:t>
      </w:r>
      <w:bookmarkEnd w:id="574"/>
    </w:p>
    <w:p w14:paraId="4B3934DC" w14:textId="516D775C" w:rsidR="00CE3D95" w:rsidRPr="00272EA5" w:rsidRDefault="00323C03" w:rsidP="00775F40">
      <w:pPr>
        <w:pStyle w:val="Textoindependiente"/>
        <w:tabs>
          <w:tab w:val="left" w:pos="284"/>
        </w:tabs>
        <w:spacing w:before="199" w:line="278" w:lineRule="auto"/>
        <w:ind w:right="3"/>
        <w:jc w:val="both"/>
      </w:pPr>
      <w:r w:rsidRPr="00323C03">
        <w:rPr>
          <w:rFonts w:eastAsiaTheme="minorEastAsia"/>
        </w:rPr>
        <w:t xml:space="preserve"> </w:t>
      </w:r>
      <w:r w:rsidRPr="00775F40">
        <w:t xml:space="preserve">This is a process determining that training is suitable to fulfil the requirements without any external oversight. Establishments may have an internal system for quality assurance (particularly educational establishments). Internal systems without external oversight are insufficient to allow accreditation / approval in this context. Mutual recognition of such training will require significant input from </w:t>
      </w:r>
      <w:ins w:id="575" w:author="Kathy McCall" w:date="2025-11-25T15:19:00Z">
        <w:r w:rsidR="008E5BCC">
          <w:t xml:space="preserve">staff in </w:t>
        </w:r>
      </w:ins>
      <w:r w:rsidRPr="00775F40">
        <w:t xml:space="preserve">the sending establishment or </w:t>
      </w:r>
      <w:del w:id="576" w:author="Kathy McCall" w:date="2025-11-25T15:20:00Z">
        <w:r w:rsidRPr="00775F40" w:rsidDel="00636A89">
          <w:delText xml:space="preserve">staff in </w:delText>
        </w:r>
      </w:del>
      <w:r w:rsidRPr="00775F40">
        <w:t>the receiving establishment</w:t>
      </w:r>
      <w:ins w:id="577" w:author="Kathy McCall" w:date="2025-11-25T15:20:00Z">
        <w:r w:rsidR="00636A89">
          <w:t>. This is necessary</w:t>
        </w:r>
      </w:ins>
      <w:r w:rsidRPr="00775F40">
        <w:t xml:space="preserve"> to ensure that delivery quality has been </w:t>
      </w:r>
      <w:ins w:id="578" w:author="Kathy McCall" w:date="2025-11-25T15:20:00Z">
        <w:r w:rsidR="00065611">
          <w:t>sufficient</w:t>
        </w:r>
      </w:ins>
      <w:del w:id="579" w:author="Kathy McCall" w:date="2025-11-25T15:20:00Z">
        <w:r w:rsidRPr="00775F40" w:rsidDel="00065611">
          <w:delText>as preferred</w:delText>
        </w:r>
      </w:del>
      <w:r w:rsidRPr="00775F40">
        <w:t xml:space="preserve">, </w:t>
      </w:r>
      <w:ins w:id="580" w:author="Kathy McCall" w:date="2025-11-25T15:21:00Z">
        <w:r w:rsidR="00065611">
          <w:t xml:space="preserve">thus </w:t>
        </w:r>
      </w:ins>
      <w:r w:rsidRPr="00775F40">
        <w:t xml:space="preserve">effectively performing the role of the approver on a case-by-case basis.  If the requirements of this document are not followed it is likely that </w:t>
      </w:r>
      <w:r w:rsidRPr="00272EA5">
        <w:t xml:space="preserve">basic education and training </w:t>
      </w:r>
      <w:bookmarkStart w:id="581" w:name="_Int_32KuyGRt"/>
      <w:r w:rsidRPr="00775F40">
        <w:t>would</w:t>
      </w:r>
      <w:bookmarkEnd w:id="581"/>
      <w:r w:rsidRPr="00775F40">
        <w:t xml:space="preserve"> need to be </w:t>
      </w:r>
      <w:r w:rsidRPr="00272EA5">
        <w:t xml:space="preserve">repeated </w:t>
      </w:r>
      <w:r w:rsidRPr="00775F40">
        <w:t>if the person moves.</w:t>
      </w:r>
    </w:p>
    <w:p w14:paraId="4F86EFFE" w14:textId="34BF130A" w:rsidR="00323C03" w:rsidRPr="00272EA5" w:rsidRDefault="00323C03" w:rsidP="00323C03">
      <w:pPr>
        <w:pStyle w:val="Textoindependiente"/>
        <w:spacing w:before="210" w:after="210" w:line="278" w:lineRule="auto"/>
      </w:pPr>
      <w:r w:rsidRPr="00272EA5">
        <w:rPr>
          <w:rFonts w:eastAsiaTheme="minorEastAsia"/>
        </w:rPr>
        <w:t xml:space="preserve">Acceptance can be performed by any of the following: </w:t>
      </w:r>
      <w:r>
        <w:rPr>
          <w:rFonts w:eastAsiaTheme="minorEastAsia"/>
        </w:rPr>
        <w:t>Member State</w:t>
      </w:r>
      <w:r w:rsidRPr="00272EA5">
        <w:rPr>
          <w:rFonts w:eastAsiaTheme="minorEastAsia"/>
        </w:rPr>
        <w:t>/regional authority or regional/local regulatory body delegated by them, or regional/local regulatory body, or other non-regulatory body, or Art 24(</w:t>
      </w:r>
      <w:r w:rsidR="00A3691F">
        <w:rPr>
          <w:rFonts w:eastAsiaTheme="minorEastAsia"/>
        </w:rPr>
        <w:t>1</w:t>
      </w:r>
      <w:r w:rsidRPr="00272EA5">
        <w:rPr>
          <w:rFonts w:eastAsiaTheme="minorEastAsia"/>
        </w:rPr>
        <w:t>)(c) person.</w:t>
      </w:r>
    </w:p>
    <w:p w14:paraId="6EF2CEEC" w14:textId="4B73BF26" w:rsidR="00CE3D95" w:rsidRPr="00272EA5" w:rsidRDefault="57A9E936" w:rsidP="00272EA5">
      <w:pPr>
        <w:pStyle w:val="Textoindependiente"/>
        <w:tabs>
          <w:tab w:val="left" w:pos="284"/>
        </w:tabs>
        <w:spacing w:before="199" w:line="278" w:lineRule="auto"/>
        <w:ind w:right="3"/>
        <w:jc w:val="both"/>
      </w:pPr>
      <w:r w:rsidRPr="00272EA5">
        <w:rPr>
          <w:rFonts w:eastAsiaTheme="minorEastAsia"/>
        </w:rPr>
        <w:t xml:space="preserve">  </w:t>
      </w:r>
    </w:p>
    <w:p w14:paraId="7814A832" w14:textId="1F0B3AB4" w:rsidR="00B63D72" w:rsidRDefault="00415065" w:rsidP="00F459ED">
      <w:pPr>
        <w:pStyle w:val="Ttulo2"/>
        <w:tabs>
          <w:tab w:val="left" w:pos="284"/>
        </w:tabs>
      </w:pPr>
      <w:bookmarkStart w:id="582" w:name="_Toc195118291"/>
      <w:bookmarkStart w:id="583" w:name="_Toc215441255"/>
      <w:r>
        <w:t>ETPLAS</w:t>
      </w:r>
      <w:bookmarkEnd w:id="582"/>
      <w:bookmarkEnd w:id="583"/>
    </w:p>
    <w:p w14:paraId="587B8431" w14:textId="77777777" w:rsidR="00B63D72" w:rsidRPr="00B751B5" w:rsidRDefault="00B63D72" w:rsidP="00F459ED">
      <w:pPr>
        <w:pStyle w:val="Ttulo3"/>
        <w:tabs>
          <w:tab w:val="left" w:pos="284"/>
        </w:tabs>
      </w:pPr>
      <w:bookmarkStart w:id="584" w:name="_Toc215441256"/>
      <w:r w:rsidRPr="00B751B5">
        <w:t>Context</w:t>
      </w:r>
      <w:bookmarkEnd w:id="584"/>
    </w:p>
    <w:p w14:paraId="158B3DB2" w14:textId="0347FE7F" w:rsidR="00B63D72" w:rsidRPr="00B751B5" w:rsidRDefault="00B63D72" w:rsidP="006B143B">
      <w:pPr>
        <w:pStyle w:val="Textoindependiente"/>
        <w:tabs>
          <w:tab w:val="left" w:pos="284"/>
        </w:tabs>
        <w:spacing w:before="199" w:line="278" w:lineRule="auto"/>
        <w:ind w:right="3"/>
        <w:jc w:val="both"/>
      </w:pPr>
      <w:r w:rsidRPr="00B751B5">
        <w:t xml:space="preserve">The original proposal for a European Information Portal on Education &amp; Training under </w:t>
      </w:r>
      <w:r w:rsidR="00927972">
        <w:t>the Directive</w:t>
      </w:r>
      <w:r w:rsidRPr="00B751B5">
        <w:t xml:space="preserve"> was realized through the establishment of ETPLAS. ETPLAS was launched in 2014</w:t>
      </w:r>
      <w:r w:rsidR="006B143B">
        <w:rPr>
          <w:rStyle w:val="Refdenotaalpie"/>
        </w:rPr>
        <w:footnoteReference w:id="14"/>
      </w:r>
      <w:r w:rsidRPr="00B751B5">
        <w:t xml:space="preserve">, to address the need for harmonized standards in education and training across the </w:t>
      </w:r>
      <w:r w:rsidR="00646E94">
        <w:t>Union</w:t>
      </w:r>
      <w:r w:rsidR="00646E94" w:rsidRPr="00B751B5">
        <w:t xml:space="preserve"> </w:t>
      </w:r>
      <w:r w:rsidRPr="00B751B5">
        <w:t xml:space="preserve">and other European </w:t>
      </w:r>
      <w:r w:rsidR="00740202">
        <w:t>c</w:t>
      </w:r>
      <w:r w:rsidR="00740202" w:rsidRPr="00B751B5">
        <w:t xml:space="preserve">ountries </w:t>
      </w:r>
      <w:r w:rsidRPr="00B751B5">
        <w:t xml:space="preserve">following the </w:t>
      </w:r>
      <w:r w:rsidR="006B143B">
        <w:t>education and training</w:t>
      </w:r>
      <w:r w:rsidRPr="00B751B5">
        <w:t xml:space="preserve"> </w:t>
      </w:r>
      <w:r w:rsidR="006B143B">
        <w:t>f</w:t>
      </w:r>
      <w:r w:rsidRPr="00B751B5">
        <w:t xml:space="preserve">ramework. The ultimate goal is to </w:t>
      </w:r>
      <w:r w:rsidR="00646E94">
        <w:t xml:space="preserve">be </w:t>
      </w:r>
      <w:r w:rsidR="00431219">
        <w:t xml:space="preserve">the central hub for </w:t>
      </w:r>
      <w:r w:rsidR="00646E94">
        <w:t>education and training</w:t>
      </w:r>
      <w:r w:rsidR="00431219">
        <w:t xml:space="preserve">, </w:t>
      </w:r>
      <w:r w:rsidRPr="00B751B5">
        <w:t>promot</w:t>
      </w:r>
      <w:r w:rsidR="00646E94">
        <w:t>ing</w:t>
      </w:r>
      <w:r w:rsidRPr="00B751B5">
        <w:t xml:space="preserve"> mutual recognition and improv</w:t>
      </w:r>
      <w:r w:rsidR="00646E94">
        <w:t>ing</w:t>
      </w:r>
      <w:r w:rsidRPr="00B751B5">
        <w:t xml:space="preserve"> mobility of professionals</w:t>
      </w:r>
      <w:r w:rsidR="00164F8E">
        <w:t xml:space="preserve"> (</w:t>
      </w:r>
      <w:hyperlink w:anchor="_Figure_4:_ETPLAS" w:history="1">
        <w:r w:rsidR="00164F8E" w:rsidRPr="002F4BF5">
          <w:rPr>
            <w:rStyle w:val="Hipervnculo"/>
          </w:rPr>
          <w:t>figure 4</w:t>
        </w:r>
      </w:hyperlink>
      <w:r w:rsidR="00164F8E">
        <w:t>)</w:t>
      </w:r>
      <w:r w:rsidRPr="00B751B5">
        <w:t xml:space="preserve">. </w:t>
      </w:r>
    </w:p>
    <w:p w14:paraId="19CA8CBD" w14:textId="16E549AF" w:rsidR="00B63D72" w:rsidRPr="00B751B5" w:rsidRDefault="00B63D72" w:rsidP="006B143B">
      <w:pPr>
        <w:pStyle w:val="Textoindependiente"/>
        <w:tabs>
          <w:tab w:val="left" w:pos="284"/>
        </w:tabs>
        <w:spacing w:before="199" w:line="278" w:lineRule="auto"/>
        <w:ind w:right="3"/>
        <w:jc w:val="both"/>
      </w:pPr>
      <w:r w:rsidRPr="00B751B5">
        <w:t xml:space="preserve">ETPLAS was formally established by </w:t>
      </w:r>
      <w:r w:rsidR="005D130C">
        <w:t>representatives</w:t>
      </w:r>
      <w:r w:rsidRPr="00B751B5">
        <w:t xml:space="preserve"> of course providers, course accrediting bodies and competent authorities as </w:t>
      </w:r>
      <w:r w:rsidR="2696E7B3">
        <w:t xml:space="preserve">a </w:t>
      </w:r>
      <w:r w:rsidRPr="00B751B5">
        <w:t xml:space="preserve">non-profit European organisation dedicated to raising and harmonizing education </w:t>
      </w:r>
      <w:r w:rsidR="00375125">
        <w:t xml:space="preserve">and </w:t>
      </w:r>
      <w:r w:rsidRPr="00B751B5">
        <w:t xml:space="preserve">training standards in </w:t>
      </w:r>
      <w:r w:rsidR="006B143B">
        <w:t>laboratory animal science</w:t>
      </w:r>
      <w:r w:rsidRPr="00B751B5">
        <w:t xml:space="preserve"> in 2017.</w:t>
      </w:r>
    </w:p>
    <w:p w14:paraId="0A85F58C" w14:textId="77777777" w:rsidR="00B63D72" w:rsidRPr="00B751B5" w:rsidRDefault="00B63D72" w:rsidP="006B143B">
      <w:pPr>
        <w:pStyle w:val="Textoindependiente"/>
        <w:tabs>
          <w:tab w:val="left" w:pos="284"/>
        </w:tabs>
        <w:spacing w:before="199" w:line="278" w:lineRule="auto"/>
        <w:ind w:right="626"/>
        <w:jc w:val="both"/>
        <w:rPr>
          <w:b/>
          <w:bCs/>
        </w:rPr>
      </w:pPr>
      <w:r w:rsidRPr="00B751B5">
        <w:rPr>
          <w:b/>
          <w:bCs/>
        </w:rPr>
        <w:t>Aims and Purposes</w:t>
      </w:r>
    </w:p>
    <w:p w14:paraId="5029A8E4" w14:textId="07EC3A53" w:rsidR="00B63D72" w:rsidRPr="00CE2299" w:rsidRDefault="00B63D72" w:rsidP="006B143B">
      <w:pPr>
        <w:pStyle w:val="Textoindependiente"/>
        <w:tabs>
          <w:tab w:val="left" w:pos="284"/>
        </w:tabs>
        <w:spacing w:before="199" w:line="278" w:lineRule="auto"/>
        <w:ind w:right="626"/>
        <w:jc w:val="both"/>
      </w:pPr>
      <w:r w:rsidRPr="00CE2299">
        <w:t xml:space="preserve">ETPLAS receives inputs from </w:t>
      </w:r>
      <w:r w:rsidR="00F80D6D">
        <w:t>Member State</w:t>
      </w:r>
      <w:r w:rsidR="006B143B">
        <w:t>s</w:t>
      </w:r>
      <w:r w:rsidRPr="00CE2299">
        <w:t xml:space="preserve"> competent authorities, course accreditors, and course providers, and </w:t>
      </w:r>
      <w:r w:rsidR="00CE2299">
        <w:t>is</w:t>
      </w:r>
      <w:r w:rsidRPr="00CE2299">
        <w:t xml:space="preserve"> a reference provider of information for stakeholders in laboratory animal science education and trainin</w:t>
      </w:r>
      <w:r w:rsidR="006B143B">
        <w:t>g</w:t>
      </w:r>
      <w:r w:rsidRPr="00CE2299">
        <w:t>, including:</w:t>
      </w:r>
    </w:p>
    <w:p w14:paraId="69411309" w14:textId="6F167F65" w:rsidR="00B63D72" w:rsidRPr="00CB36D7" w:rsidRDefault="006B143B" w:rsidP="00F11343">
      <w:pPr>
        <w:pStyle w:val="Prrafodelista"/>
        <w:numPr>
          <w:ilvl w:val="0"/>
          <w:numId w:val="47"/>
        </w:numPr>
        <w:tabs>
          <w:tab w:val="left" w:pos="284"/>
        </w:tabs>
        <w:spacing w:after="0" w:line="276" w:lineRule="auto"/>
        <w:jc w:val="both"/>
        <w:rPr>
          <w:rFonts w:eastAsia="Calibri" w:cs="Times New Roman"/>
        </w:rPr>
      </w:pPr>
      <w:r>
        <w:rPr>
          <w:rFonts w:eastAsia="Calibri" w:cs="Times New Roman"/>
        </w:rPr>
        <w:t>c</w:t>
      </w:r>
      <w:r w:rsidR="00B63D72" w:rsidRPr="00CB36D7">
        <w:rPr>
          <w:rFonts w:eastAsia="Calibri" w:cs="Times New Roman"/>
        </w:rPr>
        <w:t xml:space="preserve">ompetent </w:t>
      </w:r>
      <w:r>
        <w:rPr>
          <w:rFonts w:eastAsia="Calibri" w:cs="Times New Roman"/>
        </w:rPr>
        <w:t>a</w:t>
      </w:r>
      <w:r w:rsidR="00B63D72" w:rsidRPr="00CB36D7">
        <w:rPr>
          <w:rFonts w:eastAsia="Calibri" w:cs="Times New Roman"/>
        </w:rPr>
        <w:t>uthorities</w:t>
      </w:r>
      <w:r w:rsidR="00CB36D7">
        <w:rPr>
          <w:rFonts w:eastAsia="Calibri" w:cs="Times New Roman"/>
        </w:rPr>
        <w:t>;</w:t>
      </w:r>
      <w:r w:rsidR="00B63D72" w:rsidRPr="00CB36D7">
        <w:rPr>
          <w:rFonts w:eastAsia="Calibri" w:cs="Times New Roman"/>
        </w:rPr>
        <w:t xml:space="preserve"> </w:t>
      </w:r>
    </w:p>
    <w:p w14:paraId="008422CE" w14:textId="650E9454" w:rsidR="00B63D72" w:rsidRPr="00CB36D7" w:rsidRDefault="006B143B" w:rsidP="00F11343">
      <w:pPr>
        <w:pStyle w:val="Prrafodelista"/>
        <w:numPr>
          <w:ilvl w:val="0"/>
          <w:numId w:val="47"/>
        </w:numPr>
        <w:tabs>
          <w:tab w:val="left" w:pos="284"/>
        </w:tabs>
        <w:spacing w:after="0" w:line="276" w:lineRule="auto"/>
        <w:jc w:val="both"/>
        <w:rPr>
          <w:rFonts w:eastAsia="Calibri" w:cs="Times New Roman"/>
        </w:rPr>
      </w:pPr>
      <w:r>
        <w:rPr>
          <w:rFonts w:eastAsia="Calibri" w:cs="Times New Roman"/>
        </w:rPr>
        <w:t>n</w:t>
      </w:r>
      <w:r w:rsidR="00B63D72" w:rsidRPr="00CB36D7">
        <w:rPr>
          <w:rFonts w:eastAsia="Calibri" w:cs="Times New Roman"/>
        </w:rPr>
        <w:t xml:space="preserve">ational </w:t>
      </w:r>
      <w:r>
        <w:rPr>
          <w:rFonts w:eastAsia="Calibri" w:cs="Times New Roman"/>
        </w:rPr>
        <w:t>c</w:t>
      </w:r>
      <w:r w:rsidR="00B63D72" w:rsidRPr="00CB36D7">
        <w:rPr>
          <w:rFonts w:eastAsia="Calibri" w:cs="Times New Roman"/>
        </w:rPr>
        <w:t xml:space="preserve">ommittees on the </w:t>
      </w:r>
      <w:r>
        <w:rPr>
          <w:rFonts w:eastAsia="Calibri" w:cs="Times New Roman"/>
        </w:rPr>
        <w:t>p</w:t>
      </w:r>
      <w:r w:rsidR="00B63D72" w:rsidRPr="00CB36D7">
        <w:rPr>
          <w:rFonts w:eastAsia="Calibri" w:cs="Times New Roman"/>
        </w:rPr>
        <w:t xml:space="preserve">rotection of </w:t>
      </w:r>
      <w:r>
        <w:rPr>
          <w:rFonts w:eastAsia="Calibri" w:cs="Times New Roman"/>
        </w:rPr>
        <w:t>a</w:t>
      </w:r>
      <w:r w:rsidR="00B63D72" w:rsidRPr="00CB36D7">
        <w:rPr>
          <w:rFonts w:eastAsia="Calibri" w:cs="Times New Roman"/>
        </w:rPr>
        <w:t xml:space="preserve">nimals </w:t>
      </w:r>
      <w:r>
        <w:rPr>
          <w:rFonts w:eastAsia="Calibri" w:cs="Times New Roman"/>
        </w:rPr>
        <w:t>u</w:t>
      </w:r>
      <w:r w:rsidR="00B63D72" w:rsidRPr="00CB36D7">
        <w:rPr>
          <w:rFonts w:eastAsia="Calibri" w:cs="Times New Roman"/>
        </w:rPr>
        <w:t xml:space="preserve">sed for </w:t>
      </w:r>
      <w:r>
        <w:rPr>
          <w:rFonts w:eastAsia="Calibri" w:cs="Times New Roman"/>
        </w:rPr>
        <w:t>s</w:t>
      </w:r>
      <w:r w:rsidR="00B63D72" w:rsidRPr="00CB36D7">
        <w:rPr>
          <w:rFonts w:eastAsia="Calibri" w:cs="Times New Roman"/>
        </w:rPr>
        <w:t xml:space="preserve">cientific </w:t>
      </w:r>
      <w:r>
        <w:rPr>
          <w:rFonts w:eastAsia="Calibri" w:cs="Times New Roman"/>
        </w:rPr>
        <w:t>p</w:t>
      </w:r>
      <w:r w:rsidR="00B63D72" w:rsidRPr="00CB36D7">
        <w:rPr>
          <w:rFonts w:eastAsia="Calibri" w:cs="Times New Roman"/>
        </w:rPr>
        <w:t>urposes</w:t>
      </w:r>
      <w:r w:rsidR="00CB36D7">
        <w:rPr>
          <w:rFonts w:eastAsia="Calibri" w:cs="Times New Roman"/>
        </w:rPr>
        <w:t>;</w:t>
      </w:r>
    </w:p>
    <w:p w14:paraId="6837E6D7" w14:textId="666B357F" w:rsidR="00B63D72" w:rsidRPr="00CB36D7" w:rsidRDefault="006B143B" w:rsidP="00F11343">
      <w:pPr>
        <w:pStyle w:val="Prrafodelista"/>
        <w:numPr>
          <w:ilvl w:val="0"/>
          <w:numId w:val="47"/>
        </w:numPr>
        <w:tabs>
          <w:tab w:val="left" w:pos="284"/>
        </w:tabs>
        <w:spacing w:after="0" w:line="276" w:lineRule="auto"/>
        <w:jc w:val="both"/>
        <w:rPr>
          <w:rFonts w:eastAsia="Calibri" w:cs="Times New Roman"/>
        </w:rPr>
      </w:pPr>
      <w:r>
        <w:rPr>
          <w:rFonts w:eastAsia="Calibri" w:cs="Times New Roman"/>
        </w:rPr>
        <w:t>animal welfare bodies</w:t>
      </w:r>
      <w:r w:rsidR="00CB36D7">
        <w:rPr>
          <w:rFonts w:eastAsia="Calibri" w:cs="Times New Roman"/>
        </w:rPr>
        <w:t>;</w:t>
      </w:r>
    </w:p>
    <w:p w14:paraId="439FB42D" w14:textId="7B9A6EF1" w:rsidR="00B63D72" w:rsidRPr="00CB36D7" w:rsidRDefault="006B143B" w:rsidP="00F11343">
      <w:pPr>
        <w:pStyle w:val="Prrafodelista"/>
        <w:numPr>
          <w:ilvl w:val="0"/>
          <w:numId w:val="47"/>
        </w:numPr>
        <w:tabs>
          <w:tab w:val="left" w:pos="284"/>
        </w:tabs>
        <w:spacing w:after="0" w:line="276" w:lineRule="auto"/>
        <w:jc w:val="both"/>
        <w:rPr>
          <w:rFonts w:eastAsia="Calibri" w:cs="Times New Roman"/>
        </w:rPr>
      </w:pPr>
      <w:r>
        <w:rPr>
          <w:rFonts w:eastAsia="Calibri" w:cs="Times New Roman"/>
        </w:rPr>
        <w:t>c</w:t>
      </w:r>
      <w:r w:rsidR="00B63D72" w:rsidRPr="00CB36D7">
        <w:rPr>
          <w:rFonts w:eastAsia="Calibri" w:cs="Times New Roman"/>
        </w:rPr>
        <w:t xml:space="preserve">ourse </w:t>
      </w:r>
      <w:r>
        <w:rPr>
          <w:rFonts w:eastAsia="Calibri" w:cs="Times New Roman"/>
        </w:rPr>
        <w:t>a</w:t>
      </w:r>
      <w:r w:rsidR="00B63D72" w:rsidRPr="00CB36D7">
        <w:rPr>
          <w:rFonts w:eastAsia="Calibri" w:cs="Times New Roman"/>
        </w:rPr>
        <w:t>ccrediting bodies</w:t>
      </w:r>
      <w:r w:rsidR="00CB36D7">
        <w:rPr>
          <w:rFonts w:eastAsia="Calibri" w:cs="Times New Roman"/>
        </w:rPr>
        <w:t>;</w:t>
      </w:r>
    </w:p>
    <w:p w14:paraId="60D00121" w14:textId="09A4E286" w:rsidR="00B63D72" w:rsidRPr="00CB36D7" w:rsidRDefault="006B143B" w:rsidP="00F11343">
      <w:pPr>
        <w:pStyle w:val="Prrafodelista"/>
        <w:numPr>
          <w:ilvl w:val="0"/>
          <w:numId w:val="47"/>
        </w:numPr>
        <w:tabs>
          <w:tab w:val="left" w:pos="284"/>
        </w:tabs>
        <w:spacing w:after="0" w:line="276" w:lineRule="auto"/>
        <w:jc w:val="both"/>
        <w:rPr>
          <w:rFonts w:eastAsia="Calibri" w:cs="Times New Roman"/>
        </w:rPr>
      </w:pPr>
      <w:r>
        <w:rPr>
          <w:rFonts w:eastAsia="Calibri" w:cs="Times New Roman"/>
        </w:rPr>
        <w:t>c</w:t>
      </w:r>
      <w:r w:rsidR="00B63D72" w:rsidRPr="00CB36D7">
        <w:rPr>
          <w:rFonts w:eastAsia="Calibri" w:cs="Times New Roman"/>
        </w:rPr>
        <w:t>ourse providers</w:t>
      </w:r>
      <w:r w:rsidR="00CB36D7">
        <w:rPr>
          <w:rFonts w:eastAsia="Calibri" w:cs="Times New Roman"/>
        </w:rPr>
        <w:t>;</w:t>
      </w:r>
    </w:p>
    <w:p w14:paraId="26C84693" w14:textId="106364EF" w:rsidR="00B63D72" w:rsidRPr="00CB36D7" w:rsidRDefault="006B143B" w:rsidP="00F11343">
      <w:pPr>
        <w:pStyle w:val="Prrafodelista"/>
        <w:numPr>
          <w:ilvl w:val="0"/>
          <w:numId w:val="47"/>
        </w:numPr>
        <w:tabs>
          <w:tab w:val="left" w:pos="284"/>
        </w:tabs>
        <w:spacing w:after="0" w:line="276" w:lineRule="auto"/>
        <w:jc w:val="both"/>
        <w:rPr>
          <w:rFonts w:eastAsia="Calibri" w:cs="Times New Roman"/>
        </w:rPr>
      </w:pPr>
      <w:r>
        <w:rPr>
          <w:rFonts w:eastAsia="Calibri" w:cs="Times New Roman"/>
        </w:rPr>
        <w:t>l</w:t>
      </w:r>
      <w:r w:rsidR="00B63D72" w:rsidRPr="00CB36D7">
        <w:rPr>
          <w:rFonts w:eastAsia="Calibri" w:cs="Times New Roman"/>
        </w:rPr>
        <w:t xml:space="preserve">aboratory </w:t>
      </w:r>
      <w:r>
        <w:rPr>
          <w:rFonts w:eastAsia="Calibri" w:cs="Times New Roman"/>
        </w:rPr>
        <w:t>a</w:t>
      </w:r>
      <w:r w:rsidR="00B63D72" w:rsidRPr="00CB36D7">
        <w:rPr>
          <w:rFonts w:eastAsia="Calibri" w:cs="Times New Roman"/>
        </w:rPr>
        <w:t xml:space="preserve">nimal </w:t>
      </w:r>
      <w:r>
        <w:rPr>
          <w:rFonts w:eastAsia="Calibri" w:cs="Times New Roman"/>
        </w:rPr>
        <w:t>u</w:t>
      </w:r>
      <w:r w:rsidR="00B63D72" w:rsidRPr="00CB36D7">
        <w:rPr>
          <w:rFonts w:eastAsia="Calibri" w:cs="Times New Roman"/>
        </w:rPr>
        <w:t>sers</w:t>
      </w:r>
      <w:r w:rsidR="00CB36D7">
        <w:rPr>
          <w:rFonts w:eastAsia="Calibri" w:cs="Times New Roman"/>
        </w:rPr>
        <w:t>;</w:t>
      </w:r>
    </w:p>
    <w:p w14:paraId="6C484B58" w14:textId="63ED7E44" w:rsidR="00B63D72" w:rsidRPr="00CB36D7" w:rsidRDefault="006B143B" w:rsidP="00F11343">
      <w:pPr>
        <w:pStyle w:val="Prrafodelista"/>
        <w:numPr>
          <w:ilvl w:val="0"/>
          <w:numId w:val="47"/>
        </w:numPr>
        <w:tabs>
          <w:tab w:val="left" w:pos="284"/>
        </w:tabs>
        <w:spacing w:after="0" w:line="276" w:lineRule="auto"/>
        <w:jc w:val="both"/>
        <w:rPr>
          <w:rFonts w:eastAsia="Calibri" w:cs="Times New Roman"/>
        </w:rPr>
      </w:pPr>
      <w:r>
        <w:rPr>
          <w:rFonts w:eastAsia="Calibri" w:cs="Times New Roman"/>
        </w:rPr>
        <w:t>p</w:t>
      </w:r>
      <w:r w:rsidR="00B63D72" w:rsidRPr="00CB36D7">
        <w:rPr>
          <w:rFonts w:eastAsia="Calibri" w:cs="Times New Roman"/>
        </w:rPr>
        <w:t xml:space="preserve">ersons responsible for specific tasks and roles, under </w:t>
      </w:r>
      <w:r w:rsidR="00927972">
        <w:rPr>
          <w:rFonts w:eastAsia="Calibri" w:cs="Times New Roman"/>
        </w:rPr>
        <w:t>the Directive</w:t>
      </w:r>
      <w:r w:rsidR="00CB36D7">
        <w:rPr>
          <w:rFonts w:eastAsia="Calibri" w:cs="Times New Roman"/>
        </w:rPr>
        <w:t>.</w:t>
      </w:r>
    </w:p>
    <w:p w14:paraId="2C7F55EC" w14:textId="77777777" w:rsidR="00B63D72" w:rsidRPr="00CE2299" w:rsidRDefault="00B63D72" w:rsidP="00F459ED">
      <w:pPr>
        <w:pStyle w:val="Prrafodelista"/>
        <w:tabs>
          <w:tab w:val="left" w:pos="284"/>
        </w:tabs>
        <w:spacing w:after="0" w:line="276" w:lineRule="auto"/>
        <w:ind w:hanging="360"/>
        <w:jc w:val="both"/>
        <w:rPr>
          <w:rFonts w:eastAsia="Calibri" w:cs="Times New Roman"/>
        </w:rPr>
      </w:pPr>
    </w:p>
    <w:p w14:paraId="2C100864" w14:textId="3025EBBF" w:rsidR="00B63D72" w:rsidRPr="00D956E1" w:rsidRDefault="00B63D72" w:rsidP="00F459ED">
      <w:pPr>
        <w:tabs>
          <w:tab w:val="left" w:pos="284"/>
        </w:tabs>
        <w:spacing w:line="276" w:lineRule="auto"/>
        <w:jc w:val="both"/>
        <w:rPr>
          <w:rFonts w:eastAsia="Calibri" w:cs="Times New Roman"/>
          <w:color w:val="000000" w:themeColor="text1"/>
        </w:rPr>
      </w:pPr>
      <w:r w:rsidRPr="00D956E1">
        <w:rPr>
          <w:rFonts w:eastAsia="Calibri" w:cs="Times New Roman"/>
          <w:color w:val="000000" w:themeColor="text1"/>
        </w:rPr>
        <w:t>ETPLAS promotes a harmonized, modular training framework through the following:</w:t>
      </w:r>
    </w:p>
    <w:p w14:paraId="2A9A63A8" w14:textId="5A384115" w:rsidR="001A5CE2" w:rsidRDefault="00646E94" w:rsidP="00F459ED">
      <w:pPr>
        <w:tabs>
          <w:tab w:val="left" w:pos="284"/>
        </w:tabs>
        <w:spacing w:line="276" w:lineRule="auto"/>
        <w:jc w:val="both"/>
        <w:rPr>
          <w:rFonts w:eastAsia="Calibri" w:cs="Times New Roman"/>
          <w:color w:val="000000" w:themeColor="text1"/>
        </w:rPr>
      </w:pPr>
      <w:r>
        <w:rPr>
          <w:rFonts w:eastAsia="Calibri" w:cs="Times New Roman"/>
          <w:color w:val="000000" w:themeColor="text1"/>
          <w:u w:val="single"/>
        </w:rPr>
        <w:t>Training</w:t>
      </w:r>
      <w:r w:rsidR="00993FDA">
        <w:rPr>
          <w:rFonts w:eastAsia="Calibri" w:cs="Times New Roman"/>
          <w:color w:val="000000" w:themeColor="text1"/>
          <w:u w:val="single"/>
        </w:rPr>
        <w:t xml:space="preserve"> </w:t>
      </w:r>
      <w:r w:rsidR="00164F8E">
        <w:rPr>
          <w:rFonts w:eastAsia="Calibri" w:cs="Times New Roman"/>
          <w:color w:val="000000" w:themeColor="text1"/>
          <w:u w:val="single"/>
        </w:rPr>
        <w:t>r</w:t>
      </w:r>
      <w:r w:rsidR="00B63D72" w:rsidRPr="00D956E1">
        <w:rPr>
          <w:rFonts w:eastAsia="Calibri" w:cs="Times New Roman"/>
          <w:color w:val="000000" w:themeColor="text1"/>
          <w:u w:val="single"/>
        </w:rPr>
        <w:t>esource</w:t>
      </w:r>
      <w:r w:rsidR="00164F8E">
        <w:rPr>
          <w:rFonts w:eastAsia="Calibri" w:cs="Times New Roman"/>
          <w:color w:val="000000" w:themeColor="text1"/>
          <w:u w:val="single"/>
        </w:rPr>
        <w:t>s</w:t>
      </w:r>
      <w:r w:rsidR="00B63D72" w:rsidRPr="00D956E1">
        <w:rPr>
          <w:rFonts w:eastAsia="Calibri" w:cs="Times New Roman"/>
          <w:color w:val="000000" w:themeColor="text1"/>
          <w:u w:val="single"/>
        </w:rPr>
        <w:t xml:space="preserve"> </w:t>
      </w:r>
      <w:r w:rsidR="00164F8E">
        <w:rPr>
          <w:rFonts w:eastAsia="Calibri" w:cs="Times New Roman"/>
          <w:color w:val="000000" w:themeColor="text1"/>
          <w:u w:val="single"/>
        </w:rPr>
        <w:t>p</w:t>
      </w:r>
      <w:r w:rsidR="00B63D72" w:rsidRPr="00D956E1">
        <w:rPr>
          <w:rFonts w:eastAsia="Calibri" w:cs="Times New Roman"/>
          <w:color w:val="000000" w:themeColor="text1"/>
          <w:u w:val="single"/>
        </w:rPr>
        <w:t>ortal</w:t>
      </w:r>
    </w:p>
    <w:p w14:paraId="49E49372" w14:textId="78875162" w:rsidR="00E7773B" w:rsidRPr="00E7773B" w:rsidRDefault="001A5CE2" w:rsidP="00E7773B">
      <w:pPr>
        <w:tabs>
          <w:tab w:val="left" w:pos="284"/>
        </w:tabs>
        <w:spacing w:line="276" w:lineRule="auto"/>
        <w:jc w:val="both"/>
        <w:rPr>
          <w:rFonts w:eastAsia="Calibri" w:cs="Times New Roman"/>
          <w:color w:val="000000" w:themeColor="text1"/>
          <w:lang w:val="en-IE"/>
        </w:rPr>
      </w:pPr>
      <w:r>
        <w:rPr>
          <w:rFonts w:eastAsia="Calibri" w:cs="Times New Roman"/>
          <w:color w:val="000000" w:themeColor="text1"/>
          <w:lang w:val="en-US"/>
        </w:rPr>
        <w:t>P</w:t>
      </w:r>
      <w:r w:rsidR="00B63D72" w:rsidRPr="00D956E1">
        <w:rPr>
          <w:rFonts w:eastAsia="Calibri" w:cs="Times New Roman"/>
          <w:color w:val="000000" w:themeColor="text1"/>
          <w:lang w:val="en-US"/>
        </w:rPr>
        <w:t xml:space="preserve">roviding e-learning modules with certificates for all </w:t>
      </w:r>
      <w:r>
        <w:rPr>
          <w:rFonts w:eastAsia="Calibri" w:cs="Times New Roman"/>
          <w:color w:val="000000" w:themeColor="text1"/>
          <w:lang w:val="en-US"/>
        </w:rPr>
        <w:t xml:space="preserve">functions, roles and tasks, and for other </w:t>
      </w:r>
      <w:r w:rsidR="00B63D72" w:rsidRPr="00D956E1">
        <w:rPr>
          <w:rFonts w:eastAsia="Calibri" w:cs="Times New Roman"/>
          <w:color w:val="000000" w:themeColor="text1"/>
          <w:lang w:val="en-US"/>
        </w:rPr>
        <w:t xml:space="preserve">stakeholders </w:t>
      </w:r>
      <w:r>
        <w:rPr>
          <w:rFonts w:eastAsia="Calibri" w:cs="Times New Roman"/>
          <w:color w:val="000000" w:themeColor="text1"/>
          <w:lang w:val="en-US"/>
        </w:rPr>
        <w:t xml:space="preserve">requiring </w:t>
      </w:r>
      <w:r w:rsidR="00646E94">
        <w:rPr>
          <w:rFonts w:eastAsia="Calibri" w:cs="Times New Roman"/>
          <w:color w:val="000000" w:themeColor="text1"/>
          <w:lang w:val="en-US"/>
        </w:rPr>
        <w:t>laboratory animal science</w:t>
      </w:r>
      <w:r w:rsidR="00B63D72" w:rsidRPr="00D956E1">
        <w:rPr>
          <w:rFonts w:eastAsia="Calibri" w:cs="Times New Roman"/>
          <w:color w:val="000000" w:themeColor="text1"/>
          <w:lang w:val="en-US"/>
        </w:rPr>
        <w:t xml:space="preserve"> education</w:t>
      </w:r>
      <w:r w:rsidR="00933D78">
        <w:rPr>
          <w:rStyle w:val="Refdenotaalpie"/>
          <w:rFonts w:eastAsia="Calibri" w:cs="Times New Roman"/>
          <w:color w:val="000000" w:themeColor="text1"/>
          <w:lang w:val="en-US"/>
        </w:rPr>
        <w:footnoteReference w:id="15"/>
      </w:r>
      <w:r w:rsidR="00B63D72" w:rsidRPr="00D956E1">
        <w:rPr>
          <w:rFonts w:eastAsia="Calibri" w:cs="Times New Roman"/>
          <w:color w:val="000000" w:themeColor="text1"/>
          <w:lang w:val="en-US"/>
        </w:rPr>
        <w:t>.</w:t>
      </w:r>
      <w:r>
        <w:rPr>
          <w:rFonts w:eastAsia="Calibri" w:cs="Times New Roman"/>
          <w:color w:val="000000" w:themeColor="text1"/>
          <w:lang w:val="en-US"/>
        </w:rPr>
        <w:t xml:space="preserve"> </w:t>
      </w:r>
      <w:r w:rsidRPr="001A5CE2">
        <w:rPr>
          <w:rFonts w:eastAsia="Calibri" w:cs="Times New Roman"/>
          <w:color w:val="000000" w:themeColor="text1"/>
          <w:lang w:val="en-US"/>
        </w:rPr>
        <w:t>The e-modules were developed with a view to</w:t>
      </w:r>
      <w:r>
        <w:rPr>
          <w:rFonts w:eastAsia="Calibri" w:cs="Times New Roman"/>
          <w:color w:val="000000" w:themeColor="text1"/>
          <w:lang w:val="en-US"/>
        </w:rPr>
        <w:t xml:space="preserve"> </w:t>
      </w:r>
      <w:r w:rsidRPr="001A5CE2">
        <w:rPr>
          <w:rFonts w:eastAsia="Calibri" w:cs="Times New Roman"/>
          <w:color w:val="000000" w:themeColor="text1"/>
          <w:lang w:val="en-US"/>
        </w:rPr>
        <w:t>using them in a blended-learning approach that combines e-learning with face-to-face</w:t>
      </w:r>
      <w:r>
        <w:rPr>
          <w:rFonts w:eastAsia="Calibri" w:cs="Times New Roman"/>
          <w:color w:val="000000" w:themeColor="text1"/>
          <w:lang w:val="en-US"/>
        </w:rPr>
        <w:t xml:space="preserve"> </w:t>
      </w:r>
      <w:r w:rsidRPr="001A5CE2">
        <w:rPr>
          <w:rFonts w:eastAsia="Calibri" w:cs="Times New Roman"/>
          <w:color w:val="000000" w:themeColor="text1"/>
          <w:lang w:val="en-US"/>
        </w:rPr>
        <w:t>teaching. These can be integrated in existing courses or followed on need-basis.</w:t>
      </w:r>
      <w:r w:rsidR="00E7773B">
        <w:rPr>
          <w:rFonts w:eastAsia="Calibri" w:cs="Times New Roman"/>
          <w:color w:val="000000" w:themeColor="text1"/>
          <w:lang w:val="en-US"/>
        </w:rPr>
        <w:t xml:space="preserve"> </w:t>
      </w:r>
    </w:p>
    <w:p w14:paraId="7E1EAD01" w14:textId="105E3BDA" w:rsidR="00B63D72" w:rsidRDefault="001A5CE2" w:rsidP="00F459ED">
      <w:pPr>
        <w:tabs>
          <w:tab w:val="left" w:pos="284"/>
        </w:tabs>
        <w:spacing w:line="276" w:lineRule="auto"/>
        <w:jc w:val="both"/>
        <w:rPr>
          <w:rFonts w:eastAsia="Calibri" w:cs="Times New Roman"/>
          <w:color w:val="000000" w:themeColor="text1"/>
          <w:lang w:val="en-US"/>
        </w:rPr>
      </w:pPr>
      <w:r w:rsidRPr="001A5CE2">
        <w:rPr>
          <w:rFonts w:eastAsia="Calibri" w:cs="Times New Roman"/>
          <w:color w:val="000000" w:themeColor="text1"/>
          <w:lang w:val="en-US"/>
        </w:rPr>
        <w:t>It is</w:t>
      </w:r>
      <w:r>
        <w:rPr>
          <w:rFonts w:eastAsia="Calibri" w:cs="Times New Roman"/>
          <w:color w:val="000000" w:themeColor="text1"/>
          <w:lang w:val="en-US"/>
        </w:rPr>
        <w:t xml:space="preserve"> </w:t>
      </w:r>
      <w:r w:rsidRPr="001A5CE2">
        <w:rPr>
          <w:rFonts w:eastAsia="Calibri" w:cs="Times New Roman"/>
          <w:color w:val="000000" w:themeColor="text1"/>
          <w:lang w:val="en-US"/>
        </w:rPr>
        <w:t>expected, however, that these additional tools would be complemented with further</w:t>
      </w:r>
      <w:r>
        <w:rPr>
          <w:rFonts w:eastAsia="Calibri" w:cs="Times New Roman"/>
          <w:color w:val="000000" w:themeColor="text1"/>
          <w:lang w:val="en-US"/>
        </w:rPr>
        <w:t xml:space="preserve"> </w:t>
      </w:r>
      <w:r w:rsidRPr="001A5CE2">
        <w:rPr>
          <w:rFonts w:eastAsia="Calibri" w:cs="Times New Roman"/>
          <w:color w:val="000000" w:themeColor="text1"/>
          <w:lang w:val="en-US"/>
        </w:rPr>
        <w:t>development of the material, either face-to-face or otherwise. They can be used for</w:t>
      </w:r>
      <w:r>
        <w:rPr>
          <w:rFonts w:eastAsia="Calibri" w:cs="Times New Roman"/>
          <w:color w:val="000000" w:themeColor="text1"/>
          <w:lang w:val="en-US"/>
        </w:rPr>
        <w:t xml:space="preserve"> continued professional development</w:t>
      </w:r>
      <w:r w:rsidRPr="001A5CE2">
        <w:rPr>
          <w:rFonts w:eastAsia="Calibri" w:cs="Times New Roman"/>
          <w:color w:val="000000" w:themeColor="text1"/>
          <w:lang w:val="en-US"/>
        </w:rPr>
        <w:t xml:space="preserve">. They provide a </w:t>
      </w:r>
      <w:proofErr w:type="spellStart"/>
      <w:r w:rsidRPr="001A5CE2">
        <w:rPr>
          <w:rFonts w:eastAsia="Calibri" w:cs="Times New Roman"/>
          <w:color w:val="000000" w:themeColor="text1"/>
          <w:lang w:val="en-US"/>
        </w:rPr>
        <w:t>harmonised</w:t>
      </w:r>
      <w:proofErr w:type="spellEnd"/>
      <w:r w:rsidRPr="001A5CE2">
        <w:rPr>
          <w:rFonts w:eastAsia="Calibri" w:cs="Times New Roman"/>
          <w:color w:val="000000" w:themeColor="text1"/>
          <w:lang w:val="en-US"/>
        </w:rPr>
        <w:t xml:space="preserve"> theoretical basis for</w:t>
      </w:r>
      <w:r>
        <w:rPr>
          <w:rFonts w:eastAsia="Calibri" w:cs="Times New Roman"/>
          <w:color w:val="000000" w:themeColor="text1"/>
          <w:lang w:val="en-US"/>
        </w:rPr>
        <w:t xml:space="preserve"> </w:t>
      </w:r>
      <w:r w:rsidRPr="001A5CE2">
        <w:rPr>
          <w:rFonts w:eastAsia="Calibri" w:cs="Times New Roman"/>
          <w:color w:val="000000" w:themeColor="text1"/>
          <w:lang w:val="en-US"/>
        </w:rPr>
        <w:t>some core and species-specific, function- and task-specific modules, some role-specific</w:t>
      </w:r>
      <w:r>
        <w:rPr>
          <w:rFonts w:eastAsia="Calibri" w:cs="Times New Roman"/>
          <w:color w:val="000000" w:themeColor="text1"/>
          <w:lang w:val="en-US"/>
        </w:rPr>
        <w:t xml:space="preserve"> </w:t>
      </w:r>
      <w:r w:rsidRPr="001A5CE2">
        <w:rPr>
          <w:rFonts w:eastAsia="Calibri" w:cs="Times New Roman"/>
          <w:color w:val="000000" w:themeColor="text1"/>
          <w:lang w:val="en-US"/>
        </w:rPr>
        <w:t xml:space="preserve">modules and other modules. </w:t>
      </w:r>
      <w:r w:rsidR="003D1AB6">
        <w:rPr>
          <w:rFonts w:eastAsia="Calibri" w:cs="Times New Roman"/>
          <w:color w:val="000000" w:themeColor="text1"/>
          <w:lang w:val="en-IE"/>
        </w:rPr>
        <w:t xml:space="preserve">Requiring </w:t>
      </w:r>
      <w:r w:rsidR="00552DE7">
        <w:rPr>
          <w:rFonts w:eastAsia="Calibri" w:cs="Times New Roman"/>
          <w:color w:val="000000" w:themeColor="text1"/>
          <w:lang w:val="en-IE"/>
        </w:rPr>
        <w:t>trainees</w:t>
      </w:r>
      <w:r w:rsidR="00552DE7" w:rsidRPr="00E7773B">
        <w:rPr>
          <w:rFonts w:eastAsia="Calibri" w:cs="Times New Roman"/>
          <w:color w:val="000000" w:themeColor="text1"/>
          <w:lang w:val="en-IE"/>
        </w:rPr>
        <w:t xml:space="preserve"> </w:t>
      </w:r>
      <w:r w:rsidR="00863CE6" w:rsidRPr="00E7773B">
        <w:rPr>
          <w:rFonts w:eastAsia="Calibri" w:cs="Times New Roman"/>
          <w:color w:val="000000" w:themeColor="text1"/>
          <w:lang w:val="en-IE"/>
        </w:rPr>
        <w:t>to complete an e</w:t>
      </w:r>
      <w:r w:rsidR="00863CE6">
        <w:rPr>
          <w:rFonts w:eastAsia="Calibri" w:cs="Times New Roman"/>
          <w:color w:val="000000" w:themeColor="text1"/>
          <w:lang w:val="en-IE"/>
        </w:rPr>
        <w:t>-module</w:t>
      </w:r>
      <w:r w:rsidR="00863CE6" w:rsidRPr="00E7773B">
        <w:rPr>
          <w:rFonts w:eastAsia="Calibri" w:cs="Times New Roman"/>
          <w:color w:val="000000" w:themeColor="text1"/>
          <w:lang w:val="en-IE"/>
        </w:rPr>
        <w:t xml:space="preserve"> before attending a training course can create a more harmonious starting point for </w:t>
      </w:r>
      <w:r w:rsidR="00863CE6">
        <w:rPr>
          <w:rFonts w:eastAsia="Calibri" w:cs="Times New Roman"/>
          <w:color w:val="000000" w:themeColor="text1"/>
          <w:lang w:val="en-IE"/>
        </w:rPr>
        <w:t>in-person teaching session</w:t>
      </w:r>
      <w:r w:rsidR="00863CE6" w:rsidRPr="00E7773B">
        <w:rPr>
          <w:rFonts w:eastAsia="Calibri" w:cs="Times New Roman"/>
          <w:color w:val="000000" w:themeColor="text1"/>
          <w:lang w:val="en-IE"/>
        </w:rPr>
        <w:t>.</w:t>
      </w:r>
      <w:r w:rsidR="00E7773B">
        <w:rPr>
          <w:rFonts w:eastAsia="Calibri" w:cs="Times New Roman"/>
          <w:color w:val="000000" w:themeColor="text1"/>
          <w:lang w:val="en-IE"/>
        </w:rPr>
        <w:t xml:space="preserve"> </w:t>
      </w:r>
      <w:r w:rsidRPr="001A5CE2">
        <w:rPr>
          <w:rFonts w:eastAsia="Calibri" w:cs="Times New Roman"/>
          <w:color w:val="000000" w:themeColor="text1"/>
          <w:lang w:val="en-US"/>
        </w:rPr>
        <w:t>The</w:t>
      </w:r>
      <w:r w:rsidR="00F11343">
        <w:rPr>
          <w:rFonts w:eastAsia="Calibri" w:cs="Times New Roman"/>
          <w:color w:val="000000" w:themeColor="text1"/>
          <w:lang w:val="en-US"/>
        </w:rPr>
        <w:t xml:space="preserve"> </w:t>
      </w:r>
      <w:r w:rsidR="00863CE6">
        <w:rPr>
          <w:rFonts w:eastAsia="Calibri" w:cs="Times New Roman"/>
          <w:color w:val="000000" w:themeColor="text1"/>
          <w:lang w:val="en-US"/>
        </w:rPr>
        <w:t>e-modules</w:t>
      </w:r>
      <w:r w:rsidRPr="001A5CE2">
        <w:rPr>
          <w:rFonts w:eastAsia="Calibri" w:cs="Times New Roman"/>
          <w:color w:val="000000" w:themeColor="text1"/>
          <w:lang w:val="en-US"/>
        </w:rPr>
        <w:t xml:space="preserve"> are not accredited </w:t>
      </w:r>
      <w:r w:rsidR="00863CE6">
        <w:rPr>
          <w:rFonts w:eastAsia="Calibri" w:cs="Times New Roman"/>
          <w:color w:val="000000" w:themeColor="text1"/>
          <w:lang w:val="en-US"/>
        </w:rPr>
        <w:t>to satisfy the</w:t>
      </w:r>
      <w:r w:rsidR="00F11343">
        <w:rPr>
          <w:rFonts w:eastAsia="Calibri" w:cs="Times New Roman"/>
          <w:color w:val="000000" w:themeColor="text1"/>
          <w:lang w:val="en-US"/>
        </w:rPr>
        <w:t xml:space="preserve"> </w:t>
      </w:r>
      <w:r w:rsidRPr="001A5CE2">
        <w:rPr>
          <w:rFonts w:eastAsia="Calibri" w:cs="Times New Roman"/>
          <w:color w:val="000000" w:themeColor="text1"/>
          <w:lang w:val="en-US"/>
        </w:rPr>
        <w:t xml:space="preserve">basic education and </w:t>
      </w:r>
      <w:r w:rsidR="00863CE6">
        <w:rPr>
          <w:rFonts w:eastAsia="Calibri" w:cs="Times New Roman"/>
          <w:color w:val="000000" w:themeColor="text1"/>
          <w:lang w:val="en-US"/>
        </w:rPr>
        <w:t>training requirements as set out in the framework.</w:t>
      </w:r>
      <w:r w:rsidR="00F11343">
        <w:rPr>
          <w:rFonts w:eastAsia="Calibri" w:cs="Times New Roman"/>
          <w:color w:val="000000" w:themeColor="text1"/>
          <w:lang w:val="en-US"/>
        </w:rPr>
        <w:t xml:space="preserve"> </w:t>
      </w:r>
      <w:r w:rsidR="00863CE6">
        <w:rPr>
          <w:rFonts w:eastAsia="Calibri" w:cs="Times New Roman"/>
          <w:color w:val="000000" w:themeColor="text1"/>
          <w:lang w:val="en-US"/>
        </w:rPr>
        <w:t xml:space="preserve">They will </w:t>
      </w:r>
      <w:r w:rsidRPr="001A5CE2">
        <w:rPr>
          <w:rFonts w:eastAsia="Calibri" w:cs="Times New Roman"/>
          <w:color w:val="000000" w:themeColor="text1"/>
          <w:lang w:val="en-US"/>
        </w:rPr>
        <w:t>only</w:t>
      </w:r>
      <w:r>
        <w:rPr>
          <w:rFonts w:eastAsia="Calibri" w:cs="Times New Roman"/>
          <w:color w:val="000000" w:themeColor="text1"/>
          <w:lang w:val="en-US"/>
        </w:rPr>
        <w:t xml:space="preserve"> </w:t>
      </w:r>
      <w:r w:rsidRPr="001A5CE2">
        <w:rPr>
          <w:rFonts w:eastAsia="Calibri" w:cs="Times New Roman"/>
          <w:color w:val="000000" w:themeColor="text1"/>
          <w:lang w:val="en-US"/>
        </w:rPr>
        <w:t xml:space="preserve">provide knowledge to support but not complete </w:t>
      </w:r>
      <w:r w:rsidR="00863CE6">
        <w:rPr>
          <w:rFonts w:eastAsia="Calibri" w:cs="Times New Roman"/>
          <w:color w:val="000000" w:themeColor="text1"/>
          <w:lang w:val="en-US"/>
        </w:rPr>
        <w:t>the required</w:t>
      </w:r>
      <w:r w:rsidR="00863CE6" w:rsidRPr="001A5CE2">
        <w:rPr>
          <w:rFonts w:eastAsia="Calibri" w:cs="Times New Roman"/>
          <w:color w:val="000000" w:themeColor="text1"/>
          <w:lang w:val="en-US"/>
        </w:rPr>
        <w:t xml:space="preserve"> </w:t>
      </w:r>
      <w:r w:rsidR="00863CE6">
        <w:rPr>
          <w:rFonts w:eastAsia="Calibri" w:cs="Times New Roman"/>
          <w:color w:val="000000" w:themeColor="text1"/>
          <w:lang w:val="en-US"/>
        </w:rPr>
        <w:t xml:space="preserve">core and function specific </w:t>
      </w:r>
      <w:r w:rsidRPr="001A5CE2">
        <w:rPr>
          <w:rFonts w:eastAsia="Calibri" w:cs="Times New Roman"/>
          <w:color w:val="000000" w:themeColor="text1"/>
          <w:lang w:val="en-US"/>
        </w:rPr>
        <w:t>training.</w:t>
      </w:r>
      <w:r w:rsidR="00E7773B">
        <w:rPr>
          <w:rFonts w:eastAsia="Calibri" w:cs="Times New Roman"/>
          <w:color w:val="000000" w:themeColor="text1"/>
          <w:lang w:val="en-US"/>
        </w:rPr>
        <w:t xml:space="preserve"> </w:t>
      </w:r>
    </w:p>
    <w:p w14:paraId="7A560821" w14:textId="77777777" w:rsidR="001A5CE2" w:rsidRPr="00E665F0" w:rsidRDefault="00933D78" w:rsidP="00933D78">
      <w:pPr>
        <w:tabs>
          <w:tab w:val="left" w:pos="284"/>
        </w:tabs>
        <w:spacing w:line="276" w:lineRule="auto"/>
        <w:jc w:val="both"/>
        <w:rPr>
          <w:rFonts w:eastAsia="Calibri" w:cs="Times New Roman"/>
          <w:color w:val="000000" w:themeColor="text1"/>
          <w:u w:val="single"/>
          <w:lang w:val="en-US"/>
        </w:rPr>
      </w:pPr>
      <w:r w:rsidRPr="00E665F0">
        <w:rPr>
          <w:rFonts w:eastAsia="Calibri" w:cs="Times New Roman"/>
          <w:color w:val="000000" w:themeColor="text1"/>
          <w:u w:val="single"/>
          <w:lang w:val="en-US"/>
        </w:rPr>
        <w:t>Assessment resources</w:t>
      </w:r>
    </w:p>
    <w:p w14:paraId="72E9AC03" w14:textId="77777777" w:rsidR="00770868" w:rsidRDefault="00770868" w:rsidP="00933D78">
      <w:pPr>
        <w:tabs>
          <w:tab w:val="left" w:pos="284"/>
        </w:tabs>
        <w:spacing w:line="276" w:lineRule="auto"/>
        <w:jc w:val="both"/>
        <w:rPr>
          <w:rFonts w:eastAsia="Calibri" w:cs="Times New Roman"/>
          <w:color w:val="000000" w:themeColor="text1"/>
          <w:lang w:val="en-US"/>
        </w:rPr>
      </w:pPr>
      <w:r>
        <w:rPr>
          <w:rFonts w:eastAsia="Calibri" w:cs="Times New Roman"/>
          <w:color w:val="000000" w:themeColor="text1"/>
          <w:lang w:val="en-US"/>
        </w:rPr>
        <w:t>M</w:t>
      </w:r>
      <w:r w:rsidR="00933D78" w:rsidRPr="00933D78">
        <w:rPr>
          <w:rFonts w:eastAsia="Calibri" w:cs="Times New Roman"/>
          <w:color w:val="000000" w:themeColor="text1"/>
          <w:lang w:val="en-US"/>
        </w:rPr>
        <w:t>aking available</w:t>
      </w:r>
      <w:r>
        <w:rPr>
          <w:rFonts w:eastAsia="Calibri" w:cs="Times New Roman"/>
          <w:color w:val="000000" w:themeColor="text1"/>
          <w:lang w:val="en-US"/>
        </w:rPr>
        <w:t>:</w:t>
      </w:r>
    </w:p>
    <w:p w14:paraId="146E4F69" w14:textId="77777777" w:rsidR="00770868" w:rsidRPr="00E665F0" w:rsidRDefault="00770868" w:rsidP="00F11343">
      <w:pPr>
        <w:pStyle w:val="Prrafodelista"/>
        <w:numPr>
          <w:ilvl w:val="0"/>
          <w:numId w:val="56"/>
        </w:numPr>
        <w:tabs>
          <w:tab w:val="left" w:pos="284"/>
        </w:tabs>
        <w:spacing w:line="276" w:lineRule="auto"/>
        <w:jc w:val="both"/>
        <w:rPr>
          <w:rFonts w:eastAsia="Calibri" w:cs="Times New Roman"/>
          <w:color w:val="000000" w:themeColor="text1"/>
          <w:lang w:val="en-US"/>
        </w:rPr>
      </w:pPr>
      <w:r w:rsidRPr="00E665F0">
        <w:rPr>
          <w:rFonts w:eastAsia="Calibri" w:cs="Times New Roman"/>
          <w:color w:val="000000" w:themeColor="text1"/>
          <w:lang w:val="en-US"/>
        </w:rPr>
        <w:t xml:space="preserve">An </w:t>
      </w:r>
      <w:r w:rsidR="00933D78" w:rsidRPr="00E665F0">
        <w:rPr>
          <w:rFonts w:eastAsia="Calibri" w:cs="Times New Roman"/>
          <w:color w:val="000000" w:themeColor="text1"/>
          <w:lang w:val="en-US"/>
        </w:rPr>
        <w:t>exam platform</w:t>
      </w:r>
      <w:r w:rsidR="00933D78">
        <w:rPr>
          <w:rStyle w:val="Refdenotaalpie"/>
          <w:rFonts w:eastAsia="Calibri" w:cs="Times New Roman"/>
          <w:color w:val="000000" w:themeColor="text1"/>
          <w:lang w:val="en-US"/>
        </w:rPr>
        <w:footnoteReference w:id="16"/>
      </w:r>
      <w:r w:rsidRPr="00E665F0">
        <w:rPr>
          <w:rFonts w:eastAsia="Calibri" w:cs="Times New Roman"/>
          <w:color w:val="000000" w:themeColor="text1"/>
          <w:lang w:val="en-US"/>
        </w:rPr>
        <w:t xml:space="preserve"> for course providers</w:t>
      </w:r>
      <w:r w:rsidR="00933D78" w:rsidRPr="00E665F0">
        <w:rPr>
          <w:rFonts w:eastAsia="Calibri" w:cs="Times New Roman"/>
          <w:color w:val="000000" w:themeColor="text1"/>
          <w:lang w:val="en-US"/>
        </w:rPr>
        <w:t xml:space="preserve">. This service offers assessments with reviewed and validated questions for several modules. </w:t>
      </w:r>
    </w:p>
    <w:p w14:paraId="6B6FBF39" w14:textId="3E8FC83F" w:rsidR="00933D78" w:rsidRPr="00E665F0" w:rsidRDefault="00933D78" w:rsidP="00F11343">
      <w:pPr>
        <w:pStyle w:val="Prrafodelista"/>
        <w:numPr>
          <w:ilvl w:val="0"/>
          <w:numId w:val="56"/>
        </w:numPr>
        <w:tabs>
          <w:tab w:val="left" w:pos="284"/>
        </w:tabs>
        <w:spacing w:line="276" w:lineRule="auto"/>
        <w:jc w:val="both"/>
        <w:rPr>
          <w:rFonts w:eastAsia="Calibri" w:cs="Times New Roman"/>
          <w:color w:val="000000" w:themeColor="text1"/>
          <w:lang w:val="en-US"/>
        </w:rPr>
      </w:pPr>
      <w:r w:rsidRPr="00E665F0">
        <w:rPr>
          <w:rFonts w:eastAsia="Calibri" w:cs="Times New Roman"/>
          <w:color w:val="000000" w:themeColor="text1"/>
          <w:lang w:val="en-US"/>
        </w:rPr>
        <w:t>DOPS protocols</w:t>
      </w:r>
      <w:r w:rsidR="00770868">
        <w:rPr>
          <w:rStyle w:val="Refdenotaalpie"/>
          <w:rFonts w:eastAsia="Calibri" w:cs="Times New Roman"/>
          <w:color w:val="000000" w:themeColor="text1"/>
          <w:lang w:val="en-US"/>
        </w:rPr>
        <w:footnoteReference w:id="17"/>
      </w:r>
      <w:r w:rsidR="00770868" w:rsidRPr="00E665F0">
        <w:rPr>
          <w:rFonts w:eastAsia="Calibri" w:cs="Times New Roman"/>
          <w:color w:val="000000" w:themeColor="text1"/>
          <w:lang w:val="en-US"/>
        </w:rPr>
        <w:t xml:space="preserve"> </w:t>
      </w:r>
      <w:r w:rsidRPr="00E665F0">
        <w:rPr>
          <w:rFonts w:eastAsia="Calibri" w:cs="Times New Roman"/>
          <w:color w:val="000000" w:themeColor="text1"/>
          <w:lang w:val="en-US"/>
        </w:rPr>
        <w:t xml:space="preserve">that can objectively assess competence in performing procedures </w:t>
      </w:r>
      <w:r w:rsidR="00770868" w:rsidRPr="00E665F0">
        <w:rPr>
          <w:rFonts w:eastAsia="Calibri" w:cs="Times New Roman"/>
          <w:color w:val="000000" w:themeColor="text1"/>
          <w:lang w:val="en-US"/>
        </w:rPr>
        <w:t>(</w:t>
      </w:r>
      <w:r w:rsidRPr="00E665F0">
        <w:rPr>
          <w:rFonts w:eastAsia="Calibri" w:cs="Times New Roman"/>
          <w:color w:val="000000" w:themeColor="text1"/>
          <w:lang w:val="en-US"/>
        </w:rPr>
        <w:t>defined by standard operating procedures</w:t>
      </w:r>
      <w:r w:rsidR="00770868" w:rsidRPr="00E665F0">
        <w:rPr>
          <w:rFonts w:eastAsia="Calibri" w:cs="Times New Roman"/>
          <w:color w:val="000000" w:themeColor="text1"/>
          <w:lang w:val="en-US"/>
        </w:rPr>
        <w:t>)</w:t>
      </w:r>
      <w:r w:rsidRPr="00E665F0">
        <w:rPr>
          <w:rFonts w:eastAsia="Calibri" w:cs="Times New Roman"/>
          <w:color w:val="000000" w:themeColor="text1"/>
          <w:lang w:val="en-US"/>
        </w:rPr>
        <w:t xml:space="preserve"> in a clear and consistent way. The </w:t>
      </w:r>
      <w:r w:rsidR="00C94746">
        <w:rPr>
          <w:rFonts w:eastAsia="Calibri" w:cs="Times New Roman"/>
          <w:color w:val="000000" w:themeColor="text1"/>
          <w:lang w:val="en-US"/>
        </w:rPr>
        <w:t>freely</w:t>
      </w:r>
      <w:r w:rsidR="00F11343">
        <w:rPr>
          <w:rFonts w:eastAsia="Calibri" w:cs="Times New Roman"/>
          <w:color w:val="000000" w:themeColor="text1"/>
          <w:lang w:val="en-US"/>
        </w:rPr>
        <w:t xml:space="preserve"> </w:t>
      </w:r>
      <w:r w:rsidRPr="00E665F0">
        <w:rPr>
          <w:rFonts w:eastAsia="Calibri" w:cs="Times New Roman"/>
          <w:color w:val="000000" w:themeColor="text1"/>
          <w:lang w:val="en-US"/>
        </w:rPr>
        <w:t>available DOPS forms</w:t>
      </w:r>
      <w:r w:rsidR="00770868" w:rsidRPr="00E665F0">
        <w:rPr>
          <w:rFonts w:eastAsia="Calibri" w:cs="Times New Roman"/>
          <w:color w:val="000000" w:themeColor="text1"/>
          <w:lang w:val="en-US"/>
        </w:rPr>
        <w:t xml:space="preserve"> provide a predefined s</w:t>
      </w:r>
      <w:r w:rsidRPr="00E665F0">
        <w:rPr>
          <w:rFonts w:eastAsia="Calibri" w:cs="Times New Roman"/>
          <w:color w:val="000000" w:themeColor="text1"/>
          <w:lang w:val="en-US"/>
        </w:rPr>
        <w:t xml:space="preserve">et of criteria for evaluating the level of competence in executing a standard operating procedure. </w:t>
      </w:r>
    </w:p>
    <w:p w14:paraId="66D9FDDD" w14:textId="77777777" w:rsidR="00770868" w:rsidRPr="00E665F0" w:rsidRDefault="00933D78" w:rsidP="00933D78">
      <w:pPr>
        <w:tabs>
          <w:tab w:val="left" w:pos="284"/>
        </w:tabs>
        <w:spacing w:line="276" w:lineRule="auto"/>
        <w:jc w:val="both"/>
        <w:rPr>
          <w:rFonts w:eastAsia="Calibri" w:cs="Times New Roman"/>
          <w:color w:val="000000" w:themeColor="text1"/>
          <w:u w:val="single"/>
          <w:lang w:val="en-US"/>
        </w:rPr>
      </w:pPr>
      <w:r w:rsidRPr="00E665F0">
        <w:rPr>
          <w:rFonts w:eastAsia="Calibri" w:cs="Times New Roman"/>
          <w:color w:val="000000" w:themeColor="text1"/>
          <w:u w:val="single"/>
          <w:lang w:val="en-US"/>
        </w:rPr>
        <w:t xml:space="preserve">Central </w:t>
      </w:r>
      <w:r w:rsidR="00164F8E" w:rsidRPr="00E665F0">
        <w:rPr>
          <w:rFonts w:eastAsia="Calibri" w:cs="Times New Roman"/>
          <w:color w:val="000000" w:themeColor="text1"/>
          <w:u w:val="single"/>
          <w:lang w:val="en-US"/>
        </w:rPr>
        <w:t>i</w:t>
      </w:r>
      <w:r w:rsidRPr="00E665F0">
        <w:rPr>
          <w:rFonts w:eastAsia="Calibri" w:cs="Times New Roman"/>
          <w:color w:val="000000" w:themeColor="text1"/>
          <w:u w:val="single"/>
          <w:lang w:val="en-US"/>
        </w:rPr>
        <w:t>nformation portal</w:t>
      </w:r>
    </w:p>
    <w:p w14:paraId="244B8327" w14:textId="13127573" w:rsidR="00933D78" w:rsidRPr="00D956E1" w:rsidRDefault="00770868" w:rsidP="00933D78">
      <w:pPr>
        <w:tabs>
          <w:tab w:val="left" w:pos="284"/>
        </w:tabs>
        <w:spacing w:line="276" w:lineRule="auto"/>
        <w:jc w:val="both"/>
        <w:rPr>
          <w:rFonts w:eastAsia="Calibri" w:cs="Times New Roman"/>
          <w:color w:val="000000" w:themeColor="text1"/>
          <w:lang w:val="en-US"/>
        </w:rPr>
      </w:pPr>
      <w:r>
        <w:rPr>
          <w:rFonts w:eastAsia="Calibri" w:cs="Times New Roman"/>
          <w:color w:val="000000" w:themeColor="text1"/>
          <w:lang w:val="en-US"/>
        </w:rPr>
        <w:t>B</w:t>
      </w:r>
      <w:r w:rsidR="00933D78" w:rsidRPr="00933D78">
        <w:rPr>
          <w:rFonts w:eastAsia="Calibri" w:cs="Times New Roman"/>
          <w:color w:val="000000" w:themeColor="text1"/>
          <w:lang w:val="en-US"/>
        </w:rPr>
        <w:t>eing a comprehensive source of information for trainees, course providers, and course accreditors</w:t>
      </w:r>
      <w:r>
        <w:rPr>
          <w:rFonts w:eastAsia="Calibri" w:cs="Times New Roman"/>
          <w:color w:val="000000" w:themeColor="text1"/>
          <w:lang w:val="en-US"/>
        </w:rPr>
        <w:t>/approvers,</w:t>
      </w:r>
      <w:r w:rsidR="00933D78" w:rsidRPr="00933D78">
        <w:rPr>
          <w:rFonts w:eastAsia="Calibri" w:cs="Times New Roman"/>
          <w:color w:val="000000" w:themeColor="text1"/>
          <w:lang w:val="en-US"/>
        </w:rPr>
        <w:t xml:space="preserve"> and offering access to relevant reference documents, tools and resources for teaching, assessment, and continu</w:t>
      </w:r>
      <w:r w:rsidR="00164F8E">
        <w:rPr>
          <w:rFonts w:eastAsia="Calibri" w:cs="Times New Roman"/>
          <w:color w:val="000000" w:themeColor="text1"/>
          <w:lang w:val="en-US"/>
        </w:rPr>
        <w:t>ed</w:t>
      </w:r>
      <w:r w:rsidR="00933D78" w:rsidRPr="00933D78">
        <w:rPr>
          <w:rFonts w:eastAsia="Calibri" w:cs="Times New Roman"/>
          <w:color w:val="000000" w:themeColor="text1"/>
          <w:lang w:val="en-US"/>
        </w:rPr>
        <w:t xml:space="preserve"> professional development.</w:t>
      </w:r>
    </w:p>
    <w:p w14:paraId="4B28D3CA" w14:textId="77777777" w:rsidR="00770868" w:rsidRDefault="00B63D72" w:rsidP="00F459ED">
      <w:pPr>
        <w:tabs>
          <w:tab w:val="left" w:pos="284"/>
        </w:tabs>
        <w:spacing w:line="276" w:lineRule="auto"/>
        <w:jc w:val="both"/>
        <w:rPr>
          <w:rFonts w:eastAsia="Calibri" w:cs="Times New Roman"/>
          <w:color w:val="000000" w:themeColor="text1"/>
        </w:rPr>
      </w:pPr>
      <w:r w:rsidRPr="00D956E1">
        <w:rPr>
          <w:rFonts w:eastAsia="Calibri" w:cs="Times New Roman"/>
          <w:color w:val="000000" w:themeColor="text1"/>
          <w:u w:val="single"/>
        </w:rPr>
        <w:t xml:space="preserve">Directory of </w:t>
      </w:r>
      <w:r w:rsidR="00646E94">
        <w:rPr>
          <w:rFonts w:eastAsia="Calibri" w:cs="Times New Roman"/>
          <w:color w:val="000000" w:themeColor="text1"/>
          <w:u w:val="single"/>
        </w:rPr>
        <w:t>c</w:t>
      </w:r>
      <w:r w:rsidRPr="00D956E1">
        <w:rPr>
          <w:rFonts w:eastAsia="Calibri" w:cs="Times New Roman"/>
          <w:color w:val="000000" w:themeColor="text1"/>
          <w:u w:val="single"/>
        </w:rPr>
        <w:t>ourses</w:t>
      </w:r>
    </w:p>
    <w:p w14:paraId="79E006E8" w14:textId="546299A2" w:rsidR="00B63D72" w:rsidRPr="00D956E1" w:rsidRDefault="00770868" w:rsidP="00F459ED">
      <w:pPr>
        <w:tabs>
          <w:tab w:val="left" w:pos="284"/>
        </w:tabs>
        <w:spacing w:line="276" w:lineRule="auto"/>
        <w:jc w:val="both"/>
        <w:rPr>
          <w:rFonts w:eastAsia="Calibri" w:cs="Times New Roman"/>
          <w:color w:val="000000" w:themeColor="text1"/>
        </w:rPr>
      </w:pPr>
      <w:r>
        <w:rPr>
          <w:rFonts w:eastAsia="Calibri" w:cs="Times New Roman"/>
          <w:color w:val="000000" w:themeColor="text1"/>
        </w:rPr>
        <w:t>M</w:t>
      </w:r>
      <w:r w:rsidR="00B63D72" w:rsidRPr="00D956E1">
        <w:rPr>
          <w:rFonts w:eastAsia="Calibri" w:cs="Times New Roman"/>
          <w:color w:val="000000" w:themeColor="text1"/>
        </w:rPr>
        <w:t xml:space="preserve">aintaining a publicly accessible and fully searchable directory of </w:t>
      </w:r>
      <w:r>
        <w:rPr>
          <w:rFonts w:eastAsia="Calibri" w:cs="Times New Roman"/>
          <w:color w:val="000000" w:themeColor="text1"/>
        </w:rPr>
        <w:t xml:space="preserve">the availability and content of </w:t>
      </w:r>
      <w:r w:rsidR="00B63D72" w:rsidRPr="00D956E1">
        <w:rPr>
          <w:rFonts w:eastAsia="Calibri" w:cs="Times New Roman"/>
          <w:color w:val="000000" w:themeColor="text1"/>
        </w:rPr>
        <w:t xml:space="preserve">laboratory animal science </w:t>
      </w:r>
      <w:r>
        <w:rPr>
          <w:rFonts w:eastAsia="Calibri" w:cs="Times New Roman"/>
          <w:color w:val="000000" w:themeColor="text1"/>
        </w:rPr>
        <w:t>modules/</w:t>
      </w:r>
      <w:r w:rsidR="00B63D72" w:rsidRPr="00D956E1">
        <w:rPr>
          <w:rFonts w:eastAsia="Calibri" w:cs="Times New Roman"/>
          <w:color w:val="000000" w:themeColor="text1"/>
        </w:rPr>
        <w:t xml:space="preserve">courses </w:t>
      </w:r>
      <w:r>
        <w:rPr>
          <w:rFonts w:eastAsia="Calibri" w:cs="Times New Roman"/>
          <w:color w:val="000000" w:themeColor="text1"/>
        </w:rPr>
        <w:t>whether they are accredited/approved</w:t>
      </w:r>
      <w:r w:rsidR="00B63D72" w:rsidRPr="00D956E1">
        <w:rPr>
          <w:rFonts w:eastAsia="Calibri" w:cs="Times New Roman"/>
          <w:color w:val="000000" w:themeColor="text1"/>
        </w:rPr>
        <w:t xml:space="preserve">. </w:t>
      </w:r>
    </w:p>
    <w:p w14:paraId="1E5C047A" w14:textId="6CB0CAD2" w:rsidR="00770868" w:rsidRDefault="00B63D72" w:rsidP="00F459ED">
      <w:pPr>
        <w:tabs>
          <w:tab w:val="left" w:pos="284"/>
        </w:tabs>
        <w:spacing w:line="276" w:lineRule="auto"/>
        <w:jc w:val="both"/>
        <w:rPr>
          <w:rFonts w:eastAsia="Calibri" w:cs="Times New Roman"/>
          <w:color w:val="000000" w:themeColor="text1"/>
        </w:rPr>
      </w:pPr>
      <w:r w:rsidRPr="00D956E1">
        <w:rPr>
          <w:rFonts w:eastAsia="Calibri" w:cs="Times New Roman"/>
          <w:color w:val="000000" w:themeColor="text1"/>
          <w:u w:val="single"/>
        </w:rPr>
        <w:t xml:space="preserve">Guidance on </w:t>
      </w:r>
      <w:r w:rsidR="00164F8E">
        <w:rPr>
          <w:rFonts w:eastAsia="Calibri" w:cs="Times New Roman"/>
          <w:color w:val="000000" w:themeColor="text1"/>
          <w:u w:val="single"/>
        </w:rPr>
        <w:t>e</w:t>
      </w:r>
      <w:r w:rsidRPr="00D956E1">
        <w:rPr>
          <w:rFonts w:eastAsia="Calibri" w:cs="Times New Roman"/>
          <w:color w:val="000000" w:themeColor="text1"/>
          <w:u w:val="single"/>
        </w:rPr>
        <w:t xml:space="preserve">ducation </w:t>
      </w:r>
      <w:r w:rsidR="00164F8E">
        <w:rPr>
          <w:rFonts w:eastAsia="Calibri" w:cs="Times New Roman"/>
          <w:color w:val="000000" w:themeColor="text1"/>
          <w:u w:val="single"/>
        </w:rPr>
        <w:t>s</w:t>
      </w:r>
      <w:r w:rsidRPr="00D956E1">
        <w:rPr>
          <w:rFonts w:eastAsia="Calibri" w:cs="Times New Roman"/>
          <w:color w:val="000000" w:themeColor="text1"/>
          <w:u w:val="single"/>
        </w:rPr>
        <w:t>tandards</w:t>
      </w:r>
      <w:r w:rsidRPr="00D956E1">
        <w:rPr>
          <w:rFonts w:eastAsia="Calibri" w:cs="Times New Roman"/>
          <w:color w:val="000000" w:themeColor="text1"/>
        </w:rPr>
        <w:t xml:space="preserve"> </w:t>
      </w:r>
    </w:p>
    <w:p w14:paraId="1F88ABF4" w14:textId="7FAA02D1" w:rsidR="00B63D72" w:rsidRPr="00D956E1" w:rsidRDefault="00B63D72" w:rsidP="00F459ED">
      <w:pPr>
        <w:tabs>
          <w:tab w:val="left" w:pos="284"/>
        </w:tabs>
        <w:spacing w:line="276" w:lineRule="auto"/>
        <w:jc w:val="both"/>
        <w:rPr>
          <w:rFonts w:eastAsia="Calibri" w:cs="Times New Roman"/>
          <w:color w:val="000000" w:themeColor="text1"/>
        </w:rPr>
      </w:pPr>
      <w:r w:rsidRPr="00D956E1">
        <w:rPr>
          <w:rFonts w:eastAsia="Calibri" w:cs="Times New Roman"/>
          <w:color w:val="000000" w:themeColor="text1"/>
        </w:rPr>
        <w:t xml:space="preserve">Developing and maintaining robust standards for the </w:t>
      </w:r>
      <w:r w:rsidR="00770868">
        <w:rPr>
          <w:rFonts w:eastAsia="Calibri" w:cs="Times New Roman"/>
          <w:color w:val="000000" w:themeColor="text1"/>
        </w:rPr>
        <w:t xml:space="preserve">accreditation and </w:t>
      </w:r>
      <w:r w:rsidRPr="00D956E1">
        <w:rPr>
          <w:rFonts w:eastAsia="Calibri" w:cs="Times New Roman"/>
          <w:color w:val="000000" w:themeColor="text1"/>
        </w:rPr>
        <w:t xml:space="preserve">approval of training courses, quality assessment, and mutual recognition, building trust among </w:t>
      </w:r>
      <w:r w:rsidR="00F80D6D">
        <w:rPr>
          <w:rFonts w:eastAsia="Calibri" w:cs="Times New Roman"/>
          <w:color w:val="000000" w:themeColor="text1"/>
        </w:rPr>
        <w:t>Member State</w:t>
      </w:r>
      <w:r w:rsidR="006B143B">
        <w:rPr>
          <w:rFonts w:eastAsia="Calibri" w:cs="Times New Roman"/>
          <w:color w:val="000000" w:themeColor="text1"/>
        </w:rPr>
        <w:t>s</w:t>
      </w:r>
      <w:r w:rsidRPr="00D956E1">
        <w:rPr>
          <w:rFonts w:eastAsia="Calibri" w:cs="Times New Roman"/>
          <w:color w:val="000000" w:themeColor="text1"/>
        </w:rPr>
        <w:t xml:space="preserve"> by promoting alignment </w:t>
      </w:r>
      <w:r w:rsidR="00770868">
        <w:rPr>
          <w:rFonts w:eastAsia="Calibri" w:cs="Times New Roman"/>
          <w:color w:val="000000" w:themeColor="text1"/>
        </w:rPr>
        <w:t xml:space="preserve">and transparency </w:t>
      </w:r>
      <w:r w:rsidRPr="00D956E1">
        <w:rPr>
          <w:rFonts w:eastAsia="Calibri" w:cs="Times New Roman"/>
          <w:color w:val="000000" w:themeColor="text1"/>
        </w:rPr>
        <w:t>in training standards and facilitating the free movement of skilled personnel within th</w:t>
      </w:r>
      <w:r w:rsidR="006B143B">
        <w:rPr>
          <w:rFonts w:eastAsia="Calibri" w:cs="Times New Roman"/>
          <w:color w:val="000000" w:themeColor="text1"/>
        </w:rPr>
        <w:t>e Union</w:t>
      </w:r>
      <w:r w:rsidRPr="00D956E1">
        <w:rPr>
          <w:rFonts w:eastAsia="Calibri" w:cs="Times New Roman"/>
          <w:color w:val="000000" w:themeColor="text1"/>
        </w:rPr>
        <w:t>.</w:t>
      </w:r>
      <w:r w:rsidR="00770868">
        <w:rPr>
          <w:rFonts w:eastAsia="Calibri" w:cs="Times New Roman"/>
          <w:color w:val="000000" w:themeColor="text1"/>
        </w:rPr>
        <w:t xml:space="preserve"> </w:t>
      </w:r>
      <w:r w:rsidR="00770868" w:rsidRPr="00770868">
        <w:rPr>
          <w:rFonts w:eastAsia="Calibri" w:cs="Times New Roman"/>
          <w:color w:val="000000" w:themeColor="text1"/>
        </w:rPr>
        <w:t>ETPLAS is not</w:t>
      </w:r>
      <w:r w:rsidR="00770868">
        <w:rPr>
          <w:rFonts w:eastAsia="Calibri" w:cs="Times New Roman"/>
          <w:color w:val="000000" w:themeColor="text1"/>
        </w:rPr>
        <w:t xml:space="preserve"> </w:t>
      </w:r>
      <w:r w:rsidR="00770868" w:rsidRPr="00770868">
        <w:rPr>
          <w:rFonts w:eastAsia="Calibri" w:cs="Times New Roman"/>
          <w:color w:val="000000" w:themeColor="text1"/>
        </w:rPr>
        <w:t>intended to add bureaucracy or to exercise any means of control over the accrediting/approval processes and mechanisms, or to provide any unfair advantage to any individual</w:t>
      </w:r>
      <w:r w:rsidR="00770868">
        <w:rPr>
          <w:rFonts w:eastAsia="Calibri" w:cs="Times New Roman"/>
          <w:color w:val="000000" w:themeColor="text1"/>
        </w:rPr>
        <w:t xml:space="preserve"> </w:t>
      </w:r>
      <w:r w:rsidR="00770868" w:rsidRPr="00770868">
        <w:rPr>
          <w:rFonts w:eastAsia="Calibri" w:cs="Times New Roman"/>
          <w:color w:val="000000" w:themeColor="text1"/>
        </w:rPr>
        <w:t>or organization that participates. It is simply there to facilitate and inform.</w:t>
      </w:r>
    </w:p>
    <w:p w14:paraId="5432D3A3" w14:textId="6420A500" w:rsidR="00770868" w:rsidRDefault="00B63D72" w:rsidP="00F459ED">
      <w:pPr>
        <w:tabs>
          <w:tab w:val="left" w:pos="284"/>
        </w:tabs>
        <w:spacing w:line="276" w:lineRule="auto"/>
        <w:jc w:val="both"/>
        <w:rPr>
          <w:rFonts w:eastAsia="Calibri" w:cs="Times New Roman"/>
          <w:color w:val="000000" w:themeColor="text1"/>
        </w:rPr>
      </w:pPr>
      <w:r w:rsidRPr="00D956E1">
        <w:rPr>
          <w:rFonts w:eastAsia="Calibri" w:cs="Times New Roman"/>
          <w:color w:val="000000" w:themeColor="text1"/>
          <w:u w:val="single"/>
        </w:rPr>
        <w:t>Providing expertise</w:t>
      </w:r>
    </w:p>
    <w:p w14:paraId="59397F10" w14:textId="09D53A86" w:rsidR="00B63D72" w:rsidRPr="00D956E1" w:rsidRDefault="00B63D72" w:rsidP="00F459ED">
      <w:pPr>
        <w:tabs>
          <w:tab w:val="left" w:pos="284"/>
        </w:tabs>
        <w:spacing w:line="276" w:lineRule="auto"/>
        <w:jc w:val="both"/>
        <w:rPr>
          <w:rFonts w:eastAsia="Calibri" w:cs="Times New Roman"/>
          <w:color w:val="000000" w:themeColor="text1"/>
        </w:rPr>
      </w:pPr>
      <w:r w:rsidRPr="00D956E1">
        <w:rPr>
          <w:rFonts w:eastAsia="Calibri" w:cs="Times New Roman"/>
          <w:color w:val="000000" w:themeColor="text1"/>
        </w:rPr>
        <w:t>Gathering and providing experts, when requested to contribute to advise on policies or revise recommendations.</w:t>
      </w:r>
    </w:p>
    <w:p w14:paraId="1854F022" w14:textId="6C5D5758" w:rsidR="00634423" w:rsidRDefault="00FD093A" w:rsidP="00634423">
      <w:pPr>
        <w:pStyle w:val="Ttulo2"/>
      </w:pPr>
      <w:bookmarkStart w:id="585" w:name="_Figure_4:_Framework"/>
      <w:bookmarkStart w:id="586" w:name="_Figure_4:_ETPLAS"/>
      <w:bookmarkStart w:id="587" w:name="_Toc215441257"/>
      <w:bookmarkEnd w:id="585"/>
      <w:bookmarkEnd w:id="586"/>
      <w:r>
        <w:rPr>
          <w:noProof/>
          <w:sz w:val="16"/>
          <w:szCs w:val="16"/>
        </w:rPr>
        <w:drawing>
          <wp:anchor distT="0" distB="0" distL="114300" distR="114300" simplePos="0" relativeHeight="251658249" behindDoc="0" locked="0" layoutInCell="1" allowOverlap="1" wp14:anchorId="123883F9" wp14:editId="410879B7">
            <wp:simplePos x="0" y="0"/>
            <wp:positionH relativeFrom="column">
              <wp:posOffset>-278130</wp:posOffset>
            </wp:positionH>
            <wp:positionV relativeFrom="paragraph">
              <wp:posOffset>661035</wp:posOffset>
            </wp:positionV>
            <wp:extent cx="6687820" cy="3762375"/>
            <wp:effectExtent l="0" t="0" r="0" b="9525"/>
            <wp:wrapTopAndBottom/>
            <wp:docPr id="9853768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376812" name="Picture 985376812"/>
                    <pic:cNvPicPr/>
                  </pic:nvPicPr>
                  <pic:blipFill>
                    <a:blip r:embed="rId27">
                      <a:extLst>
                        <a:ext uri="{28A0092B-C50C-407E-A947-70E740481C1C}">
                          <a14:useLocalDpi xmlns:a14="http://schemas.microsoft.com/office/drawing/2010/main" val="0"/>
                        </a:ext>
                      </a:extLst>
                    </a:blip>
                    <a:stretch>
                      <a:fillRect/>
                    </a:stretch>
                  </pic:blipFill>
                  <pic:spPr>
                    <a:xfrm>
                      <a:off x="0" y="0"/>
                      <a:ext cx="6687820" cy="3762375"/>
                    </a:xfrm>
                    <a:prstGeom prst="rect">
                      <a:avLst/>
                    </a:prstGeom>
                  </pic:spPr>
                </pic:pic>
              </a:graphicData>
            </a:graphic>
            <wp14:sizeRelH relativeFrom="page">
              <wp14:pctWidth>0</wp14:pctWidth>
            </wp14:sizeRelH>
            <wp14:sizeRelV relativeFrom="page">
              <wp14:pctHeight>0</wp14:pctHeight>
            </wp14:sizeRelV>
          </wp:anchor>
        </w:drawing>
      </w:r>
      <w:r w:rsidR="00634423">
        <w:t>Figure 4</w:t>
      </w:r>
      <w:r w:rsidR="0085367F">
        <w:t xml:space="preserve">: </w:t>
      </w:r>
      <w:r w:rsidR="00164F8E">
        <w:t>ETPLAS as the central hub for education and training in the context of the Directive</w:t>
      </w:r>
      <w:bookmarkEnd w:id="587"/>
    </w:p>
    <w:p w14:paraId="7E9661A0" w14:textId="4D038E8B" w:rsidR="00634423" w:rsidRDefault="00634423" w:rsidP="00164F8E">
      <w:bookmarkStart w:id="588" w:name="_Toc195085280"/>
      <w:bookmarkStart w:id="589" w:name="_Toc195089526"/>
      <w:bookmarkStart w:id="590" w:name="_Toc195118292"/>
    </w:p>
    <w:p w14:paraId="75F4A708" w14:textId="3356BA95" w:rsidR="00164F8E" w:rsidRPr="00D956E1" w:rsidRDefault="00164F8E" w:rsidP="00C94746">
      <w:pPr>
        <w:pStyle w:val="Textoindependiente"/>
        <w:tabs>
          <w:tab w:val="left" w:pos="284"/>
        </w:tabs>
        <w:spacing w:before="199" w:after="160" w:line="278" w:lineRule="auto"/>
        <w:ind w:right="624"/>
        <w:jc w:val="both"/>
        <w:rPr>
          <w:b/>
          <w:bCs/>
        </w:rPr>
      </w:pPr>
      <w:r w:rsidRPr="00D956E1">
        <w:rPr>
          <w:b/>
          <w:bCs/>
        </w:rPr>
        <w:t>Governance and Operations</w:t>
      </w:r>
    </w:p>
    <w:p w14:paraId="45B8C83B" w14:textId="06261F3E" w:rsidR="00164F8E" w:rsidRPr="00D956E1" w:rsidRDefault="00164F8E" w:rsidP="00164F8E">
      <w:pPr>
        <w:tabs>
          <w:tab w:val="left" w:pos="284"/>
        </w:tabs>
        <w:spacing w:line="276" w:lineRule="auto"/>
        <w:jc w:val="both"/>
        <w:rPr>
          <w:rFonts w:eastAsia="Calibri" w:cs="Times New Roman"/>
          <w:color w:val="000000" w:themeColor="text1"/>
        </w:rPr>
      </w:pPr>
      <w:r w:rsidRPr="00D956E1">
        <w:rPr>
          <w:rFonts w:eastAsia="Calibri" w:cs="Times New Roman"/>
          <w:color w:val="000000" w:themeColor="text1"/>
        </w:rPr>
        <w:t>Decision making is collaborative and aims to be transparent us</w:t>
      </w:r>
      <w:r w:rsidR="00C94746">
        <w:rPr>
          <w:rFonts w:eastAsia="Calibri" w:cs="Times New Roman"/>
          <w:color w:val="000000" w:themeColor="text1"/>
        </w:rPr>
        <w:t>ing</w:t>
      </w:r>
      <w:r w:rsidRPr="00D956E1">
        <w:rPr>
          <w:rFonts w:eastAsia="Calibri" w:cs="Times New Roman"/>
          <w:color w:val="000000" w:themeColor="text1"/>
        </w:rPr>
        <w:t xml:space="preserve"> expertise from across different stakeholder groups. Representation within ETPLAS is balanced to include </w:t>
      </w:r>
      <w:r w:rsidR="00F80D6D">
        <w:rPr>
          <w:rFonts w:eastAsia="Calibri" w:cs="Times New Roman"/>
          <w:color w:val="000000" w:themeColor="text1"/>
        </w:rPr>
        <w:t>Member State</w:t>
      </w:r>
      <w:r>
        <w:rPr>
          <w:rFonts w:eastAsia="Calibri" w:cs="Times New Roman"/>
          <w:color w:val="000000" w:themeColor="text1"/>
        </w:rPr>
        <w:t>s</w:t>
      </w:r>
      <w:r w:rsidRPr="00D956E1">
        <w:rPr>
          <w:rFonts w:eastAsia="Calibri" w:cs="Times New Roman"/>
          <w:color w:val="000000" w:themeColor="text1"/>
        </w:rPr>
        <w:t>, accrediting bodies, and course providers.</w:t>
      </w:r>
    </w:p>
    <w:p w14:paraId="5CE64FAE" w14:textId="4E552F44" w:rsidR="00164F8E" w:rsidRPr="00D956E1" w:rsidRDefault="00164F8E" w:rsidP="00164F8E">
      <w:pPr>
        <w:tabs>
          <w:tab w:val="left" w:pos="284"/>
        </w:tabs>
        <w:spacing w:line="276" w:lineRule="auto"/>
        <w:jc w:val="both"/>
        <w:rPr>
          <w:rFonts w:eastAsia="Calibri" w:cs="Times New Roman"/>
          <w:color w:val="000000" w:themeColor="text1"/>
        </w:rPr>
      </w:pPr>
      <w:r w:rsidRPr="00D956E1">
        <w:rPr>
          <w:rFonts w:eastAsia="Calibri" w:cs="Times New Roman"/>
          <w:color w:val="000000" w:themeColor="text1"/>
        </w:rPr>
        <w:t xml:space="preserve">ETPLAS has a </w:t>
      </w:r>
      <w:r>
        <w:rPr>
          <w:rFonts w:eastAsia="Calibri" w:cs="Times New Roman"/>
          <w:color w:val="000000" w:themeColor="text1"/>
        </w:rPr>
        <w:t>s</w:t>
      </w:r>
      <w:r w:rsidRPr="00D956E1">
        <w:rPr>
          <w:rFonts w:eastAsia="Calibri" w:cs="Times New Roman"/>
          <w:color w:val="000000" w:themeColor="text1"/>
        </w:rPr>
        <w:t xml:space="preserve">takeholders’ </w:t>
      </w:r>
      <w:r>
        <w:rPr>
          <w:rFonts w:eastAsia="Calibri" w:cs="Times New Roman"/>
          <w:color w:val="000000" w:themeColor="text1"/>
        </w:rPr>
        <w:t>c</w:t>
      </w:r>
      <w:r w:rsidRPr="00D956E1">
        <w:rPr>
          <w:rFonts w:eastAsia="Calibri" w:cs="Times New Roman"/>
          <w:color w:val="000000" w:themeColor="text1"/>
        </w:rPr>
        <w:t xml:space="preserve">ontact </w:t>
      </w:r>
      <w:r>
        <w:rPr>
          <w:rFonts w:eastAsia="Calibri" w:cs="Times New Roman"/>
          <w:color w:val="000000" w:themeColor="text1"/>
        </w:rPr>
        <w:t>g</w:t>
      </w:r>
      <w:r w:rsidRPr="00D956E1">
        <w:rPr>
          <w:rFonts w:eastAsia="Calibri" w:cs="Times New Roman"/>
          <w:color w:val="000000" w:themeColor="text1"/>
        </w:rPr>
        <w:t xml:space="preserve">roup, a </w:t>
      </w:r>
      <w:r>
        <w:rPr>
          <w:rFonts w:eastAsia="Calibri" w:cs="Times New Roman"/>
          <w:color w:val="000000" w:themeColor="text1"/>
        </w:rPr>
        <w:t>m</w:t>
      </w:r>
      <w:r w:rsidRPr="00D956E1">
        <w:rPr>
          <w:rFonts w:eastAsia="Calibri" w:cs="Times New Roman"/>
          <w:color w:val="000000" w:themeColor="text1"/>
        </w:rPr>
        <w:t xml:space="preserve">embers’ </w:t>
      </w:r>
      <w:r>
        <w:rPr>
          <w:rFonts w:eastAsia="Calibri" w:cs="Times New Roman"/>
          <w:color w:val="000000" w:themeColor="text1"/>
        </w:rPr>
        <w:t>r</w:t>
      </w:r>
      <w:r w:rsidRPr="00D956E1">
        <w:rPr>
          <w:rFonts w:eastAsia="Calibri" w:cs="Times New Roman"/>
          <w:color w:val="000000" w:themeColor="text1"/>
        </w:rPr>
        <w:t xml:space="preserve">epresentatives’ </w:t>
      </w:r>
      <w:r>
        <w:rPr>
          <w:rFonts w:eastAsia="Calibri" w:cs="Times New Roman"/>
          <w:color w:val="000000" w:themeColor="text1"/>
        </w:rPr>
        <w:t>b</w:t>
      </w:r>
      <w:r w:rsidRPr="00D956E1">
        <w:rPr>
          <w:rFonts w:eastAsia="Calibri" w:cs="Times New Roman"/>
          <w:color w:val="000000" w:themeColor="text1"/>
        </w:rPr>
        <w:t xml:space="preserve">ody and an </w:t>
      </w:r>
      <w:r>
        <w:rPr>
          <w:rFonts w:eastAsia="Calibri" w:cs="Times New Roman"/>
          <w:color w:val="000000" w:themeColor="text1"/>
        </w:rPr>
        <w:t>e</w:t>
      </w:r>
      <w:r w:rsidRPr="00D956E1">
        <w:rPr>
          <w:rFonts w:eastAsia="Calibri" w:cs="Times New Roman"/>
          <w:color w:val="000000" w:themeColor="text1"/>
        </w:rPr>
        <w:t xml:space="preserve">xecutive </w:t>
      </w:r>
      <w:r>
        <w:rPr>
          <w:rFonts w:eastAsia="Calibri" w:cs="Times New Roman"/>
          <w:color w:val="000000" w:themeColor="text1"/>
        </w:rPr>
        <w:t>c</w:t>
      </w:r>
      <w:r w:rsidRPr="00D956E1">
        <w:rPr>
          <w:rFonts w:eastAsia="Calibri" w:cs="Times New Roman"/>
          <w:color w:val="000000" w:themeColor="text1"/>
        </w:rPr>
        <w:t xml:space="preserve">ommittee </w:t>
      </w:r>
      <w:r>
        <w:rPr>
          <w:rFonts w:eastAsia="Calibri" w:cs="Times New Roman"/>
          <w:color w:val="000000" w:themeColor="text1"/>
        </w:rPr>
        <w:t xml:space="preserve">which </w:t>
      </w:r>
      <w:r w:rsidRPr="00D956E1">
        <w:rPr>
          <w:rFonts w:eastAsia="Calibri" w:cs="Times New Roman"/>
          <w:color w:val="000000" w:themeColor="text1"/>
        </w:rPr>
        <w:t>all rely on expert</w:t>
      </w:r>
      <w:r>
        <w:rPr>
          <w:rFonts w:eastAsia="Calibri" w:cs="Times New Roman"/>
          <w:color w:val="000000" w:themeColor="text1"/>
        </w:rPr>
        <w:t>s</w:t>
      </w:r>
      <w:r w:rsidRPr="00D956E1">
        <w:rPr>
          <w:rFonts w:eastAsia="Calibri" w:cs="Times New Roman"/>
          <w:color w:val="000000" w:themeColor="text1"/>
        </w:rPr>
        <w:t xml:space="preserve"> </w:t>
      </w:r>
      <w:r w:rsidRPr="006B143B">
        <w:rPr>
          <w:rFonts w:eastAsia="Calibri" w:cs="Times New Roman"/>
          <w:color w:val="000000" w:themeColor="text1"/>
        </w:rPr>
        <w:t xml:space="preserve">voluntary </w:t>
      </w:r>
      <w:r w:rsidRPr="00D956E1">
        <w:rPr>
          <w:rFonts w:eastAsia="Calibri" w:cs="Times New Roman"/>
          <w:color w:val="000000" w:themeColor="text1"/>
        </w:rPr>
        <w:t>work</w:t>
      </w:r>
      <w:r w:rsidR="00274588">
        <w:rPr>
          <w:rFonts w:eastAsia="Calibri" w:cs="Times New Roman"/>
          <w:color w:val="000000" w:themeColor="text1"/>
        </w:rPr>
        <w:t xml:space="preserve"> (</w:t>
      </w:r>
      <w:hyperlink w:anchor="_Figure_5:_ETPLAS" w:history="1">
        <w:r w:rsidR="00274588" w:rsidRPr="002F4BF5">
          <w:rPr>
            <w:rStyle w:val="Hipervnculo"/>
            <w:rFonts w:eastAsia="Calibri" w:cs="Times New Roman"/>
          </w:rPr>
          <w:t>figure 5</w:t>
        </w:r>
      </w:hyperlink>
      <w:r w:rsidR="00274588">
        <w:rPr>
          <w:rFonts w:eastAsia="Calibri" w:cs="Times New Roman"/>
          <w:color w:val="000000" w:themeColor="text1"/>
        </w:rPr>
        <w:t>)</w:t>
      </w:r>
      <w:r w:rsidRPr="00D956E1">
        <w:rPr>
          <w:rFonts w:eastAsia="Calibri" w:cs="Times New Roman"/>
          <w:color w:val="000000" w:themeColor="text1"/>
        </w:rPr>
        <w:t>.</w:t>
      </w:r>
    </w:p>
    <w:p w14:paraId="0A8BB4A9" w14:textId="5B550FD0" w:rsidR="00164F8E" w:rsidRPr="00D956E1" w:rsidRDefault="00164F8E" w:rsidP="00164F8E">
      <w:pPr>
        <w:tabs>
          <w:tab w:val="left" w:pos="284"/>
        </w:tabs>
        <w:spacing w:line="276" w:lineRule="auto"/>
        <w:jc w:val="both"/>
        <w:rPr>
          <w:rFonts w:eastAsia="Calibri" w:cs="Times New Roman"/>
          <w:color w:val="000000" w:themeColor="text1"/>
        </w:rPr>
      </w:pPr>
      <w:r w:rsidRPr="00D956E1">
        <w:rPr>
          <w:rFonts w:eastAsia="Calibri" w:cs="Times New Roman"/>
          <w:color w:val="000000" w:themeColor="text1"/>
        </w:rPr>
        <w:t>Any</w:t>
      </w:r>
      <w:r>
        <w:rPr>
          <w:rFonts w:eastAsia="Calibri" w:cs="Times New Roman"/>
          <w:color w:val="000000" w:themeColor="text1"/>
        </w:rPr>
        <w:t xml:space="preserve"> person</w:t>
      </w:r>
      <w:r w:rsidRPr="00D956E1">
        <w:rPr>
          <w:rFonts w:eastAsia="Calibri" w:cs="Times New Roman"/>
          <w:color w:val="000000" w:themeColor="text1"/>
        </w:rPr>
        <w:t xml:space="preserve"> representing a course provider, a body accrediting or approving </w:t>
      </w:r>
      <w:r>
        <w:rPr>
          <w:rFonts w:eastAsia="Calibri" w:cs="Times New Roman"/>
          <w:color w:val="000000" w:themeColor="text1"/>
        </w:rPr>
        <w:t>education and training</w:t>
      </w:r>
      <w:r w:rsidRPr="00D956E1">
        <w:rPr>
          <w:rFonts w:eastAsia="Calibri" w:cs="Times New Roman"/>
          <w:color w:val="000000" w:themeColor="text1"/>
        </w:rPr>
        <w:t xml:space="preserve"> courses in </w:t>
      </w:r>
      <w:r>
        <w:rPr>
          <w:rFonts w:eastAsia="Calibri" w:cs="Times New Roman"/>
          <w:color w:val="000000" w:themeColor="text1"/>
        </w:rPr>
        <w:t>laboratory animal science</w:t>
      </w:r>
      <w:r w:rsidRPr="00D956E1">
        <w:rPr>
          <w:rFonts w:eastAsia="Calibri" w:cs="Times New Roman"/>
          <w:color w:val="000000" w:themeColor="text1"/>
        </w:rPr>
        <w:t xml:space="preserve">, or a </w:t>
      </w:r>
      <w:r>
        <w:rPr>
          <w:rFonts w:eastAsia="Calibri" w:cs="Times New Roman"/>
          <w:color w:val="000000" w:themeColor="text1"/>
        </w:rPr>
        <w:t xml:space="preserve">competent authority </w:t>
      </w:r>
      <w:r w:rsidRPr="00D956E1">
        <w:rPr>
          <w:rFonts w:eastAsia="Calibri" w:cs="Times New Roman"/>
          <w:color w:val="000000" w:themeColor="text1"/>
        </w:rPr>
        <w:t xml:space="preserve">within </w:t>
      </w:r>
      <w:r>
        <w:rPr>
          <w:rFonts w:eastAsia="Calibri" w:cs="Times New Roman"/>
          <w:color w:val="000000" w:themeColor="text1"/>
        </w:rPr>
        <w:t>the Union</w:t>
      </w:r>
      <w:r w:rsidRPr="00D956E1">
        <w:rPr>
          <w:rFonts w:eastAsia="Calibri" w:cs="Times New Roman"/>
          <w:color w:val="000000" w:themeColor="text1"/>
        </w:rPr>
        <w:t xml:space="preserve">, can be part of the </w:t>
      </w:r>
      <w:r w:rsidRPr="005E71EE">
        <w:rPr>
          <w:rFonts w:eastAsia="Calibri" w:cs="Times New Roman"/>
          <w:b/>
          <w:bCs/>
          <w:color w:val="000000" w:themeColor="text1"/>
        </w:rPr>
        <w:t xml:space="preserve">ETPLAS </w:t>
      </w:r>
      <w:r>
        <w:rPr>
          <w:rFonts w:eastAsia="Calibri" w:cs="Times New Roman"/>
          <w:b/>
          <w:bCs/>
          <w:color w:val="000000" w:themeColor="text1"/>
        </w:rPr>
        <w:t>s</w:t>
      </w:r>
      <w:r w:rsidRPr="005E71EE">
        <w:rPr>
          <w:rFonts w:eastAsia="Calibri" w:cs="Times New Roman"/>
          <w:b/>
          <w:bCs/>
          <w:color w:val="000000" w:themeColor="text1"/>
        </w:rPr>
        <w:t xml:space="preserve">takeholders’ </w:t>
      </w:r>
      <w:r>
        <w:rPr>
          <w:rFonts w:eastAsia="Calibri" w:cs="Times New Roman"/>
          <w:b/>
          <w:bCs/>
          <w:color w:val="000000" w:themeColor="text1"/>
        </w:rPr>
        <w:t>c</w:t>
      </w:r>
      <w:r w:rsidRPr="005E71EE">
        <w:rPr>
          <w:rFonts w:eastAsia="Calibri" w:cs="Times New Roman"/>
          <w:b/>
          <w:bCs/>
          <w:color w:val="000000" w:themeColor="text1"/>
        </w:rPr>
        <w:t xml:space="preserve">ontact </w:t>
      </w:r>
      <w:r>
        <w:rPr>
          <w:rFonts w:eastAsia="Calibri" w:cs="Times New Roman"/>
          <w:b/>
          <w:bCs/>
          <w:color w:val="000000" w:themeColor="text1"/>
        </w:rPr>
        <w:t>g</w:t>
      </w:r>
      <w:r w:rsidRPr="005E71EE">
        <w:rPr>
          <w:rFonts w:eastAsia="Calibri" w:cs="Times New Roman"/>
          <w:b/>
          <w:bCs/>
          <w:color w:val="000000" w:themeColor="text1"/>
        </w:rPr>
        <w:t>roup</w:t>
      </w:r>
      <w:r w:rsidRPr="00D956E1">
        <w:rPr>
          <w:rFonts w:eastAsia="Calibri" w:cs="Times New Roman"/>
          <w:color w:val="000000" w:themeColor="text1"/>
        </w:rPr>
        <w:t xml:space="preserve">. The role of the </w:t>
      </w:r>
      <w:r>
        <w:rPr>
          <w:rFonts w:eastAsia="Calibri" w:cs="Times New Roman"/>
          <w:color w:val="000000" w:themeColor="text1"/>
        </w:rPr>
        <w:t>s</w:t>
      </w:r>
      <w:r w:rsidRPr="00D956E1">
        <w:rPr>
          <w:rFonts w:eastAsia="Calibri" w:cs="Times New Roman"/>
          <w:color w:val="000000" w:themeColor="text1"/>
        </w:rPr>
        <w:t xml:space="preserve">takeholders’ </w:t>
      </w:r>
      <w:r>
        <w:rPr>
          <w:rFonts w:eastAsia="Calibri" w:cs="Times New Roman"/>
          <w:color w:val="000000" w:themeColor="text1"/>
        </w:rPr>
        <w:t>c</w:t>
      </w:r>
      <w:r w:rsidRPr="00D956E1">
        <w:rPr>
          <w:rFonts w:eastAsia="Calibri" w:cs="Times New Roman"/>
          <w:color w:val="000000" w:themeColor="text1"/>
        </w:rPr>
        <w:t xml:space="preserve">ontact </w:t>
      </w:r>
      <w:r>
        <w:rPr>
          <w:rFonts w:eastAsia="Calibri" w:cs="Times New Roman"/>
          <w:color w:val="000000" w:themeColor="text1"/>
        </w:rPr>
        <w:t>g</w:t>
      </w:r>
      <w:r w:rsidRPr="00D956E1">
        <w:rPr>
          <w:rFonts w:eastAsia="Calibri" w:cs="Times New Roman"/>
          <w:color w:val="000000" w:themeColor="text1"/>
        </w:rPr>
        <w:t xml:space="preserve">roup is to provide contribution of expertise in the field of </w:t>
      </w:r>
      <w:r>
        <w:rPr>
          <w:rFonts w:eastAsia="Calibri" w:cs="Times New Roman"/>
          <w:color w:val="000000" w:themeColor="text1"/>
        </w:rPr>
        <w:t xml:space="preserve">laboratory animal science education and training </w:t>
      </w:r>
      <w:r w:rsidRPr="00D956E1">
        <w:rPr>
          <w:rFonts w:eastAsia="Calibri" w:cs="Times New Roman"/>
          <w:color w:val="000000" w:themeColor="text1"/>
        </w:rPr>
        <w:t xml:space="preserve">for running ETPLAS, for participating in projects and working groups. </w:t>
      </w:r>
    </w:p>
    <w:p w14:paraId="2C9E60D5" w14:textId="49403DE9" w:rsidR="00164F8E" w:rsidRDefault="00164F8E" w:rsidP="00164F8E">
      <w:pPr>
        <w:tabs>
          <w:tab w:val="left" w:pos="284"/>
        </w:tabs>
        <w:spacing w:line="276" w:lineRule="auto"/>
        <w:jc w:val="both"/>
        <w:rPr>
          <w:rFonts w:eastAsia="Calibri" w:cs="Times New Roman"/>
          <w:color w:val="000000" w:themeColor="text1"/>
        </w:rPr>
      </w:pPr>
      <w:r w:rsidRPr="00D956E1">
        <w:rPr>
          <w:rFonts w:eastAsia="Calibri" w:cs="Times New Roman"/>
          <w:color w:val="000000" w:themeColor="text1"/>
        </w:rPr>
        <w:t xml:space="preserve">Representatives of course providers, accrediting or approving bodies, or </w:t>
      </w:r>
      <w:r>
        <w:rPr>
          <w:rFonts w:eastAsia="Calibri" w:cs="Times New Roman"/>
          <w:color w:val="000000" w:themeColor="text1"/>
        </w:rPr>
        <w:t>competent authorit</w:t>
      </w:r>
      <w:r w:rsidR="002D70D2">
        <w:rPr>
          <w:rFonts w:eastAsia="Calibri" w:cs="Times New Roman"/>
          <w:color w:val="000000" w:themeColor="text1"/>
        </w:rPr>
        <w:t>ies</w:t>
      </w:r>
      <w:r w:rsidRPr="00D956E1">
        <w:rPr>
          <w:rFonts w:eastAsia="Calibri" w:cs="Times New Roman"/>
          <w:color w:val="000000" w:themeColor="text1"/>
        </w:rPr>
        <w:t xml:space="preserve"> within </w:t>
      </w:r>
      <w:r>
        <w:rPr>
          <w:rFonts w:eastAsia="Calibri" w:cs="Times New Roman"/>
          <w:color w:val="000000" w:themeColor="text1"/>
        </w:rPr>
        <w:t>the Union</w:t>
      </w:r>
      <w:r w:rsidRPr="00D956E1">
        <w:rPr>
          <w:rFonts w:eastAsia="Calibri" w:cs="Times New Roman"/>
          <w:color w:val="000000" w:themeColor="text1"/>
        </w:rPr>
        <w:t xml:space="preserve">, can be elected for the </w:t>
      </w:r>
      <w:r w:rsidRPr="005E71EE">
        <w:rPr>
          <w:rFonts w:eastAsia="Calibri" w:cs="Times New Roman"/>
          <w:b/>
          <w:bCs/>
          <w:color w:val="000000" w:themeColor="text1"/>
        </w:rPr>
        <w:t xml:space="preserve">ETPLAS </w:t>
      </w:r>
      <w:r>
        <w:rPr>
          <w:rFonts w:eastAsia="Calibri" w:cs="Times New Roman"/>
          <w:b/>
          <w:bCs/>
          <w:color w:val="000000" w:themeColor="text1"/>
        </w:rPr>
        <w:t>m</w:t>
      </w:r>
      <w:r w:rsidRPr="005E71EE">
        <w:rPr>
          <w:rFonts w:eastAsia="Calibri" w:cs="Times New Roman"/>
          <w:b/>
          <w:bCs/>
          <w:color w:val="000000" w:themeColor="text1"/>
        </w:rPr>
        <w:t xml:space="preserve">embers’ </w:t>
      </w:r>
      <w:r>
        <w:rPr>
          <w:rFonts w:eastAsia="Calibri" w:cs="Times New Roman"/>
          <w:b/>
          <w:bCs/>
          <w:color w:val="000000" w:themeColor="text1"/>
        </w:rPr>
        <w:t>r</w:t>
      </w:r>
      <w:r w:rsidRPr="005E71EE">
        <w:rPr>
          <w:rFonts w:eastAsia="Calibri" w:cs="Times New Roman"/>
          <w:b/>
          <w:bCs/>
          <w:color w:val="000000" w:themeColor="text1"/>
        </w:rPr>
        <w:t xml:space="preserve">epresentatives’ </w:t>
      </w:r>
      <w:r>
        <w:rPr>
          <w:rFonts w:eastAsia="Calibri" w:cs="Times New Roman"/>
          <w:b/>
          <w:bCs/>
          <w:color w:val="000000" w:themeColor="text1"/>
        </w:rPr>
        <w:t>b</w:t>
      </w:r>
      <w:r w:rsidRPr="005E71EE">
        <w:rPr>
          <w:rFonts w:eastAsia="Calibri" w:cs="Times New Roman"/>
          <w:b/>
          <w:bCs/>
          <w:color w:val="000000" w:themeColor="text1"/>
        </w:rPr>
        <w:t>ody</w:t>
      </w:r>
      <w:r w:rsidRPr="00D956E1">
        <w:rPr>
          <w:rFonts w:eastAsia="Calibri" w:cs="Times New Roman"/>
          <w:color w:val="000000" w:themeColor="text1"/>
        </w:rPr>
        <w:t xml:space="preserve"> that is responsible for taking all strategic and operational decisions of ETPLAS. </w:t>
      </w:r>
    </w:p>
    <w:p w14:paraId="52F59003" w14:textId="77777777" w:rsidR="00164F8E" w:rsidRPr="00D956E1" w:rsidRDefault="00164F8E" w:rsidP="00164F8E">
      <w:pPr>
        <w:tabs>
          <w:tab w:val="left" w:pos="284"/>
        </w:tabs>
        <w:spacing w:line="276" w:lineRule="auto"/>
        <w:jc w:val="both"/>
        <w:rPr>
          <w:rFonts w:eastAsia="Calibri" w:cs="Times New Roman"/>
          <w:color w:val="000000" w:themeColor="text1"/>
        </w:rPr>
      </w:pPr>
      <w:r w:rsidRPr="00D956E1">
        <w:rPr>
          <w:rFonts w:eastAsia="Calibri" w:cs="Times New Roman"/>
          <w:color w:val="000000" w:themeColor="text1"/>
        </w:rPr>
        <w:t xml:space="preserve">The </w:t>
      </w:r>
      <w:r>
        <w:rPr>
          <w:rFonts w:eastAsia="Calibri" w:cs="Times New Roman"/>
          <w:b/>
          <w:bCs/>
          <w:color w:val="000000" w:themeColor="text1"/>
        </w:rPr>
        <w:t>e</w:t>
      </w:r>
      <w:r w:rsidRPr="005E71EE">
        <w:rPr>
          <w:rFonts w:eastAsia="Calibri" w:cs="Times New Roman"/>
          <w:b/>
          <w:bCs/>
          <w:color w:val="000000" w:themeColor="text1"/>
        </w:rPr>
        <w:t xml:space="preserve">xecutive </w:t>
      </w:r>
      <w:r>
        <w:rPr>
          <w:rFonts w:eastAsia="Calibri" w:cs="Times New Roman"/>
          <w:b/>
          <w:bCs/>
          <w:color w:val="000000" w:themeColor="text1"/>
        </w:rPr>
        <w:t>c</w:t>
      </w:r>
      <w:r w:rsidRPr="005E71EE">
        <w:rPr>
          <w:rFonts w:eastAsia="Calibri" w:cs="Times New Roman"/>
          <w:b/>
          <w:bCs/>
          <w:color w:val="000000" w:themeColor="text1"/>
        </w:rPr>
        <w:t>ommittee</w:t>
      </w:r>
      <w:r w:rsidRPr="00D956E1">
        <w:rPr>
          <w:rFonts w:eastAsia="Calibri" w:cs="Times New Roman"/>
          <w:color w:val="000000" w:themeColor="text1"/>
        </w:rPr>
        <w:t xml:space="preserve"> is responsible for implementing and carrying out all decisions and to represent ETPLAS.</w:t>
      </w:r>
    </w:p>
    <w:p w14:paraId="37751C4A" w14:textId="77777777" w:rsidR="00274588" w:rsidRDefault="00274588" w:rsidP="00164F8E">
      <w:pPr>
        <w:widowControl w:val="0"/>
        <w:tabs>
          <w:tab w:val="left" w:pos="284"/>
          <w:tab w:val="left" w:pos="1020"/>
          <w:tab w:val="left" w:pos="1021"/>
        </w:tabs>
        <w:autoSpaceDE w:val="0"/>
        <w:autoSpaceDN w:val="0"/>
        <w:spacing w:before="8" w:after="0" w:line="273" w:lineRule="auto"/>
        <w:ind w:right="616"/>
      </w:pPr>
    </w:p>
    <w:p w14:paraId="0344B751" w14:textId="29E7AED6" w:rsidR="00B52AE2" w:rsidRPr="00B52AE2" w:rsidRDefault="00274588" w:rsidP="00B52AE2">
      <w:pPr>
        <w:pStyle w:val="Ttulo2"/>
      </w:pPr>
      <w:bookmarkStart w:id="591" w:name="_Figure_5:_ETPLAS"/>
      <w:bookmarkStart w:id="592" w:name="_Toc215441258"/>
      <w:bookmarkEnd w:id="591"/>
      <w:r>
        <w:t>Figure 5: ETPLAS governance structure</w:t>
      </w:r>
      <w:bookmarkEnd w:id="592"/>
    </w:p>
    <w:p w14:paraId="181A339D" w14:textId="29DEF432" w:rsidR="00274588" w:rsidRDefault="00274588" w:rsidP="00164F8E">
      <w:pPr>
        <w:widowControl w:val="0"/>
        <w:tabs>
          <w:tab w:val="left" w:pos="284"/>
          <w:tab w:val="left" w:pos="1020"/>
          <w:tab w:val="left" w:pos="1021"/>
        </w:tabs>
        <w:autoSpaceDE w:val="0"/>
        <w:autoSpaceDN w:val="0"/>
        <w:spacing w:before="8" w:after="0" w:line="273" w:lineRule="auto"/>
        <w:ind w:right="616"/>
      </w:pPr>
      <w:r>
        <w:rPr>
          <w:noProof/>
        </w:rPr>
        <w:drawing>
          <wp:inline distT="0" distB="0" distL="0" distR="0" wp14:anchorId="694AE4A0" wp14:editId="279B989F">
            <wp:extent cx="5402580" cy="2410460"/>
            <wp:effectExtent l="0" t="0" r="7620" b="8890"/>
            <wp:docPr id="890872621" name="Picture 5" descr="A screen 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72621" name="Picture 5" descr="A screen shot of a chart&#10;&#10;AI-generated content may be incorrect."/>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402580" cy="2410460"/>
                    </a:xfrm>
                    <a:prstGeom prst="rect">
                      <a:avLst/>
                    </a:prstGeom>
                  </pic:spPr>
                </pic:pic>
              </a:graphicData>
            </a:graphic>
          </wp:inline>
        </w:drawing>
      </w:r>
    </w:p>
    <w:p w14:paraId="41A6197B" w14:textId="77777777" w:rsidR="00164F8E" w:rsidRDefault="00164F8E"/>
    <w:p w14:paraId="00DB4503" w14:textId="6784FC0B" w:rsidR="00B52AE2" w:rsidRDefault="00B52AE2" w:rsidP="00B52AE2">
      <w:pPr>
        <w:jc w:val="both"/>
      </w:pPr>
      <w:r w:rsidRPr="00B52AE2">
        <w:rPr>
          <w:lang w:val="en-US"/>
        </w:rPr>
        <w:t xml:space="preserve">ETPLAS is an </w:t>
      </w:r>
      <w:proofErr w:type="spellStart"/>
      <w:r w:rsidRPr="00B52AE2">
        <w:rPr>
          <w:lang w:val="en-US"/>
        </w:rPr>
        <w:t>organisation</w:t>
      </w:r>
      <w:proofErr w:type="spellEnd"/>
      <w:r w:rsidRPr="00B52AE2">
        <w:rPr>
          <w:lang w:val="en-US"/>
        </w:rPr>
        <w:t xml:space="preserve"> made from community to community. All individuals acting in laboratory animal science education and training as course </w:t>
      </w:r>
      <w:proofErr w:type="spellStart"/>
      <w:r w:rsidRPr="00B52AE2">
        <w:rPr>
          <w:lang w:val="en-US"/>
        </w:rPr>
        <w:t>organisers</w:t>
      </w:r>
      <w:proofErr w:type="spellEnd"/>
      <w:r w:rsidRPr="00B52AE2">
        <w:rPr>
          <w:lang w:val="en-US"/>
        </w:rPr>
        <w:t xml:space="preserve">/providers, accrediting bodies or </w:t>
      </w:r>
      <w:r w:rsidR="00F80D6D">
        <w:rPr>
          <w:lang w:val="en-US"/>
        </w:rPr>
        <w:t>Member State</w:t>
      </w:r>
      <w:r w:rsidRPr="00B52AE2">
        <w:rPr>
          <w:lang w:val="en-US"/>
        </w:rPr>
        <w:t xml:space="preserve"> authorities can register to be part of the </w:t>
      </w:r>
      <w:r>
        <w:rPr>
          <w:lang w:val="en-US"/>
        </w:rPr>
        <w:t>s</w:t>
      </w:r>
      <w:r w:rsidRPr="00B52AE2">
        <w:rPr>
          <w:lang w:val="en-US"/>
        </w:rPr>
        <w:t xml:space="preserve">takeholders´ contact group. From these is elected a </w:t>
      </w:r>
      <w:r>
        <w:rPr>
          <w:lang w:val="en-US"/>
        </w:rPr>
        <w:t>m</w:t>
      </w:r>
      <w:r w:rsidRPr="00B52AE2">
        <w:rPr>
          <w:lang w:val="en-US"/>
        </w:rPr>
        <w:t xml:space="preserve">ember´s </w:t>
      </w:r>
      <w:r>
        <w:rPr>
          <w:lang w:val="en-US"/>
        </w:rPr>
        <w:t>r</w:t>
      </w:r>
      <w:r w:rsidRPr="00B52AE2">
        <w:rPr>
          <w:lang w:val="en-US"/>
        </w:rPr>
        <w:t xml:space="preserve">epresentatives´ </w:t>
      </w:r>
      <w:r>
        <w:rPr>
          <w:lang w:val="en-US"/>
        </w:rPr>
        <w:t>b</w:t>
      </w:r>
      <w:r w:rsidRPr="00B52AE2">
        <w:rPr>
          <w:lang w:val="en-US"/>
        </w:rPr>
        <w:t xml:space="preserve">ody that takes all decisions. A small group elected from the </w:t>
      </w:r>
      <w:r>
        <w:rPr>
          <w:lang w:val="en-US"/>
        </w:rPr>
        <w:t>m</w:t>
      </w:r>
      <w:r w:rsidRPr="00B52AE2">
        <w:rPr>
          <w:lang w:val="en-US"/>
        </w:rPr>
        <w:t xml:space="preserve">ember´s </w:t>
      </w:r>
      <w:r>
        <w:rPr>
          <w:lang w:val="en-US"/>
        </w:rPr>
        <w:t>r</w:t>
      </w:r>
      <w:r w:rsidRPr="00B52AE2">
        <w:rPr>
          <w:lang w:val="en-US"/>
        </w:rPr>
        <w:t xml:space="preserve">epresentatives´ </w:t>
      </w:r>
      <w:r>
        <w:rPr>
          <w:lang w:val="en-US"/>
        </w:rPr>
        <w:t>b</w:t>
      </w:r>
      <w:r w:rsidRPr="00B52AE2">
        <w:rPr>
          <w:lang w:val="en-US"/>
        </w:rPr>
        <w:t xml:space="preserve">ody will act as an </w:t>
      </w:r>
      <w:r>
        <w:rPr>
          <w:lang w:val="en-US"/>
        </w:rPr>
        <w:t>e</w:t>
      </w:r>
      <w:r w:rsidRPr="00B52AE2">
        <w:rPr>
          <w:lang w:val="en-US"/>
        </w:rPr>
        <w:t xml:space="preserve">xecutive </w:t>
      </w:r>
      <w:r>
        <w:rPr>
          <w:lang w:val="en-US"/>
        </w:rPr>
        <w:t>c</w:t>
      </w:r>
      <w:r w:rsidRPr="00B52AE2">
        <w:rPr>
          <w:lang w:val="en-US"/>
        </w:rPr>
        <w:t>ommittee to implement decisions.</w:t>
      </w:r>
    </w:p>
    <w:p w14:paraId="3945401D" w14:textId="0C0C5095" w:rsidR="00CE3D95" w:rsidRPr="00CE3D95" w:rsidRDefault="00CE3D95" w:rsidP="00F459ED">
      <w:pPr>
        <w:pStyle w:val="Ttulo3"/>
        <w:tabs>
          <w:tab w:val="left" w:pos="284"/>
        </w:tabs>
      </w:pPr>
      <w:bookmarkStart w:id="593" w:name="_Toc215441259"/>
      <w:r w:rsidRPr="00CE3D95">
        <w:t xml:space="preserve">ETPLAS </w:t>
      </w:r>
      <w:r w:rsidR="000B1BFD">
        <w:t xml:space="preserve">as the facilitator of </w:t>
      </w:r>
      <w:r w:rsidRPr="00CE3D95">
        <w:t>mutual recognition</w:t>
      </w:r>
      <w:bookmarkEnd w:id="588"/>
      <w:bookmarkEnd w:id="589"/>
      <w:bookmarkEnd w:id="590"/>
      <w:bookmarkEnd w:id="593"/>
    </w:p>
    <w:p w14:paraId="30B960EB" w14:textId="2B8FB000" w:rsidR="00CE3D95" w:rsidRPr="00CE3D95" w:rsidRDefault="00CE3D95" w:rsidP="00634423">
      <w:pPr>
        <w:pStyle w:val="Textoindependiente"/>
        <w:tabs>
          <w:tab w:val="left" w:pos="284"/>
        </w:tabs>
        <w:spacing w:before="199" w:line="278" w:lineRule="auto"/>
        <w:ind w:right="626"/>
        <w:jc w:val="both"/>
      </w:pPr>
      <w:r w:rsidRPr="00CE3D95">
        <w:t>ETPLAS acts as a data repository for:</w:t>
      </w:r>
    </w:p>
    <w:p w14:paraId="6FD2783A" w14:textId="0A59B90B" w:rsidR="00CE3D95" w:rsidRPr="00CE3D95" w:rsidRDefault="003E01D4" w:rsidP="00F11343">
      <w:pPr>
        <w:pStyle w:val="Textoindependiente"/>
        <w:numPr>
          <w:ilvl w:val="0"/>
          <w:numId w:val="58"/>
        </w:numPr>
        <w:tabs>
          <w:tab w:val="left" w:pos="284"/>
        </w:tabs>
        <w:spacing w:before="199" w:line="278" w:lineRule="auto"/>
        <w:ind w:right="626"/>
        <w:jc w:val="both"/>
      </w:pPr>
      <w:r w:rsidRPr="00993FDA">
        <w:rPr>
          <w:b/>
          <w:bCs/>
        </w:rPr>
        <w:t>P</w:t>
      </w:r>
      <w:r w:rsidR="00CE3D95" w:rsidRPr="00993FDA">
        <w:rPr>
          <w:b/>
          <w:bCs/>
        </w:rPr>
        <w:t>rospective trainees and persons responsible for education and training</w:t>
      </w:r>
      <w:r w:rsidR="00993FDA" w:rsidRPr="00993FDA">
        <w:rPr>
          <w:b/>
          <w:bCs/>
        </w:rPr>
        <w:t>.</w:t>
      </w:r>
      <w:r w:rsidR="00993FDA">
        <w:t xml:space="preserve"> </w:t>
      </w:r>
      <w:r w:rsidR="00CE3D95" w:rsidRPr="00CE3D95">
        <w:t>The database lists all courses registered in ETPLAS. It provides a directory of laboratory animal science courses/modules that is publicly accessible and fully searchable based on location, availability, language, delivery method, content, whether approved or accredited, and by whom.</w:t>
      </w:r>
      <w:r w:rsidR="00993FDA">
        <w:t xml:space="preserve"> </w:t>
      </w:r>
      <w:r w:rsidR="00CE3D95" w:rsidRPr="00CE3D95">
        <w:t xml:space="preserve">Training providers/course </w:t>
      </w:r>
      <w:r w:rsidR="00396020">
        <w:t>provider</w:t>
      </w:r>
      <w:r w:rsidR="00CE3D95" w:rsidRPr="00CE3D95">
        <w:t>s can submit information on their training activities (modules, species, whether accredited or approved etc.). They are required to resubmit annually to ensure the information remains current.</w:t>
      </w:r>
    </w:p>
    <w:p w14:paraId="2EBD7FDA" w14:textId="4DE10BE8" w:rsidR="00CE3D95" w:rsidRPr="00CE3D95" w:rsidRDefault="003E01D4" w:rsidP="00F11343">
      <w:pPr>
        <w:pStyle w:val="Textoindependiente"/>
        <w:numPr>
          <w:ilvl w:val="0"/>
          <w:numId w:val="58"/>
        </w:numPr>
        <w:tabs>
          <w:tab w:val="left" w:pos="284"/>
        </w:tabs>
        <w:spacing w:before="199" w:line="278" w:lineRule="auto"/>
        <w:ind w:right="626"/>
        <w:jc w:val="both"/>
      </w:pPr>
      <w:r w:rsidRPr="00993FDA">
        <w:rPr>
          <w:b/>
          <w:bCs/>
        </w:rPr>
        <w:t>T</w:t>
      </w:r>
      <w:r w:rsidR="00CE3D95" w:rsidRPr="00993FDA">
        <w:rPr>
          <w:b/>
          <w:bCs/>
        </w:rPr>
        <w:t>raining</w:t>
      </w:r>
      <w:r w:rsidR="00C11489">
        <w:rPr>
          <w:b/>
          <w:bCs/>
        </w:rPr>
        <w:t>/module</w:t>
      </w:r>
      <w:r w:rsidR="00CE3D95" w:rsidRPr="00993FDA">
        <w:rPr>
          <w:b/>
          <w:bCs/>
        </w:rPr>
        <w:t>/</w:t>
      </w:r>
      <w:r w:rsidR="00396020" w:rsidRPr="00993FDA">
        <w:rPr>
          <w:b/>
          <w:bCs/>
        </w:rPr>
        <w:t>course providers</w:t>
      </w:r>
      <w:r w:rsidR="00993FDA" w:rsidRPr="00993FDA">
        <w:rPr>
          <w:b/>
          <w:bCs/>
        </w:rPr>
        <w:t>.</w:t>
      </w:r>
      <w:r w:rsidR="00993FDA">
        <w:t xml:space="preserve"> </w:t>
      </w:r>
      <w:r w:rsidR="00CE3D95" w:rsidRPr="00CE3D95">
        <w:t xml:space="preserve">Accreditors/approvers can submit information on their processes, requirements, and costs (where relevant). This information will assist training providers/course </w:t>
      </w:r>
      <w:r w:rsidR="00396020">
        <w:t>provider</w:t>
      </w:r>
      <w:r w:rsidR="00CE3D95" w:rsidRPr="00CE3D95">
        <w:t>s in determining how they can most easily fulfil the requirements for accreditation or approval.</w:t>
      </w:r>
      <w:r w:rsidR="00993FDA">
        <w:t xml:space="preserve"> </w:t>
      </w:r>
      <w:r w:rsidR="00CE3D95" w:rsidRPr="00CE3D95">
        <w:t>Information is available on</w:t>
      </w:r>
      <w:r w:rsidR="00634423">
        <w:t>:</w:t>
      </w:r>
    </w:p>
    <w:p w14:paraId="36DE9634" w14:textId="7B0F7EE5" w:rsidR="00CE3D95" w:rsidRPr="00CE3D95" w:rsidRDefault="00F11343" w:rsidP="00F11343">
      <w:pPr>
        <w:pStyle w:val="Textoindependiente"/>
        <w:numPr>
          <w:ilvl w:val="1"/>
          <w:numId w:val="59"/>
        </w:numPr>
        <w:tabs>
          <w:tab w:val="left" w:pos="284"/>
        </w:tabs>
        <w:spacing w:before="199" w:line="278" w:lineRule="auto"/>
        <w:ind w:right="626"/>
        <w:jc w:val="both"/>
      </w:pPr>
      <w:r>
        <w:t xml:space="preserve"> </w:t>
      </w:r>
      <w:r w:rsidR="00CE3D95" w:rsidRPr="00CE3D95">
        <w:t>the requirements for modules/courses</w:t>
      </w:r>
      <w:r>
        <w:t>;</w:t>
      </w:r>
    </w:p>
    <w:p w14:paraId="14351D3A" w14:textId="30BF862F" w:rsidR="00CE3D95" w:rsidRPr="00CE3D95" w:rsidRDefault="00F11343" w:rsidP="00F11343">
      <w:pPr>
        <w:pStyle w:val="Textoindependiente"/>
        <w:numPr>
          <w:ilvl w:val="1"/>
          <w:numId w:val="59"/>
        </w:numPr>
        <w:tabs>
          <w:tab w:val="left" w:pos="284"/>
        </w:tabs>
        <w:spacing w:before="199" w:line="278" w:lineRule="auto"/>
        <w:ind w:right="626"/>
        <w:jc w:val="both"/>
      </w:pPr>
      <w:r>
        <w:t xml:space="preserve"> </w:t>
      </w:r>
      <w:r w:rsidR="00CE3D95" w:rsidRPr="00CE3D95">
        <w:t>quality standards required</w:t>
      </w:r>
      <w:r>
        <w:t>;</w:t>
      </w:r>
    </w:p>
    <w:p w14:paraId="54AEEB13" w14:textId="2EE10E7D" w:rsidR="00CE3D95" w:rsidRPr="00CE3D95" w:rsidRDefault="00F11343" w:rsidP="00F11343">
      <w:pPr>
        <w:pStyle w:val="Textoindependiente"/>
        <w:numPr>
          <w:ilvl w:val="1"/>
          <w:numId w:val="59"/>
        </w:numPr>
        <w:tabs>
          <w:tab w:val="left" w:pos="284"/>
        </w:tabs>
        <w:spacing w:before="199" w:line="278" w:lineRule="auto"/>
        <w:ind w:right="626"/>
        <w:jc w:val="both"/>
      </w:pPr>
      <w:r>
        <w:t xml:space="preserve"> </w:t>
      </w:r>
      <w:r w:rsidR="00CE3D95" w:rsidRPr="00CE3D95">
        <w:t>processes for accreditation or approval for some bodies</w:t>
      </w:r>
      <w:r>
        <w:t>;</w:t>
      </w:r>
    </w:p>
    <w:p w14:paraId="557D09CC" w14:textId="1A56A09A" w:rsidR="00CE3D95" w:rsidRPr="00CE3D95" w:rsidRDefault="00F11343" w:rsidP="00F11343">
      <w:pPr>
        <w:pStyle w:val="Textoindependiente"/>
        <w:numPr>
          <w:ilvl w:val="1"/>
          <w:numId w:val="59"/>
        </w:numPr>
        <w:tabs>
          <w:tab w:val="left" w:pos="284"/>
        </w:tabs>
        <w:spacing w:before="199" w:line="278" w:lineRule="auto"/>
        <w:ind w:right="626"/>
        <w:jc w:val="both"/>
      </w:pPr>
      <w:r>
        <w:t xml:space="preserve"> </w:t>
      </w:r>
      <w:r w:rsidR="00CE3D95" w:rsidRPr="00CE3D95">
        <w:t>contact information for some accreditors/approvers</w:t>
      </w:r>
      <w:r>
        <w:t>.</w:t>
      </w:r>
    </w:p>
    <w:p w14:paraId="65BA0FB3" w14:textId="3E54D69C" w:rsidR="00CE3D95" w:rsidRPr="00CE3D95" w:rsidRDefault="00CE3D95" w:rsidP="00F11343">
      <w:pPr>
        <w:pStyle w:val="Textoindependiente"/>
        <w:numPr>
          <w:ilvl w:val="0"/>
          <w:numId w:val="58"/>
        </w:numPr>
        <w:tabs>
          <w:tab w:val="left" w:pos="284"/>
        </w:tabs>
        <w:spacing w:before="199" w:line="278" w:lineRule="auto"/>
        <w:ind w:right="626"/>
        <w:jc w:val="both"/>
      </w:pPr>
      <w:r w:rsidRPr="00993FDA">
        <w:rPr>
          <w:b/>
          <w:bCs/>
        </w:rPr>
        <w:t>Accreditors/</w:t>
      </w:r>
      <w:r w:rsidR="00943E1B" w:rsidRPr="00993FDA">
        <w:rPr>
          <w:b/>
          <w:bCs/>
        </w:rPr>
        <w:t>a</w:t>
      </w:r>
      <w:r w:rsidRPr="00993FDA">
        <w:rPr>
          <w:b/>
          <w:bCs/>
        </w:rPr>
        <w:t>pprov</w:t>
      </w:r>
      <w:r w:rsidR="00CA005A" w:rsidRPr="00993FDA">
        <w:rPr>
          <w:b/>
          <w:bCs/>
        </w:rPr>
        <w:t>al bodies</w:t>
      </w:r>
      <w:r w:rsidR="00993FDA" w:rsidRPr="00993FDA">
        <w:rPr>
          <w:b/>
          <w:bCs/>
        </w:rPr>
        <w:t>.</w:t>
      </w:r>
      <w:r w:rsidR="00993FDA">
        <w:t xml:space="preserve"> </w:t>
      </w:r>
      <w:r w:rsidRPr="00CE3D95">
        <w:t>Accreditors and approv</w:t>
      </w:r>
      <w:r w:rsidR="00CA005A">
        <w:t>al bodies</w:t>
      </w:r>
      <w:r w:rsidRPr="00CE3D95">
        <w:t xml:space="preserve"> can access information on the requirements of other similar bodies to promote consistent outcomes of the accreditation/approval processes.</w:t>
      </w:r>
    </w:p>
    <w:p w14:paraId="4C92936D" w14:textId="7BE93B73" w:rsidR="00CE3D95" w:rsidRPr="00CE3D95" w:rsidRDefault="00CE3D95" w:rsidP="00F11343">
      <w:pPr>
        <w:pStyle w:val="Textoindependiente"/>
        <w:numPr>
          <w:ilvl w:val="0"/>
          <w:numId w:val="58"/>
        </w:numPr>
        <w:tabs>
          <w:tab w:val="left" w:pos="284"/>
        </w:tabs>
        <w:spacing w:before="199" w:line="278" w:lineRule="auto"/>
        <w:ind w:right="626"/>
        <w:jc w:val="both"/>
      </w:pPr>
      <w:r w:rsidRPr="00993FDA">
        <w:rPr>
          <w:b/>
          <w:bCs/>
        </w:rPr>
        <w:t xml:space="preserve">Competent </w:t>
      </w:r>
      <w:r w:rsidR="00943E1B" w:rsidRPr="00993FDA">
        <w:rPr>
          <w:b/>
          <w:bCs/>
        </w:rPr>
        <w:t>a</w:t>
      </w:r>
      <w:r w:rsidRPr="00993FDA">
        <w:rPr>
          <w:b/>
          <w:bCs/>
        </w:rPr>
        <w:t>uthorities</w:t>
      </w:r>
      <w:r w:rsidR="00993FDA" w:rsidRPr="00993FDA">
        <w:rPr>
          <w:b/>
          <w:bCs/>
        </w:rPr>
        <w:t>.</w:t>
      </w:r>
      <w:r w:rsidR="00993FDA">
        <w:t xml:space="preserve"> </w:t>
      </w:r>
      <w:r w:rsidRPr="00CE3D95">
        <w:t xml:space="preserve">Competent </w:t>
      </w:r>
      <w:r w:rsidR="4F3F483E">
        <w:t xml:space="preserve">authorities </w:t>
      </w:r>
      <w:r w:rsidRPr="00CE3D95">
        <w:t>can access information about training</w:t>
      </w:r>
      <w:r w:rsidR="005B4509">
        <w:t xml:space="preserve"> and accreditation</w:t>
      </w:r>
      <w:r w:rsidR="17173B0B">
        <w:t xml:space="preserve"> to facil</w:t>
      </w:r>
      <w:r w:rsidR="00C50B2E">
        <w:t>i</w:t>
      </w:r>
      <w:r w:rsidR="17173B0B">
        <w:t>tate their requirement</w:t>
      </w:r>
      <w:r w:rsidR="213A6E9A">
        <w:t>s under Article 23 (2)</w:t>
      </w:r>
      <w:r w:rsidR="005B4509">
        <w:t>.</w:t>
      </w:r>
    </w:p>
    <w:p w14:paraId="02B3AE2C" w14:textId="1AFD9E80" w:rsidR="00F31E8A" w:rsidRDefault="00F31E8A" w:rsidP="00F459ED">
      <w:pPr>
        <w:pStyle w:val="Textoindependiente"/>
        <w:tabs>
          <w:tab w:val="left" w:pos="284"/>
        </w:tabs>
        <w:spacing w:before="199" w:line="278" w:lineRule="auto"/>
        <w:ind w:left="300" w:right="626"/>
        <w:jc w:val="both"/>
      </w:pPr>
    </w:p>
    <w:p w14:paraId="18C45B99" w14:textId="64AD8D96" w:rsidR="00064D65" w:rsidRDefault="00064D65" w:rsidP="00F459ED">
      <w:pPr>
        <w:tabs>
          <w:tab w:val="left" w:pos="284"/>
        </w:tabs>
        <w:rPr>
          <w:rFonts w:eastAsia="Times New Roman" w:cs="Times New Roman"/>
          <w:kern w:val="0"/>
          <w14:ligatures w14:val="none"/>
        </w:rPr>
      </w:pPr>
      <w:r>
        <w:br w:type="page"/>
      </w:r>
    </w:p>
    <w:p w14:paraId="711DA59B" w14:textId="412DBA6D" w:rsidR="00064D65" w:rsidRDefault="001719DD" w:rsidP="00F459ED">
      <w:pPr>
        <w:pStyle w:val="Ttulo1"/>
        <w:tabs>
          <w:tab w:val="left" w:pos="284"/>
        </w:tabs>
      </w:pPr>
      <w:bookmarkStart w:id="594" w:name="_Toc195085281"/>
      <w:bookmarkStart w:id="595" w:name="_Toc195089527"/>
      <w:bookmarkStart w:id="596" w:name="_Toc195118293"/>
      <w:bookmarkStart w:id="597" w:name="_Toc215441260"/>
      <w:r>
        <w:t xml:space="preserve">12. </w:t>
      </w:r>
      <w:r w:rsidR="00491946">
        <w:t>Development of</w:t>
      </w:r>
      <w:r w:rsidR="00266A93">
        <w:t xml:space="preserve"> </w:t>
      </w:r>
      <w:r w:rsidR="00491946">
        <w:t>knowledge and skills</w:t>
      </w:r>
      <w:r w:rsidR="00FB4019">
        <w:t xml:space="preserve"> towards competence</w:t>
      </w:r>
      <w:r w:rsidR="00491946">
        <w:t xml:space="preserve"> after basic training</w:t>
      </w:r>
      <w:bookmarkEnd w:id="594"/>
      <w:bookmarkEnd w:id="595"/>
      <w:bookmarkEnd w:id="596"/>
      <w:bookmarkEnd w:id="597"/>
    </w:p>
    <w:p w14:paraId="0F3F3E51" w14:textId="5A667F3A" w:rsidR="00491946" w:rsidRDefault="00491946" w:rsidP="00F459ED">
      <w:pPr>
        <w:pStyle w:val="Ttulo2"/>
        <w:tabs>
          <w:tab w:val="left" w:pos="284"/>
        </w:tabs>
      </w:pPr>
      <w:bookmarkStart w:id="598" w:name="_Toc176910572"/>
      <w:bookmarkStart w:id="599" w:name="_Toc195085282"/>
      <w:bookmarkStart w:id="600" w:name="_Toc195089528"/>
      <w:bookmarkStart w:id="601" w:name="_Toc195118294"/>
      <w:bookmarkStart w:id="602" w:name="_Toc215441261"/>
      <w:r>
        <w:t>Supervision</w:t>
      </w:r>
      <w:bookmarkEnd w:id="598"/>
      <w:bookmarkEnd w:id="599"/>
      <w:bookmarkEnd w:id="600"/>
      <w:bookmarkEnd w:id="601"/>
      <w:bookmarkEnd w:id="602"/>
    </w:p>
    <w:p w14:paraId="0DC02318" w14:textId="788455E2" w:rsidR="00491946" w:rsidRDefault="00491946" w:rsidP="00634423">
      <w:pPr>
        <w:pStyle w:val="Textoindependiente"/>
        <w:tabs>
          <w:tab w:val="left" w:pos="284"/>
        </w:tabs>
        <w:spacing w:before="90" w:line="276" w:lineRule="auto"/>
        <w:ind w:right="3"/>
        <w:jc w:val="both"/>
      </w:pPr>
      <w:r>
        <w:t>Satisfactory completion</w:t>
      </w:r>
      <w:r>
        <w:rPr>
          <w:spacing w:val="1"/>
        </w:rPr>
        <w:t xml:space="preserve"> </w:t>
      </w:r>
      <w:r>
        <w:t xml:space="preserve">of a </w:t>
      </w:r>
      <w:r w:rsidR="00634423">
        <w:t>t</w:t>
      </w:r>
      <w:r>
        <w:t xml:space="preserve">raining </w:t>
      </w:r>
      <w:r w:rsidR="00634423">
        <w:t>c</w:t>
      </w:r>
      <w:r>
        <w:t>ourse</w:t>
      </w:r>
      <w:r>
        <w:rPr>
          <w:spacing w:val="1"/>
        </w:rPr>
        <w:t xml:space="preserve"> </w:t>
      </w:r>
      <w:r>
        <w:t>and</w:t>
      </w:r>
      <w:r>
        <w:rPr>
          <w:spacing w:val="1"/>
        </w:rPr>
        <w:t xml:space="preserve"> </w:t>
      </w:r>
      <w:r>
        <w:t>attainment</w:t>
      </w:r>
      <w:r>
        <w:rPr>
          <w:spacing w:val="1"/>
        </w:rPr>
        <w:t xml:space="preserve"> </w:t>
      </w:r>
      <w:r>
        <w:t>of</w:t>
      </w:r>
      <w:r>
        <w:rPr>
          <w:spacing w:val="1"/>
        </w:rPr>
        <w:t xml:space="preserve"> </w:t>
      </w:r>
      <w:r w:rsidR="00634423">
        <w:t>l</w:t>
      </w:r>
      <w:r>
        <w:t xml:space="preserve">earning </w:t>
      </w:r>
      <w:r w:rsidR="00634423">
        <w:t>o</w:t>
      </w:r>
      <w:r>
        <w:t>utcomes</w:t>
      </w:r>
      <w:r>
        <w:rPr>
          <w:spacing w:val="1"/>
        </w:rPr>
        <w:t xml:space="preserve"> </w:t>
      </w:r>
      <w:r>
        <w:t>are</w:t>
      </w:r>
      <w:r>
        <w:rPr>
          <w:spacing w:val="1"/>
        </w:rPr>
        <w:t xml:space="preserve"> </w:t>
      </w:r>
      <w:r>
        <w:t xml:space="preserve">important steps, but these must be followed by a period of </w:t>
      </w:r>
      <w:r w:rsidRPr="2511CD3B">
        <w:t>appropriate</w:t>
      </w:r>
      <w:r w:rsidR="00E801F1">
        <w:t xml:space="preserve"> </w:t>
      </w:r>
      <w:r w:rsidRPr="2511CD3B">
        <w:t>supervision</w:t>
      </w:r>
      <w:r w:rsidR="00E801F1">
        <w:t xml:space="preserve"> </w:t>
      </w:r>
      <w:r w:rsidRPr="2511CD3B">
        <w:t>until</w:t>
      </w:r>
      <w:r>
        <w:rPr>
          <w:spacing w:val="1"/>
        </w:rPr>
        <w:t xml:space="preserve"> </w:t>
      </w:r>
      <w:r>
        <w:t>the requisite competence has been attained to work alone.</w:t>
      </w:r>
    </w:p>
    <w:p w14:paraId="19DE1B7C" w14:textId="72204B63" w:rsidR="00AD2377" w:rsidRDefault="00AD2377" w:rsidP="00634423">
      <w:pPr>
        <w:pStyle w:val="Textoindependiente"/>
        <w:tabs>
          <w:tab w:val="left" w:pos="284"/>
        </w:tabs>
        <w:spacing w:before="90" w:line="276" w:lineRule="auto"/>
        <w:ind w:right="3"/>
        <w:jc w:val="both"/>
      </w:pPr>
      <w:r w:rsidRPr="00AD2377">
        <w:t>Should the competent authority have agreed that not all learning outcomes of a module need to be covered and assessed prior to beginning to work under supervision, (</w:t>
      </w:r>
      <w:r w:rsidR="00C04FFD">
        <w:t>e.g.</w:t>
      </w:r>
      <w:r w:rsidRPr="00AD2377">
        <w:t xml:space="preserve"> live animals not being used during a training of module 3.2) this must be clear from the certificate. These gaps will need to be addressed during a supervision period and be reflected in training records.</w:t>
      </w:r>
    </w:p>
    <w:p w14:paraId="1F0F0B97" w14:textId="2B11A4A6" w:rsidR="00491946" w:rsidRDefault="00491946" w:rsidP="00634423">
      <w:pPr>
        <w:pStyle w:val="Textoindependiente"/>
        <w:tabs>
          <w:tab w:val="left" w:pos="284"/>
        </w:tabs>
        <w:spacing w:before="90" w:line="276" w:lineRule="auto"/>
        <w:ind w:right="3"/>
        <w:jc w:val="both"/>
      </w:pPr>
      <w:r>
        <w:t>A defined level of competence will be attained during the education/training course, but this level will invariably be below the level of competence required for working alone, and so supervision will be required.</w:t>
      </w:r>
    </w:p>
    <w:p w14:paraId="01ED86B8" w14:textId="6D33AA98" w:rsidR="00AA3AE9" w:rsidRDefault="00AA3AE9" w:rsidP="00634423">
      <w:pPr>
        <w:pStyle w:val="Textoindependiente"/>
        <w:tabs>
          <w:tab w:val="left" w:pos="284"/>
        </w:tabs>
        <w:spacing w:before="90" w:line="276" w:lineRule="auto"/>
        <w:ind w:right="3"/>
        <w:jc w:val="both"/>
      </w:pPr>
      <w:r>
        <w:t xml:space="preserve">For functions </w:t>
      </w:r>
      <w:r w:rsidR="0056525F" w:rsidRPr="0056525F">
        <w:t>detailed in Article 23(2)</w:t>
      </w:r>
      <w:r>
        <w:t>(a), (c</w:t>
      </w:r>
      <w:r w:rsidR="0056525F">
        <w:t xml:space="preserve">) and </w:t>
      </w:r>
      <w:r>
        <w:t>(d)</w:t>
      </w:r>
      <w:r w:rsidR="0056525F">
        <w:t>,</w:t>
      </w:r>
      <w:r>
        <w:t xml:space="preserve"> live animals will be used under supervision. </w:t>
      </w:r>
      <w:commentRangeStart w:id="603"/>
      <w:r>
        <w:t xml:space="preserve">However, the principles of supervision </w:t>
      </w:r>
      <w:del w:id="604" w:author="Kathy McCall" w:date="2025-11-25T17:48:00Z">
        <w:r w:rsidDel="00FC70DF">
          <w:delText xml:space="preserve">can </w:delText>
        </w:r>
      </w:del>
      <w:ins w:id="605" w:author="Kathy McCall" w:date="2025-11-25T17:48:00Z">
        <w:r w:rsidR="00FC70DF">
          <w:t xml:space="preserve">may </w:t>
        </w:r>
      </w:ins>
      <w:r>
        <w:t xml:space="preserve">apply to all staff and all </w:t>
      </w:r>
      <w:r w:rsidR="0056525F">
        <w:t>roles/</w:t>
      </w:r>
      <w:r>
        <w:t>tasks.</w:t>
      </w:r>
      <w:commentRangeEnd w:id="603"/>
      <w:r w:rsidR="009600E0">
        <w:rPr>
          <w:rStyle w:val="Refdecomentario"/>
          <w:rFonts w:eastAsiaTheme="minorHAnsi"/>
          <w:sz w:val="24"/>
          <w:szCs w:val="24"/>
        </w:rPr>
        <w:commentReference w:id="603"/>
      </w:r>
    </w:p>
    <w:p w14:paraId="69164CE2" w14:textId="585996F4" w:rsidR="00491946" w:rsidRDefault="00EF012B" w:rsidP="00634423">
      <w:pPr>
        <w:pStyle w:val="Textoindependiente"/>
        <w:tabs>
          <w:tab w:val="left" w:pos="284"/>
        </w:tabs>
        <w:spacing w:before="90" w:line="276" w:lineRule="auto"/>
        <w:ind w:right="3"/>
        <w:jc w:val="both"/>
      </w:pPr>
      <w:r>
        <w:t>A</w:t>
      </w:r>
      <w:r w:rsidR="00491946" w:rsidRPr="003A6AB5">
        <w:t>fter some informed consideration by the supervisor on the individual’s (likely) ability and the potential impact of poor technique on the science and animal welfare</w:t>
      </w:r>
      <w:r>
        <w:t xml:space="preserve">, </w:t>
      </w:r>
      <w:r w:rsidRPr="00EF012B">
        <w:t xml:space="preserve">individuals may undertake scientific procedures </w:t>
      </w:r>
      <w:del w:id="606" w:author="Kathy McCall" w:date="2025-11-25T17:50:00Z">
        <w:r w:rsidRPr="00EF012B" w:rsidDel="00B65D4E">
          <w:delText xml:space="preserve">for the first time </w:delText>
        </w:r>
      </w:del>
      <w:commentRangeStart w:id="607"/>
      <w:r w:rsidRPr="00EF012B">
        <w:t>as</w:t>
      </w:r>
      <w:commentRangeEnd w:id="607"/>
      <w:r w:rsidR="00E86C53">
        <w:rPr>
          <w:rStyle w:val="Refdecomentario"/>
          <w:rFonts w:eastAsiaTheme="minorHAnsi" w:cstheme="minorBidi"/>
          <w:kern w:val="2"/>
          <w14:ligatures w14:val="standardContextual"/>
        </w:rPr>
        <w:commentReference w:id="607"/>
      </w:r>
      <w:r w:rsidRPr="00EF012B">
        <w:t xml:space="preserve"> part of a research programme </w:t>
      </w:r>
      <w:r w:rsidRPr="00C94746">
        <w:rPr>
          <w:b/>
          <w:bCs/>
        </w:rPr>
        <w:t>under supervision</w:t>
      </w:r>
      <w:r>
        <w:t>.</w:t>
      </w:r>
    </w:p>
    <w:p w14:paraId="1790724A" w14:textId="77777777" w:rsidR="00491946" w:rsidRPr="003A6AB5" w:rsidRDefault="00491946" w:rsidP="00634423">
      <w:pPr>
        <w:pStyle w:val="Textoindependiente"/>
        <w:tabs>
          <w:tab w:val="left" w:pos="284"/>
        </w:tabs>
        <w:spacing w:before="90" w:line="276" w:lineRule="auto"/>
        <w:ind w:right="3"/>
        <w:jc w:val="both"/>
      </w:pPr>
      <w:r w:rsidRPr="003A6AB5">
        <w:t>This further emphasises the importance of having a well-integrated training, supervision and competence assessment programme.</w:t>
      </w:r>
    </w:p>
    <w:p w14:paraId="2F53E7D1" w14:textId="416840FD" w:rsidR="00491946" w:rsidRDefault="00491946" w:rsidP="00634423">
      <w:pPr>
        <w:pStyle w:val="Textoindependiente"/>
        <w:tabs>
          <w:tab w:val="left" w:pos="284"/>
        </w:tabs>
        <w:spacing w:before="90" w:line="276" w:lineRule="auto"/>
        <w:ind w:right="3"/>
        <w:jc w:val="both"/>
      </w:pPr>
      <w:r>
        <w:t>Individuals will vary in the time taken to attain competence, and so it is not possible to determine, for example, how many repetitions of the technique</w:t>
      </w:r>
      <w:r w:rsidR="003607C8">
        <w:t xml:space="preserve">/task </w:t>
      </w:r>
      <w:r>
        <w:t>may be required until competence is achieved.</w:t>
      </w:r>
    </w:p>
    <w:p w14:paraId="74348039" w14:textId="3198D067" w:rsidR="00491946" w:rsidRDefault="6CCC13D5" w:rsidP="00634423">
      <w:pPr>
        <w:pStyle w:val="Textoindependiente"/>
        <w:tabs>
          <w:tab w:val="left" w:pos="284"/>
        </w:tabs>
        <w:spacing w:before="201" w:line="276" w:lineRule="auto"/>
        <w:ind w:right="3"/>
        <w:jc w:val="both"/>
      </w:pPr>
      <w:r>
        <w:t xml:space="preserve">Good supervision can </w:t>
      </w:r>
      <w:r w:rsidR="00BE35F2">
        <w:t>reinforce</w:t>
      </w:r>
      <w:r w:rsidR="00BE35F2">
        <w:rPr>
          <w:rStyle w:val="Refdecomentario"/>
          <w:rFonts w:eastAsiaTheme="minorHAnsi" w:cstheme="minorBidi"/>
          <w:kern w:val="2"/>
          <w14:ligatures w14:val="standardContextual"/>
        </w:rPr>
        <w:t xml:space="preserve"> </w:t>
      </w:r>
      <w:r w:rsidR="00BE35F2">
        <w:t>and</w:t>
      </w:r>
      <w:r>
        <w:t xml:space="preserve"> enhance learning outcomes, but equally inappropriate</w:t>
      </w:r>
      <w:r>
        <w:rPr>
          <w:spacing w:val="1"/>
        </w:rPr>
        <w:t xml:space="preserve"> </w:t>
      </w:r>
      <w:r>
        <w:t>supervision</w:t>
      </w:r>
      <w:r>
        <w:rPr>
          <w:spacing w:val="1"/>
        </w:rPr>
        <w:t xml:space="preserve"> </w:t>
      </w:r>
      <w:r>
        <w:t>can</w:t>
      </w:r>
      <w:r>
        <w:rPr>
          <w:spacing w:val="1"/>
        </w:rPr>
        <w:t xml:space="preserve"> </w:t>
      </w:r>
      <w:r>
        <w:t>have</w:t>
      </w:r>
      <w:r>
        <w:rPr>
          <w:spacing w:val="1"/>
        </w:rPr>
        <w:t xml:space="preserve"> </w:t>
      </w:r>
      <w:r>
        <w:t>negative</w:t>
      </w:r>
      <w:r>
        <w:rPr>
          <w:spacing w:val="1"/>
        </w:rPr>
        <w:t xml:space="preserve"> </w:t>
      </w:r>
      <w:r>
        <w:t>consequences,</w:t>
      </w:r>
      <w:r>
        <w:rPr>
          <w:spacing w:val="1"/>
        </w:rPr>
        <w:t xml:space="preserve"> </w:t>
      </w:r>
      <w:r>
        <w:t>occasionally</w:t>
      </w:r>
      <w:r>
        <w:rPr>
          <w:spacing w:val="1"/>
        </w:rPr>
        <w:t xml:space="preserve"> </w:t>
      </w:r>
      <w:r>
        <w:t>promulgating</w:t>
      </w:r>
      <w:r>
        <w:rPr>
          <w:spacing w:val="1"/>
        </w:rPr>
        <w:t xml:space="preserve"> </w:t>
      </w:r>
      <w:r>
        <w:t>out-of-date</w:t>
      </w:r>
      <w:r>
        <w:rPr>
          <w:spacing w:val="60"/>
        </w:rPr>
        <w:t xml:space="preserve"> </w:t>
      </w:r>
      <w:r>
        <w:t>or</w:t>
      </w:r>
      <w:r>
        <w:rPr>
          <w:spacing w:val="1"/>
        </w:rPr>
        <w:t xml:space="preserve"> </w:t>
      </w:r>
      <w:r>
        <w:t>simply</w:t>
      </w:r>
      <w:r>
        <w:rPr>
          <w:spacing w:val="-8"/>
        </w:rPr>
        <w:t xml:space="preserve"> </w:t>
      </w:r>
      <w:r>
        <w:t xml:space="preserve">poor practices. </w:t>
      </w:r>
      <w:r w:rsidR="5D62C366">
        <w:t xml:space="preserve">The Article 24(1)(c) person should </w:t>
      </w:r>
      <w:del w:id="608" w:author="Kathy McCall" w:date="2025-11-25T15:14:00Z">
        <w:r w:rsidR="5D62C366" w:rsidDel="00E148FB">
          <w:delText xml:space="preserve">evaluate </w:delText>
        </w:r>
      </w:del>
      <w:ins w:id="609" w:author="Kathy McCall" w:date="2025-11-25T15:14:00Z">
        <w:r w:rsidR="00E148FB">
          <w:t xml:space="preserve">ensure that </w:t>
        </w:r>
      </w:ins>
      <w:r w:rsidR="5D62C366">
        <w:t>the suitability of supervisors</w:t>
      </w:r>
      <w:ins w:id="610" w:author="Kathy McCall" w:date="2025-11-25T15:14:00Z">
        <w:r w:rsidR="00CD276F">
          <w:t xml:space="preserve"> is </w:t>
        </w:r>
        <w:commentRangeStart w:id="611"/>
        <w:r w:rsidR="00CD276F">
          <w:t>evaluated</w:t>
        </w:r>
      </w:ins>
      <w:commentRangeEnd w:id="611"/>
      <w:ins w:id="612" w:author="Kathy McCall" w:date="2025-11-25T17:53:00Z">
        <w:r w:rsidR="00746CCF">
          <w:rPr>
            <w:rStyle w:val="Refdecomentario"/>
            <w:rFonts w:eastAsiaTheme="minorHAnsi" w:cstheme="minorBidi"/>
            <w:kern w:val="2"/>
            <w14:ligatures w14:val="standardContextual"/>
          </w:rPr>
          <w:commentReference w:id="611"/>
        </w:r>
      </w:ins>
      <w:r w:rsidR="5D62C366">
        <w:t xml:space="preserve">, with regard to their adoption of current good practice, ability to communicate and train staff members. </w:t>
      </w:r>
      <w:r>
        <w:t xml:space="preserve">The trainee should be encouraged to discuss/challenge practices that seem not </w:t>
      </w:r>
      <w:r w:rsidR="1BFF392B">
        <w:t xml:space="preserve">to </w:t>
      </w:r>
      <w:r>
        <w:t>be in line with learned/best practice approaches, including with the person responsible for training and competence.</w:t>
      </w:r>
    </w:p>
    <w:p w14:paraId="5DACBCDF" w14:textId="32E75E7F" w:rsidR="00491946" w:rsidRDefault="00491946" w:rsidP="00634423">
      <w:pPr>
        <w:pStyle w:val="Textoindependiente"/>
        <w:tabs>
          <w:tab w:val="left" w:pos="284"/>
        </w:tabs>
        <w:spacing w:before="201" w:line="276" w:lineRule="auto"/>
        <w:ind w:right="3"/>
        <w:jc w:val="both"/>
      </w:pPr>
      <w:r>
        <w:t xml:space="preserve">A well-integrated training, supervision and competence assessment programme is essential, with record-keeping which allows all those involved to determine current competence. Ideally, each person should have a </w:t>
      </w:r>
      <w:r w:rsidRPr="00E72A4F">
        <w:rPr>
          <w:b/>
          <w:bCs/>
        </w:rPr>
        <w:t>formal training plan</w:t>
      </w:r>
      <w:r>
        <w:t xml:space="preserve"> outlining their personal objectives and the knowledge and practical skills required. Regular reviews of this personal development plan with supervisor, competence assessor, manager/direct superior, and</w:t>
      </w:r>
      <w:ins w:id="613" w:author="Kathy McCall" w:date="2025-11-25T15:22:00Z">
        <w:r w:rsidR="004263E2">
          <w:t>/or</w:t>
        </w:r>
      </w:ins>
      <w:r>
        <w:t xml:space="preserve"> </w:t>
      </w:r>
      <w:r w:rsidR="00634423">
        <w:t>p</w:t>
      </w:r>
      <w:r>
        <w:t xml:space="preserve">erson </w:t>
      </w:r>
      <w:r w:rsidR="00634423">
        <w:t>r</w:t>
      </w:r>
      <w:r>
        <w:t xml:space="preserve">esponsible for </w:t>
      </w:r>
      <w:r w:rsidR="007D5EEC">
        <w:t>ensuring adequate education, competence and continuous training (</w:t>
      </w:r>
      <w:r w:rsidR="007D5EEC" w:rsidRPr="007D5EEC">
        <w:t>Art 24(1)(c))</w:t>
      </w:r>
      <w:r>
        <w:t xml:space="preserve"> would be best practice.</w:t>
      </w:r>
    </w:p>
    <w:p w14:paraId="64B05008" w14:textId="77777777" w:rsidR="000B0E8D" w:rsidRDefault="000B0E8D" w:rsidP="00F459ED">
      <w:pPr>
        <w:pStyle w:val="Textoindependiente"/>
        <w:tabs>
          <w:tab w:val="left" w:pos="284"/>
        </w:tabs>
        <w:spacing w:line="276" w:lineRule="auto"/>
        <w:ind w:left="300" w:right="619"/>
        <w:jc w:val="both"/>
        <w:rPr>
          <w:b/>
          <w:bCs/>
        </w:rPr>
      </w:pPr>
    </w:p>
    <w:p w14:paraId="3199A092" w14:textId="6F063CD7" w:rsidR="000B0E8D" w:rsidRPr="00FB6ECB" w:rsidRDefault="00BB71E1" w:rsidP="00634423">
      <w:pPr>
        <w:pStyle w:val="Textoindependiente"/>
        <w:tabs>
          <w:tab w:val="left" w:pos="284"/>
        </w:tabs>
        <w:spacing w:line="276" w:lineRule="auto"/>
        <w:ind w:right="619"/>
        <w:jc w:val="both"/>
      </w:pPr>
      <w:proofErr w:type="spellStart"/>
      <w:r>
        <w:rPr>
          <w:b/>
          <w:bCs/>
        </w:rPr>
        <w:t>E</w:t>
      </w:r>
      <w:r w:rsidR="00634423">
        <w:rPr>
          <w:b/>
          <w:bCs/>
        </w:rPr>
        <w:t>ntrustable</w:t>
      </w:r>
      <w:proofErr w:type="spellEnd"/>
      <w:r w:rsidR="00634423">
        <w:rPr>
          <w:b/>
          <w:bCs/>
        </w:rPr>
        <w:t xml:space="preserve"> professional activity</w:t>
      </w:r>
    </w:p>
    <w:p w14:paraId="6DB1C42C" w14:textId="6F6C2001" w:rsidR="000B0E8D" w:rsidRPr="00FB6ECB" w:rsidRDefault="000B0E8D" w:rsidP="00634423">
      <w:pPr>
        <w:pStyle w:val="Textoindependiente"/>
        <w:tabs>
          <w:tab w:val="left" w:pos="284"/>
        </w:tabs>
        <w:spacing w:line="276" w:lineRule="auto"/>
        <w:ind w:right="3"/>
        <w:jc w:val="both"/>
      </w:pPr>
      <w:r w:rsidRPr="00FB6ECB">
        <w:t xml:space="preserve">An </w:t>
      </w:r>
      <w:proofErr w:type="spellStart"/>
      <w:r w:rsidR="00634423">
        <w:t>entrustable</w:t>
      </w:r>
      <w:proofErr w:type="spellEnd"/>
      <w:r w:rsidR="00634423">
        <w:t xml:space="preserve"> professional activity</w:t>
      </w:r>
      <w:r w:rsidRPr="00FB6ECB">
        <w:t xml:space="preserve"> is a unit of professional practise that can be entrusted to a sufficiently competent trainee. It is likely to relate to a </w:t>
      </w:r>
      <w:r w:rsidR="00634423">
        <w:t>s</w:t>
      </w:r>
      <w:r w:rsidRPr="00FB6ECB">
        <w:t xml:space="preserve">tandard </w:t>
      </w:r>
      <w:r w:rsidR="00634423">
        <w:t>o</w:t>
      </w:r>
      <w:r w:rsidRPr="00FB6ECB">
        <w:t xml:space="preserve">perating </w:t>
      </w:r>
      <w:r w:rsidR="00634423">
        <w:t>p</w:t>
      </w:r>
      <w:r w:rsidRPr="00FB6ECB">
        <w:t xml:space="preserve">rocedure. An </w:t>
      </w:r>
      <w:proofErr w:type="spellStart"/>
      <w:r w:rsidR="00634423">
        <w:t>entrustable</w:t>
      </w:r>
      <w:proofErr w:type="spellEnd"/>
      <w:r w:rsidR="00634423">
        <w:t xml:space="preserve"> professional activity</w:t>
      </w:r>
      <w:r w:rsidRPr="00FB6ECB">
        <w:t xml:space="preserve"> requires proficiency in multiple competencies simultaneously, and the assessment based on the </w:t>
      </w:r>
      <w:proofErr w:type="spellStart"/>
      <w:r w:rsidR="00634423">
        <w:t>entrustable</w:t>
      </w:r>
      <w:proofErr w:type="spellEnd"/>
      <w:r w:rsidR="00634423">
        <w:t xml:space="preserve"> professional activity</w:t>
      </w:r>
      <w:r w:rsidRPr="00FB6ECB">
        <w:t xml:space="preserve"> leads to a summative entrustment decision to act under a specified level of supervision</w:t>
      </w:r>
      <w:r>
        <w:t xml:space="preserve"> including no supervision</w:t>
      </w:r>
      <w:r w:rsidRPr="00FB6ECB">
        <w:t>.</w:t>
      </w:r>
    </w:p>
    <w:p w14:paraId="57BFC298" w14:textId="2A4AA34F" w:rsidR="000B0E8D" w:rsidRPr="00FB6ECB" w:rsidRDefault="000B0E8D" w:rsidP="00634423">
      <w:pPr>
        <w:pStyle w:val="Textoindependiente"/>
        <w:tabs>
          <w:tab w:val="left" w:pos="284"/>
        </w:tabs>
        <w:spacing w:line="276" w:lineRule="auto"/>
        <w:ind w:right="3"/>
        <w:jc w:val="both"/>
      </w:pPr>
      <w:r w:rsidRPr="00FB6ECB">
        <w:t xml:space="preserve">A team </w:t>
      </w:r>
      <w:ins w:id="614" w:author="Kathy McCall" w:date="2025-11-25T15:28:00Z">
        <w:r w:rsidR="002E001A">
          <w:t xml:space="preserve">which may </w:t>
        </w:r>
      </w:ins>
      <w:r w:rsidRPr="00FB6ECB">
        <w:t>consist</w:t>
      </w:r>
      <w:del w:id="615" w:author="Kathy McCall" w:date="2025-11-25T15:28:00Z">
        <w:r w:rsidRPr="00FB6ECB" w:rsidDel="002E001A">
          <w:delText>ing</w:delText>
        </w:r>
      </w:del>
      <w:r w:rsidRPr="00FB6ECB">
        <w:t xml:space="preserve"> of assessor(s), supervisor(s), animal welfare body, designated veterinarian and</w:t>
      </w:r>
      <w:ins w:id="616" w:author="Kathy McCall" w:date="2025-11-25T15:28:00Z">
        <w:r w:rsidR="009373E6">
          <w:t>/or</w:t>
        </w:r>
      </w:ins>
      <w:r w:rsidRPr="00FB6ECB">
        <w:t xml:space="preserve"> the person responsible for training and competence</w:t>
      </w:r>
      <w:r w:rsidR="007D5EEC">
        <w:t xml:space="preserve"> </w:t>
      </w:r>
      <w:r w:rsidR="007D5EEC" w:rsidRPr="007D5EEC">
        <w:t>(Art 24(1)(c))</w:t>
      </w:r>
      <w:r w:rsidRPr="00FB6ECB">
        <w:t xml:space="preserve"> is encouraged to list </w:t>
      </w:r>
      <w:proofErr w:type="spellStart"/>
      <w:r w:rsidR="00634423">
        <w:t>entrustable</w:t>
      </w:r>
      <w:proofErr w:type="spellEnd"/>
      <w:r w:rsidR="00634423">
        <w:t xml:space="preserve"> professional </w:t>
      </w:r>
      <w:r w:rsidR="007D5EEC">
        <w:t>activities</w:t>
      </w:r>
      <w:r w:rsidR="007D5EEC" w:rsidRPr="00FB6ECB">
        <w:t xml:space="preserve"> </w:t>
      </w:r>
      <w:r w:rsidRPr="00FB6ECB">
        <w:t>within an establishment, according to the nature of the projects and the job descriptions of the staff.</w:t>
      </w:r>
    </w:p>
    <w:p w14:paraId="7DC6B47B" w14:textId="77777777" w:rsidR="00491946" w:rsidRDefault="00491946" w:rsidP="00F459ED">
      <w:pPr>
        <w:pStyle w:val="Ttulo3"/>
        <w:tabs>
          <w:tab w:val="left" w:pos="284"/>
        </w:tabs>
      </w:pPr>
      <w:bookmarkStart w:id="617" w:name="_bookmark15"/>
      <w:bookmarkStart w:id="618" w:name="_bookmark16"/>
      <w:bookmarkStart w:id="619" w:name="_Toc176910574"/>
      <w:bookmarkStart w:id="620" w:name="_Toc195085283"/>
      <w:bookmarkStart w:id="621" w:name="_Toc195089529"/>
      <w:bookmarkStart w:id="622" w:name="_Toc195118295"/>
      <w:bookmarkStart w:id="623" w:name="_Toc215441262"/>
      <w:bookmarkEnd w:id="617"/>
      <w:bookmarkEnd w:id="618"/>
      <w:r>
        <w:t>The</w:t>
      </w:r>
      <w:r>
        <w:rPr>
          <w:spacing w:val="-4"/>
        </w:rPr>
        <w:t xml:space="preserve"> </w:t>
      </w:r>
      <w:r>
        <w:t>supervision</w:t>
      </w:r>
      <w:r>
        <w:rPr>
          <w:spacing w:val="-5"/>
        </w:rPr>
        <w:t xml:space="preserve"> </w:t>
      </w:r>
      <w:r>
        <w:t>process</w:t>
      </w:r>
      <w:bookmarkEnd w:id="619"/>
      <w:bookmarkEnd w:id="620"/>
      <w:bookmarkEnd w:id="621"/>
      <w:bookmarkEnd w:id="622"/>
      <w:bookmarkEnd w:id="623"/>
    </w:p>
    <w:p w14:paraId="4B06C7DF" w14:textId="5E17D47B" w:rsidR="00491946" w:rsidRDefault="00491946" w:rsidP="00634423">
      <w:pPr>
        <w:pStyle w:val="Textoindependiente"/>
        <w:tabs>
          <w:tab w:val="left" w:pos="284"/>
        </w:tabs>
        <w:spacing w:line="276" w:lineRule="auto"/>
        <w:ind w:right="3"/>
        <w:jc w:val="both"/>
      </w:pPr>
      <w:r>
        <w:t xml:space="preserve">Each </w:t>
      </w:r>
      <w:r w:rsidR="00634423">
        <w:t>u</w:t>
      </w:r>
      <w:r>
        <w:t xml:space="preserve">ser, </w:t>
      </w:r>
      <w:r w:rsidR="00634423">
        <w:t>b</w:t>
      </w:r>
      <w:r>
        <w:t xml:space="preserve">reeder and </w:t>
      </w:r>
      <w:r w:rsidR="00634423">
        <w:t>s</w:t>
      </w:r>
      <w:r>
        <w:t>upplier should ensure that there is a robust framework within which training,</w:t>
      </w:r>
      <w:r>
        <w:rPr>
          <w:spacing w:val="56"/>
        </w:rPr>
        <w:t xml:space="preserve"> </w:t>
      </w:r>
      <w:r>
        <w:t>supervision and competence assessment can</w:t>
      </w:r>
      <w:r>
        <w:rPr>
          <w:spacing w:val="58"/>
        </w:rPr>
        <w:t xml:space="preserve"> </w:t>
      </w:r>
      <w:r>
        <w:t>take place,</w:t>
      </w:r>
      <w:r>
        <w:rPr>
          <w:spacing w:val="58"/>
        </w:rPr>
        <w:t xml:space="preserve"> </w:t>
      </w:r>
      <w:r>
        <w:t>with</w:t>
      </w:r>
      <w:r>
        <w:rPr>
          <w:spacing w:val="59"/>
        </w:rPr>
        <w:t xml:space="preserve"> </w:t>
      </w:r>
      <w:r>
        <w:t>clear</w:t>
      </w:r>
      <w:r>
        <w:rPr>
          <w:spacing w:val="59"/>
        </w:rPr>
        <w:t xml:space="preserve"> </w:t>
      </w:r>
      <w:r>
        <w:t>standards</w:t>
      </w:r>
      <w:r>
        <w:rPr>
          <w:spacing w:val="58"/>
        </w:rPr>
        <w:t xml:space="preserve"> </w:t>
      </w:r>
      <w:r>
        <w:t>that</w:t>
      </w:r>
      <w:r>
        <w:rPr>
          <w:spacing w:val="59"/>
        </w:rPr>
        <w:t xml:space="preserve"> </w:t>
      </w:r>
      <w:r>
        <w:t>define</w:t>
      </w:r>
      <w:r>
        <w:rPr>
          <w:spacing w:val="57"/>
        </w:rPr>
        <w:t xml:space="preserve"> </w:t>
      </w:r>
      <w:r>
        <w:t>competence</w:t>
      </w:r>
      <w:r>
        <w:rPr>
          <w:spacing w:val="58"/>
        </w:rPr>
        <w:t xml:space="preserve"> </w:t>
      </w:r>
      <w:r>
        <w:t>in knowledge-based</w:t>
      </w:r>
      <w:r>
        <w:rPr>
          <w:spacing w:val="-1"/>
        </w:rPr>
        <w:t xml:space="preserve"> tasks </w:t>
      </w:r>
      <w:r>
        <w:t>and practical skills.</w:t>
      </w:r>
    </w:p>
    <w:p w14:paraId="4829E2CD" w14:textId="7D3D1B05" w:rsidR="002166AB" w:rsidRDefault="00491946" w:rsidP="00634423">
      <w:pPr>
        <w:pStyle w:val="Textoindependiente"/>
        <w:tabs>
          <w:tab w:val="left" w:pos="284"/>
        </w:tabs>
        <w:spacing w:before="202" w:line="276" w:lineRule="auto"/>
        <w:ind w:right="3"/>
        <w:jc w:val="both"/>
      </w:pPr>
      <w:r>
        <w:t>Each</w:t>
      </w:r>
      <w:r w:rsidRPr="002229BB">
        <w:t xml:space="preserve"> </w:t>
      </w:r>
      <w:r>
        <w:t>trainee</w:t>
      </w:r>
      <w:r w:rsidRPr="002229BB">
        <w:t xml:space="preserve"> </w:t>
      </w:r>
      <w:r>
        <w:t xml:space="preserve">should have </w:t>
      </w:r>
      <w:r w:rsidRPr="00160479">
        <w:t>a</w:t>
      </w:r>
      <w:r w:rsidRPr="002229BB">
        <w:t xml:space="preserve"> </w:t>
      </w:r>
      <w:r w:rsidRPr="00160479">
        <w:t>clear idea</w:t>
      </w:r>
      <w:r w:rsidRPr="002229BB">
        <w:t xml:space="preserve"> </w:t>
      </w:r>
      <w:r w:rsidRPr="00160479">
        <w:t>of th</w:t>
      </w:r>
      <w:r>
        <w:t>e c</w:t>
      </w:r>
      <w:r w:rsidRPr="00160479">
        <w:t>riteria</w:t>
      </w:r>
      <w:r w:rsidRPr="002229BB">
        <w:t xml:space="preserve"> </w:t>
      </w:r>
      <w:r w:rsidRPr="00160479">
        <w:t>for</w:t>
      </w:r>
      <w:r w:rsidRPr="002229BB">
        <w:t xml:space="preserve"> </w:t>
      </w:r>
      <w:r w:rsidRPr="00160479">
        <w:t>competence</w:t>
      </w:r>
      <w:r w:rsidRPr="002229BB">
        <w:t xml:space="preserve"> </w:t>
      </w:r>
      <w:r w:rsidRPr="00160479">
        <w:t>in each skill/task/role</w:t>
      </w:r>
      <w:r w:rsidR="009E0327">
        <w:t xml:space="preserve"> and a specified supervisor allocated</w:t>
      </w:r>
      <w:r>
        <w:t xml:space="preserve">. </w:t>
      </w:r>
      <w:r w:rsidR="002166AB">
        <w:t>More than one supervisor may be required</w:t>
      </w:r>
      <w:r w:rsidR="00F534F0">
        <w:t>,</w:t>
      </w:r>
      <w:r w:rsidR="002166AB">
        <w:t xml:space="preserve"> </w:t>
      </w:r>
      <w:r w:rsidR="00F534F0">
        <w:t>f</w:t>
      </w:r>
      <w:r w:rsidR="002166AB">
        <w:t>or example, where both</w:t>
      </w:r>
      <w:r w:rsidR="002166AB">
        <w:rPr>
          <w:spacing w:val="1"/>
        </w:rPr>
        <w:t xml:space="preserve"> </w:t>
      </w:r>
      <w:r w:rsidR="002166AB">
        <w:t>surgical</w:t>
      </w:r>
      <w:r w:rsidR="002166AB">
        <w:rPr>
          <w:spacing w:val="-1"/>
        </w:rPr>
        <w:t xml:space="preserve"> </w:t>
      </w:r>
      <w:r w:rsidR="002166AB">
        <w:t>and anaesthetic</w:t>
      </w:r>
      <w:r w:rsidR="002166AB">
        <w:rPr>
          <w:spacing w:val="-1"/>
        </w:rPr>
        <w:t xml:space="preserve"> </w:t>
      </w:r>
      <w:r w:rsidR="002166AB">
        <w:t>skills are</w:t>
      </w:r>
      <w:r w:rsidR="002166AB">
        <w:rPr>
          <w:spacing w:val="-1"/>
        </w:rPr>
        <w:t xml:space="preserve"> </w:t>
      </w:r>
      <w:r w:rsidR="002166AB">
        <w:t>needed, and a supervisor has only sufficient skills and knowledge in one or other. Also, for complex or novel procedures/tasks a small team may be required to ensure adequate supervision can be provided. It must be clear to both supervisor</w:t>
      </w:r>
      <w:r w:rsidR="007D0EEC">
        <w:t>s</w:t>
      </w:r>
      <w:r w:rsidR="002166AB">
        <w:t xml:space="preserve"> and trainee how the specific responsibilities for </w:t>
      </w:r>
      <w:r w:rsidR="007D0EEC">
        <w:t xml:space="preserve">each </w:t>
      </w:r>
      <w:r w:rsidR="002166AB">
        <w:t xml:space="preserve">supervisor </w:t>
      </w:r>
      <w:r w:rsidR="00F534F0">
        <w:t xml:space="preserve">are </w:t>
      </w:r>
      <w:r w:rsidR="002166AB">
        <w:t>allocated by procedure/task/role.</w:t>
      </w:r>
    </w:p>
    <w:p w14:paraId="5E2E9325" w14:textId="09EEAECA" w:rsidR="00491946" w:rsidRPr="00500315" w:rsidRDefault="00491946" w:rsidP="00634423">
      <w:pPr>
        <w:pStyle w:val="Textoindependiente"/>
        <w:tabs>
          <w:tab w:val="left" w:pos="284"/>
        </w:tabs>
        <w:spacing w:line="276" w:lineRule="auto"/>
        <w:ind w:left="300" w:right="3"/>
        <w:jc w:val="both"/>
      </w:pPr>
    </w:p>
    <w:p w14:paraId="3BCFEA2D" w14:textId="77777777" w:rsidR="00491946" w:rsidRPr="00500315" w:rsidRDefault="00491946" w:rsidP="00634423">
      <w:pPr>
        <w:pStyle w:val="Textoindependiente"/>
        <w:tabs>
          <w:tab w:val="left" w:pos="284"/>
        </w:tabs>
        <w:spacing w:line="276" w:lineRule="auto"/>
        <w:ind w:left="300" w:right="3"/>
        <w:jc w:val="both"/>
      </w:pPr>
      <w:r w:rsidRPr="00500315">
        <w:t>The</w:t>
      </w:r>
      <w:r w:rsidRPr="00500315">
        <w:rPr>
          <w:spacing w:val="-3"/>
        </w:rPr>
        <w:t xml:space="preserve"> </w:t>
      </w:r>
      <w:r w:rsidRPr="00500315">
        <w:t>level of</w:t>
      </w:r>
      <w:r w:rsidRPr="00500315">
        <w:rPr>
          <w:spacing w:val="-1"/>
        </w:rPr>
        <w:t xml:space="preserve"> </w:t>
      </w:r>
      <w:r w:rsidRPr="00500315">
        <w:t>supervision can</w:t>
      </w:r>
      <w:r w:rsidRPr="00500315">
        <w:rPr>
          <w:spacing w:val="-1"/>
        </w:rPr>
        <w:t xml:space="preserve"> </w:t>
      </w:r>
      <w:r w:rsidRPr="00500315">
        <w:t>be</w:t>
      </w:r>
      <w:r w:rsidRPr="00500315">
        <w:rPr>
          <w:spacing w:val="-1"/>
        </w:rPr>
        <w:t xml:space="preserve"> </w:t>
      </w:r>
      <w:r w:rsidRPr="00500315">
        <w:t>divided</w:t>
      </w:r>
      <w:r w:rsidRPr="00500315">
        <w:rPr>
          <w:spacing w:val="-1"/>
        </w:rPr>
        <w:t xml:space="preserve"> </w:t>
      </w:r>
      <w:r w:rsidRPr="00500315">
        <w:t>in five stages:</w:t>
      </w:r>
    </w:p>
    <w:p w14:paraId="3257A43A" w14:textId="58DD7ADF" w:rsidR="00491946" w:rsidRPr="00500315" w:rsidRDefault="00491946" w:rsidP="00F459ED">
      <w:pPr>
        <w:pStyle w:val="Textoindependiente"/>
        <w:tabs>
          <w:tab w:val="left" w:pos="284"/>
        </w:tabs>
        <w:spacing w:before="1" w:line="278" w:lineRule="auto"/>
        <w:ind w:left="1020" w:right="624"/>
      </w:pPr>
      <w:r w:rsidRPr="00500315">
        <w:rPr>
          <w:b/>
        </w:rPr>
        <w:t>4</w:t>
      </w:r>
      <w:r w:rsidRPr="00500315">
        <w:rPr>
          <w:b/>
          <w:spacing w:val="20"/>
        </w:rPr>
        <w:t xml:space="preserve"> </w:t>
      </w:r>
      <w:r w:rsidRPr="00500315">
        <w:rPr>
          <w:b/>
        </w:rPr>
        <w:t>–</w:t>
      </w:r>
      <w:r w:rsidRPr="00500315">
        <w:rPr>
          <w:b/>
          <w:spacing w:val="20"/>
        </w:rPr>
        <w:t xml:space="preserve"> </w:t>
      </w:r>
      <w:r w:rsidRPr="00500315">
        <w:t>Supervisor</w:t>
      </w:r>
      <w:r w:rsidRPr="00500315">
        <w:rPr>
          <w:spacing w:val="19"/>
        </w:rPr>
        <w:t xml:space="preserve"> </w:t>
      </w:r>
      <w:r w:rsidRPr="00500315">
        <w:t>present</w:t>
      </w:r>
      <w:r w:rsidRPr="00500315">
        <w:rPr>
          <w:spacing w:val="23"/>
        </w:rPr>
        <w:t xml:space="preserve"> </w:t>
      </w:r>
      <w:r w:rsidRPr="00500315">
        <w:t>when</w:t>
      </w:r>
      <w:r w:rsidRPr="00500315">
        <w:rPr>
          <w:spacing w:val="20"/>
        </w:rPr>
        <w:t xml:space="preserve"> </w:t>
      </w:r>
      <w:r w:rsidRPr="00500315">
        <w:t>the</w:t>
      </w:r>
      <w:r w:rsidRPr="00500315">
        <w:rPr>
          <w:spacing w:val="20"/>
        </w:rPr>
        <w:t xml:space="preserve"> </w:t>
      </w:r>
      <w:r w:rsidRPr="00500315">
        <w:t>procedure</w:t>
      </w:r>
      <w:r w:rsidRPr="00500315">
        <w:rPr>
          <w:spacing w:val="20"/>
        </w:rPr>
        <w:t xml:space="preserve"> </w:t>
      </w:r>
      <w:r w:rsidRPr="00500315">
        <w:t>takes</w:t>
      </w:r>
      <w:r w:rsidRPr="00500315">
        <w:rPr>
          <w:spacing w:val="20"/>
        </w:rPr>
        <w:t xml:space="preserve"> </w:t>
      </w:r>
      <w:r w:rsidRPr="00500315">
        <w:t>place</w:t>
      </w:r>
      <w:r w:rsidRPr="00500315">
        <w:rPr>
          <w:spacing w:val="21"/>
        </w:rPr>
        <w:t xml:space="preserve"> </w:t>
      </w:r>
      <w:r w:rsidRPr="00500315">
        <w:t>providing</w:t>
      </w:r>
      <w:r w:rsidRPr="00500315">
        <w:rPr>
          <w:spacing w:val="20"/>
        </w:rPr>
        <w:t xml:space="preserve"> </w:t>
      </w:r>
      <w:r w:rsidRPr="00500315">
        <w:t>direct</w:t>
      </w:r>
      <w:r w:rsidRPr="00500315">
        <w:rPr>
          <w:spacing w:val="23"/>
        </w:rPr>
        <w:t xml:space="preserve"> </w:t>
      </w:r>
      <w:r w:rsidRPr="00500315">
        <w:t>supervision</w:t>
      </w:r>
      <w:r w:rsidRPr="00500315">
        <w:rPr>
          <w:spacing w:val="21"/>
        </w:rPr>
        <w:t xml:space="preserve"> </w:t>
      </w:r>
      <w:r>
        <w:t>and a</w:t>
      </w:r>
      <w:r w:rsidRPr="00500315">
        <w:t>dvice</w:t>
      </w:r>
      <w:r w:rsidR="00634423">
        <w:t>.</w:t>
      </w:r>
    </w:p>
    <w:p w14:paraId="674423C7" w14:textId="72F111B7" w:rsidR="00491946" w:rsidRPr="00500315" w:rsidRDefault="00491946" w:rsidP="00F459ED">
      <w:pPr>
        <w:pStyle w:val="Textoindependiente"/>
        <w:tabs>
          <w:tab w:val="left" w:pos="284"/>
        </w:tabs>
        <w:spacing w:line="276" w:lineRule="auto"/>
        <w:ind w:left="1020" w:right="615"/>
      </w:pPr>
      <w:r w:rsidRPr="2CA765E3">
        <w:rPr>
          <w:b/>
          <w:bCs/>
        </w:rPr>
        <w:t>3</w:t>
      </w:r>
      <w:r w:rsidRPr="2CA765E3">
        <w:rPr>
          <w:b/>
          <w:bCs/>
          <w:spacing w:val="33"/>
        </w:rPr>
        <w:t xml:space="preserve"> </w:t>
      </w:r>
      <w:r w:rsidRPr="2CA765E3">
        <w:rPr>
          <w:b/>
          <w:bCs/>
        </w:rPr>
        <w:t>–</w:t>
      </w:r>
      <w:r w:rsidRPr="2CA765E3">
        <w:rPr>
          <w:b/>
          <w:bCs/>
          <w:spacing w:val="33"/>
        </w:rPr>
        <w:t xml:space="preserve"> </w:t>
      </w:r>
      <w:r w:rsidRPr="00500315">
        <w:t>Supervisor</w:t>
      </w:r>
      <w:r w:rsidRPr="00500315">
        <w:rPr>
          <w:spacing w:val="34"/>
        </w:rPr>
        <w:t xml:space="preserve"> </w:t>
      </w:r>
      <w:r w:rsidRPr="00500315">
        <w:t>aware</w:t>
      </w:r>
      <w:r w:rsidRPr="00500315">
        <w:rPr>
          <w:spacing w:val="33"/>
        </w:rPr>
        <w:t xml:space="preserve"> </w:t>
      </w:r>
      <w:r w:rsidRPr="00500315">
        <w:t>when</w:t>
      </w:r>
      <w:r w:rsidRPr="00500315">
        <w:rPr>
          <w:spacing w:val="35"/>
        </w:rPr>
        <w:t xml:space="preserve"> </w:t>
      </w:r>
      <w:r w:rsidRPr="00500315">
        <w:t>procedures</w:t>
      </w:r>
      <w:r w:rsidRPr="00500315">
        <w:rPr>
          <w:spacing w:val="35"/>
        </w:rPr>
        <w:t xml:space="preserve"> </w:t>
      </w:r>
      <w:r w:rsidRPr="00500315">
        <w:t>are</w:t>
      </w:r>
      <w:r w:rsidRPr="00500315">
        <w:rPr>
          <w:spacing w:val="34"/>
        </w:rPr>
        <w:t xml:space="preserve"> </w:t>
      </w:r>
      <w:r w:rsidRPr="00500315">
        <w:t>taking</w:t>
      </w:r>
      <w:r w:rsidRPr="00500315">
        <w:rPr>
          <w:spacing w:val="33"/>
        </w:rPr>
        <w:t xml:space="preserve"> </w:t>
      </w:r>
      <w:r w:rsidRPr="00500315">
        <w:t>place</w:t>
      </w:r>
      <w:r w:rsidRPr="00500315">
        <w:rPr>
          <w:spacing w:val="34"/>
        </w:rPr>
        <w:t xml:space="preserve"> </w:t>
      </w:r>
      <w:r w:rsidRPr="00500315">
        <w:t>and</w:t>
      </w:r>
      <w:r w:rsidRPr="00500315">
        <w:rPr>
          <w:spacing w:val="33"/>
        </w:rPr>
        <w:t xml:space="preserve"> </w:t>
      </w:r>
      <w:r w:rsidRPr="00500315">
        <w:t>available</w:t>
      </w:r>
      <w:r w:rsidRPr="00500315">
        <w:rPr>
          <w:spacing w:val="32"/>
        </w:rPr>
        <w:t xml:space="preserve"> </w:t>
      </w:r>
      <w:r w:rsidRPr="00500315">
        <w:t>for</w:t>
      </w:r>
      <w:r w:rsidRPr="00500315">
        <w:rPr>
          <w:spacing w:val="34"/>
        </w:rPr>
        <w:t xml:space="preserve"> </w:t>
      </w:r>
      <w:r>
        <w:t>rapid i</w:t>
      </w:r>
      <w:r w:rsidRPr="00500315">
        <w:t>ntervention</w:t>
      </w:r>
      <w:r w:rsidRPr="00500315">
        <w:rPr>
          <w:spacing w:val="-1"/>
        </w:rPr>
        <w:t xml:space="preserve"> </w:t>
      </w:r>
      <w:r w:rsidRPr="00500315">
        <w:t>if required (i.e. in the</w:t>
      </w:r>
      <w:r w:rsidRPr="00500315">
        <w:rPr>
          <w:spacing w:val="-1"/>
        </w:rPr>
        <w:t xml:space="preserve"> </w:t>
      </w:r>
      <w:r w:rsidRPr="00500315">
        <w:t>vicinity</w:t>
      </w:r>
      <w:r w:rsidRPr="00500315">
        <w:rPr>
          <w:spacing w:val="-5"/>
        </w:rPr>
        <w:t xml:space="preserve"> </w:t>
      </w:r>
      <w:r w:rsidRPr="00500315">
        <w:t>of the</w:t>
      </w:r>
      <w:r w:rsidRPr="00500315">
        <w:rPr>
          <w:spacing w:val="-2"/>
        </w:rPr>
        <w:t xml:space="preserve"> </w:t>
      </w:r>
      <w:r w:rsidRPr="00500315">
        <w:t>procedure area/room)</w:t>
      </w:r>
      <w:r w:rsidR="00634423">
        <w:t>.</w:t>
      </w:r>
    </w:p>
    <w:p w14:paraId="3C1D79E9" w14:textId="429C9FB5" w:rsidR="00491946" w:rsidRPr="00500315" w:rsidRDefault="00491946" w:rsidP="00F459ED">
      <w:pPr>
        <w:pStyle w:val="Textoindependiente"/>
        <w:tabs>
          <w:tab w:val="left" w:pos="284"/>
        </w:tabs>
        <w:spacing w:line="278" w:lineRule="auto"/>
        <w:ind w:left="1020" w:right="615"/>
      </w:pPr>
      <w:r w:rsidRPr="00500315">
        <w:rPr>
          <w:b/>
        </w:rPr>
        <w:t>2</w:t>
      </w:r>
      <w:r w:rsidRPr="00500315">
        <w:rPr>
          <w:b/>
          <w:spacing w:val="6"/>
        </w:rPr>
        <w:t xml:space="preserve"> </w:t>
      </w:r>
      <w:r w:rsidRPr="00500315">
        <w:rPr>
          <w:b/>
        </w:rPr>
        <w:t>–</w:t>
      </w:r>
      <w:r w:rsidRPr="00500315">
        <w:rPr>
          <w:b/>
          <w:spacing w:val="6"/>
        </w:rPr>
        <w:t xml:space="preserve"> </w:t>
      </w:r>
      <w:r w:rsidRPr="00500315">
        <w:t>Supervisor</w:t>
      </w:r>
      <w:r w:rsidRPr="00500315">
        <w:rPr>
          <w:spacing w:val="6"/>
        </w:rPr>
        <w:t xml:space="preserve"> </w:t>
      </w:r>
      <w:r w:rsidRPr="00500315">
        <w:t>aware</w:t>
      </w:r>
      <w:r w:rsidRPr="00500315">
        <w:rPr>
          <w:spacing w:val="5"/>
        </w:rPr>
        <w:t xml:space="preserve"> </w:t>
      </w:r>
      <w:r w:rsidRPr="00500315">
        <w:t>when</w:t>
      </w:r>
      <w:r w:rsidRPr="00500315">
        <w:rPr>
          <w:spacing w:val="6"/>
        </w:rPr>
        <w:t xml:space="preserve"> </w:t>
      </w:r>
      <w:r w:rsidRPr="00500315">
        <w:t>procedures</w:t>
      </w:r>
      <w:r w:rsidRPr="00500315">
        <w:rPr>
          <w:spacing w:val="6"/>
        </w:rPr>
        <w:t xml:space="preserve"> </w:t>
      </w:r>
      <w:r w:rsidRPr="00500315">
        <w:t>are</w:t>
      </w:r>
      <w:r w:rsidRPr="00500315">
        <w:rPr>
          <w:spacing w:val="4"/>
        </w:rPr>
        <w:t xml:space="preserve"> </w:t>
      </w:r>
      <w:r w:rsidRPr="00500315">
        <w:t>taking</w:t>
      </w:r>
      <w:r w:rsidRPr="00500315">
        <w:rPr>
          <w:spacing w:val="5"/>
        </w:rPr>
        <w:t xml:space="preserve"> </w:t>
      </w:r>
      <w:r w:rsidRPr="00500315">
        <w:t>place</w:t>
      </w:r>
      <w:r w:rsidRPr="00500315">
        <w:rPr>
          <w:spacing w:val="5"/>
        </w:rPr>
        <w:t xml:space="preserve"> </w:t>
      </w:r>
      <w:r w:rsidRPr="00500315">
        <w:t>and</w:t>
      </w:r>
      <w:r w:rsidRPr="00500315">
        <w:rPr>
          <w:spacing w:val="6"/>
        </w:rPr>
        <w:t xml:space="preserve"> </w:t>
      </w:r>
      <w:r w:rsidRPr="00500315">
        <w:t>available</w:t>
      </w:r>
      <w:r w:rsidRPr="00500315">
        <w:rPr>
          <w:spacing w:val="5"/>
        </w:rPr>
        <w:t xml:space="preserve"> </w:t>
      </w:r>
      <w:r w:rsidRPr="00500315">
        <w:t>to</w:t>
      </w:r>
      <w:r w:rsidRPr="00500315">
        <w:rPr>
          <w:spacing w:val="6"/>
        </w:rPr>
        <w:t xml:space="preserve"> </w:t>
      </w:r>
      <w:r w:rsidRPr="00500315">
        <w:t>attend</w:t>
      </w:r>
      <w:r w:rsidRPr="00500315">
        <w:rPr>
          <w:spacing w:val="5"/>
        </w:rPr>
        <w:t xml:space="preserve"> </w:t>
      </w:r>
      <w:r w:rsidRPr="00500315">
        <w:t>to</w:t>
      </w:r>
      <w:r w:rsidRPr="00500315">
        <w:rPr>
          <w:spacing w:val="7"/>
        </w:rPr>
        <w:t xml:space="preserve"> </w:t>
      </w:r>
      <w:r>
        <w:t>provide advice</w:t>
      </w:r>
      <w:r w:rsidRPr="00500315">
        <w:rPr>
          <w:spacing w:val="-3"/>
        </w:rPr>
        <w:t xml:space="preserve"> </w:t>
      </w:r>
      <w:r w:rsidRPr="00500315">
        <w:t>if required</w:t>
      </w:r>
      <w:r w:rsidRPr="00500315">
        <w:rPr>
          <w:spacing w:val="2"/>
        </w:rPr>
        <w:t xml:space="preserve"> </w:t>
      </w:r>
      <w:r w:rsidRPr="00500315">
        <w:t>(i.e. in</w:t>
      </w:r>
      <w:r w:rsidRPr="00500315">
        <w:rPr>
          <w:spacing w:val="2"/>
        </w:rPr>
        <w:t xml:space="preserve"> </w:t>
      </w:r>
      <w:r w:rsidRPr="00500315">
        <w:t>the vicinity</w:t>
      </w:r>
      <w:r w:rsidRPr="00500315">
        <w:rPr>
          <w:spacing w:val="-5"/>
        </w:rPr>
        <w:t xml:space="preserve"> </w:t>
      </w:r>
      <w:r w:rsidRPr="00500315">
        <w:t>of the establishment)</w:t>
      </w:r>
      <w:r w:rsidR="00634423">
        <w:t>.</w:t>
      </w:r>
    </w:p>
    <w:p w14:paraId="51DAB9B5" w14:textId="6E46CF50" w:rsidR="00491946" w:rsidRPr="00500315" w:rsidRDefault="00491946" w:rsidP="00F459ED">
      <w:pPr>
        <w:pStyle w:val="Textoindependiente"/>
        <w:tabs>
          <w:tab w:val="left" w:pos="284"/>
        </w:tabs>
        <w:spacing w:line="276" w:lineRule="auto"/>
        <w:ind w:left="1020"/>
      </w:pPr>
      <w:r w:rsidRPr="00500315">
        <w:rPr>
          <w:b/>
        </w:rPr>
        <w:t>1</w:t>
      </w:r>
      <w:r w:rsidRPr="00500315">
        <w:rPr>
          <w:b/>
          <w:spacing w:val="27"/>
        </w:rPr>
        <w:t xml:space="preserve"> </w:t>
      </w:r>
      <w:r w:rsidRPr="00500315">
        <w:rPr>
          <w:b/>
        </w:rPr>
        <w:t>–</w:t>
      </w:r>
      <w:r w:rsidRPr="00500315">
        <w:rPr>
          <w:b/>
          <w:spacing w:val="28"/>
        </w:rPr>
        <w:t xml:space="preserve"> </w:t>
      </w:r>
      <w:r w:rsidRPr="00500315">
        <w:t>Supervisor</w:t>
      </w:r>
      <w:r w:rsidRPr="00500315">
        <w:rPr>
          <w:spacing w:val="26"/>
        </w:rPr>
        <w:t xml:space="preserve"> </w:t>
      </w:r>
      <w:r w:rsidRPr="00500315">
        <w:t>aware</w:t>
      </w:r>
      <w:r w:rsidRPr="00500315">
        <w:rPr>
          <w:spacing w:val="27"/>
        </w:rPr>
        <w:t xml:space="preserve"> </w:t>
      </w:r>
      <w:r w:rsidRPr="00500315">
        <w:t>when</w:t>
      </w:r>
      <w:r w:rsidRPr="00500315">
        <w:rPr>
          <w:spacing w:val="28"/>
        </w:rPr>
        <w:t xml:space="preserve"> </w:t>
      </w:r>
      <w:r w:rsidRPr="00500315">
        <w:t>procedures</w:t>
      </w:r>
      <w:r w:rsidRPr="00500315">
        <w:rPr>
          <w:spacing w:val="29"/>
        </w:rPr>
        <w:t xml:space="preserve"> </w:t>
      </w:r>
      <w:r w:rsidRPr="00500315">
        <w:t>are</w:t>
      </w:r>
      <w:r w:rsidRPr="00500315">
        <w:rPr>
          <w:spacing w:val="27"/>
        </w:rPr>
        <w:t xml:space="preserve"> </w:t>
      </w:r>
      <w:r w:rsidRPr="00500315">
        <w:t>taking</w:t>
      </w:r>
      <w:r w:rsidRPr="00500315">
        <w:rPr>
          <w:spacing w:val="25"/>
        </w:rPr>
        <w:t xml:space="preserve"> </w:t>
      </w:r>
      <w:r w:rsidRPr="00500315">
        <w:t>place</w:t>
      </w:r>
      <w:r w:rsidRPr="00500315">
        <w:rPr>
          <w:spacing w:val="30"/>
        </w:rPr>
        <w:t xml:space="preserve"> </w:t>
      </w:r>
      <w:r w:rsidRPr="00500315">
        <w:t>and</w:t>
      </w:r>
      <w:r w:rsidRPr="00500315">
        <w:rPr>
          <w:spacing w:val="30"/>
        </w:rPr>
        <w:t xml:space="preserve"> </w:t>
      </w:r>
      <w:r w:rsidRPr="00500315">
        <w:t>available</w:t>
      </w:r>
      <w:r w:rsidRPr="00500315">
        <w:rPr>
          <w:spacing w:val="29"/>
        </w:rPr>
        <w:t xml:space="preserve"> </w:t>
      </w:r>
      <w:r w:rsidRPr="00500315">
        <w:t>for</w:t>
      </w:r>
      <w:r w:rsidRPr="00500315">
        <w:rPr>
          <w:spacing w:val="27"/>
        </w:rPr>
        <w:t xml:space="preserve"> </w:t>
      </w:r>
      <w:r w:rsidRPr="00500315">
        <w:t>discussion</w:t>
      </w:r>
      <w:r w:rsidRPr="00500315">
        <w:rPr>
          <w:spacing w:val="27"/>
        </w:rPr>
        <w:t xml:space="preserve"> </w:t>
      </w:r>
      <w:r>
        <w:t>to p</w:t>
      </w:r>
      <w:r w:rsidRPr="00500315">
        <w:t>rovide advice</w:t>
      </w:r>
      <w:r w:rsidRPr="00500315">
        <w:rPr>
          <w:spacing w:val="-2"/>
        </w:rPr>
        <w:t xml:space="preserve"> </w:t>
      </w:r>
      <w:r w:rsidRPr="00500315">
        <w:t>if necessary</w:t>
      </w:r>
      <w:r w:rsidRPr="00500315">
        <w:rPr>
          <w:spacing w:val="-1"/>
        </w:rPr>
        <w:t xml:space="preserve"> </w:t>
      </w:r>
      <w:r w:rsidRPr="00500315">
        <w:t>(</w:t>
      </w:r>
      <w:r w:rsidR="00C04FFD">
        <w:t>e.g.</w:t>
      </w:r>
      <w:r w:rsidRPr="00500315">
        <w:t xml:space="preserve"> by</w:t>
      </w:r>
      <w:r w:rsidRPr="00500315">
        <w:rPr>
          <w:spacing w:val="-6"/>
        </w:rPr>
        <w:t xml:space="preserve"> </w:t>
      </w:r>
      <w:r w:rsidRPr="00500315">
        <w:t>telephone)</w:t>
      </w:r>
      <w:r w:rsidR="00634423">
        <w:t>.</w:t>
      </w:r>
    </w:p>
    <w:p w14:paraId="4F133B55" w14:textId="7A7A38C6" w:rsidR="00491946" w:rsidRPr="00500315" w:rsidRDefault="00491946" w:rsidP="00F459ED">
      <w:pPr>
        <w:pStyle w:val="Textoindependiente"/>
        <w:tabs>
          <w:tab w:val="left" w:pos="284"/>
        </w:tabs>
        <w:spacing w:line="275" w:lineRule="exact"/>
        <w:ind w:left="1020"/>
      </w:pPr>
      <w:r w:rsidRPr="00500315">
        <w:rPr>
          <w:b/>
        </w:rPr>
        <w:t>0</w:t>
      </w:r>
      <w:r w:rsidRPr="00500315">
        <w:rPr>
          <w:b/>
          <w:spacing w:val="-1"/>
        </w:rPr>
        <w:t xml:space="preserve"> </w:t>
      </w:r>
      <w:r w:rsidRPr="00500315">
        <w:rPr>
          <w:b/>
        </w:rPr>
        <w:t>–</w:t>
      </w:r>
      <w:r w:rsidRPr="00500315">
        <w:rPr>
          <w:b/>
          <w:spacing w:val="-2"/>
        </w:rPr>
        <w:t xml:space="preserve"> </w:t>
      </w:r>
      <w:r w:rsidRPr="00500315">
        <w:t>No</w:t>
      </w:r>
      <w:r w:rsidRPr="00500315">
        <w:rPr>
          <w:spacing w:val="-1"/>
        </w:rPr>
        <w:t xml:space="preserve"> </w:t>
      </w:r>
      <w:r w:rsidRPr="00500315">
        <w:t>supervision</w:t>
      </w:r>
      <w:r w:rsidRPr="00500315">
        <w:rPr>
          <w:spacing w:val="-1"/>
        </w:rPr>
        <w:t xml:space="preserve"> </w:t>
      </w:r>
      <w:r w:rsidRPr="00500315">
        <w:t>required</w:t>
      </w:r>
      <w:r w:rsidR="00634423">
        <w:t>.</w:t>
      </w:r>
    </w:p>
    <w:p w14:paraId="2FD7F8E8" w14:textId="57C251C1" w:rsidR="00491946" w:rsidRDefault="00491946" w:rsidP="00634423">
      <w:pPr>
        <w:pStyle w:val="Textoindependiente"/>
        <w:tabs>
          <w:tab w:val="left" w:pos="284"/>
        </w:tabs>
        <w:spacing w:before="202" w:line="276" w:lineRule="auto"/>
        <w:ind w:right="3"/>
        <w:jc w:val="both"/>
      </w:pPr>
      <w:r>
        <w:t xml:space="preserve">Records of supervision and competence should identify </w:t>
      </w:r>
      <w:r w:rsidR="008B3DB6">
        <w:t>each</w:t>
      </w:r>
      <w:r>
        <w:t xml:space="preserve"> technique/procedure or task, species (where relevant)</w:t>
      </w:r>
      <w:r w:rsidR="005F4260">
        <w:t>,</w:t>
      </w:r>
      <w:r>
        <w:t xml:space="preserve"> and it should be easy to determine the level of supervision the trainee requires. A trainee must not work with less supervision than is required in the records. </w:t>
      </w:r>
      <w:r w:rsidR="008B0101">
        <w:t>A template for</w:t>
      </w:r>
      <w:r>
        <w:t xml:space="preserve"> </w:t>
      </w:r>
      <w:r w:rsidR="008B0101">
        <w:t>supervision</w:t>
      </w:r>
      <w:r>
        <w:t xml:space="preserve"> records </w:t>
      </w:r>
      <w:r w:rsidR="008B0101">
        <w:t>is</w:t>
      </w:r>
      <w:r>
        <w:t xml:space="preserve"> provided in </w:t>
      </w:r>
      <w:hyperlink w:anchor="_Table_9:_Record" w:history="1">
        <w:r w:rsidR="00634423" w:rsidRPr="00793916">
          <w:rPr>
            <w:rStyle w:val="Hipervnculo"/>
          </w:rPr>
          <w:t>t</w:t>
        </w:r>
        <w:r w:rsidR="5C7864DE" w:rsidRPr="00793916">
          <w:rPr>
            <w:rStyle w:val="Hipervnculo"/>
          </w:rPr>
          <w:t>able</w:t>
        </w:r>
        <w:r w:rsidRPr="00793916">
          <w:rPr>
            <w:rStyle w:val="Hipervnculo"/>
          </w:rPr>
          <w:t xml:space="preserve"> </w:t>
        </w:r>
        <w:r w:rsidR="00A35014" w:rsidRPr="00793916">
          <w:rPr>
            <w:rStyle w:val="Hipervnculo"/>
          </w:rPr>
          <w:t>9</w:t>
        </w:r>
      </w:hyperlink>
      <w:r>
        <w:t xml:space="preserve">. </w:t>
      </w:r>
      <w:r w:rsidR="008B0101">
        <w:t xml:space="preserve">As </w:t>
      </w:r>
      <w:r w:rsidR="00EE3663">
        <w:t xml:space="preserve">skills training may be part of basic training, this will be added to as </w:t>
      </w:r>
      <w:r w:rsidR="00E709FD">
        <w:t>competence</w:t>
      </w:r>
      <w:r w:rsidR="00EE3663">
        <w:t xml:space="preserve"> develop</w:t>
      </w:r>
      <w:r w:rsidR="00E709FD">
        <w:t>s</w:t>
      </w:r>
      <w:r w:rsidR="00EE3663">
        <w:t xml:space="preserve"> and new techniques </w:t>
      </w:r>
      <w:r w:rsidR="00E709FD">
        <w:t xml:space="preserve">are </w:t>
      </w:r>
      <w:r w:rsidR="00EE3663">
        <w:t>added</w:t>
      </w:r>
      <w:r w:rsidR="00E709FD">
        <w:t xml:space="preserve">. </w:t>
      </w:r>
      <w:r>
        <w:t>A trainee’s development should be clearly documented over time by progression in supervision records. High quality training records will assist in mutual recognition.</w:t>
      </w:r>
    </w:p>
    <w:p w14:paraId="47D9A340" w14:textId="27BE8176" w:rsidR="00FA27F9" w:rsidRPr="00C5638E" w:rsidRDefault="00FA27F9" w:rsidP="003260B4">
      <w:pPr>
        <w:pStyle w:val="Textoindependiente"/>
        <w:tabs>
          <w:tab w:val="left" w:pos="284"/>
        </w:tabs>
        <w:spacing w:before="200" w:line="276" w:lineRule="auto"/>
        <w:ind w:right="3"/>
        <w:jc w:val="both"/>
        <w:rPr>
          <w:b/>
          <w:bCs/>
          <w:color w:val="000000" w:themeColor="text1"/>
        </w:rPr>
      </w:pPr>
      <w:r w:rsidRPr="00C5638E">
        <w:rPr>
          <w:b/>
          <w:bCs/>
          <w:color w:val="000000" w:themeColor="text1"/>
        </w:rPr>
        <w:t xml:space="preserve">Transferring between </w:t>
      </w:r>
      <w:r w:rsidR="00C97672">
        <w:rPr>
          <w:b/>
          <w:bCs/>
          <w:color w:val="000000" w:themeColor="text1"/>
        </w:rPr>
        <w:t>e</w:t>
      </w:r>
      <w:r w:rsidRPr="00C5638E">
        <w:rPr>
          <w:b/>
          <w:bCs/>
          <w:color w:val="000000" w:themeColor="text1"/>
        </w:rPr>
        <w:t>stablishments</w:t>
      </w:r>
    </w:p>
    <w:p w14:paraId="0358AF23" w14:textId="347326C4" w:rsidR="00FA27F9" w:rsidRDefault="00FA27F9" w:rsidP="003260B4">
      <w:pPr>
        <w:pStyle w:val="Textoindependiente"/>
        <w:tabs>
          <w:tab w:val="left" w:pos="284"/>
        </w:tabs>
        <w:spacing w:before="200" w:line="276" w:lineRule="auto"/>
        <w:ind w:right="3"/>
        <w:jc w:val="both"/>
      </w:pPr>
      <w:r w:rsidRPr="6DE93342">
        <w:rPr>
          <w:color w:val="000000" w:themeColor="text1"/>
        </w:rPr>
        <w:t>As a matter of good practice, irrespective of the training history</w:t>
      </w:r>
      <w:r>
        <w:rPr>
          <w:color w:val="000000" w:themeColor="text1"/>
        </w:rPr>
        <w:t xml:space="preserve"> and records</w:t>
      </w:r>
      <w:r w:rsidRPr="6DE93342">
        <w:rPr>
          <w:color w:val="000000" w:themeColor="text1"/>
        </w:rPr>
        <w:t xml:space="preserve">, any new arrival at an establishment should have training and competence reviewed before the individual is permitted to work unsupervised. New arrivals </w:t>
      </w:r>
      <w:r w:rsidR="2EB9E850" w:rsidRPr="6A49906B">
        <w:rPr>
          <w:color w:val="000000" w:themeColor="text1"/>
        </w:rPr>
        <w:t>should</w:t>
      </w:r>
      <w:r w:rsidRPr="6DE93342">
        <w:rPr>
          <w:color w:val="000000" w:themeColor="text1"/>
        </w:rPr>
        <w:t xml:space="preserve"> expect someone to watch them at work even if they were previously deemed competent. Peer review is valuable learning for both parties and can facilitate sharing of best practice.</w:t>
      </w:r>
    </w:p>
    <w:p w14:paraId="189A1B91" w14:textId="77777777" w:rsidR="00FA27F9" w:rsidRDefault="00FA27F9" w:rsidP="003260B4">
      <w:pPr>
        <w:pStyle w:val="Ttulo3"/>
        <w:tabs>
          <w:tab w:val="left" w:pos="284"/>
        </w:tabs>
        <w:ind w:right="3"/>
      </w:pPr>
      <w:bookmarkStart w:id="624" w:name="_Toc176910573"/>
      <w:bookmarkStart w:id="625" w:name="_Toc195085284"/>
      <w:bookmarkStart w:id="626" w:name="_Toc195089530"/>
      <w:bookmarkStart w:id="627" w:name="_Toc195118296"/>
      <w:bookmarkStart w:id="628" w:name="_Toc215441263"/>
      <w:r>
        <w:t>Qualities</w:t>
      </w:r>
      <w:r>
        <w:rPr>
          <w:spacing w:val="-2"/>
        </w:rPr>
        <w:t xml:space="preserve"> </w:t>
      </w:r>
      <w:r>
        <w:t>required</w:t>
      </w:r>
      <w:r>
        <w:rPr>
          <w:spacing w:val="-1"/>
        </w:rPr>
        <w:t xml:space="preserve"> </w:t>
      </w:r>
      <w:r>
        <w:t>of</w:t>
      </w:r>
      <w:r>
        <w:rPr>
          <w:spacing w:val="-1"/>
        </w:rPr>
        <w:t xml:space="preserve"> </w:t>
      </w:r>
      <w:r>
        <w:t>a</w:t>
      </w:r>
      <w:r>
        <w:rPr>
          <w:spacing w:val="-4"/>
        </w:rPr>
        <w:t xml:space="preserve"> </w:t>
      </w:r>
      <w:r>
        <w:t>good</w:t>
      </w:r>
      <w:r>
        <w:rPr>
          <w:spacing w:val="-2"/>
        </w:rPr>
        <w:t xml:space="preserve"> </w:t>
      </w:r>
      <w:r>
        <w:t>supervisor</w:t>
      </w:r>
      <w:bookmarkEnd w:id="624"/>
      <w:bookmarkEnd w:id="625"/>
      <w:bookmarkEnd w:id="626"/>
      <w:bookmarkEnd w:id="627"/>
      <w:bookmarkEnd w:id="628"/>
    </w:p>
    <w:p w14:paraId="6B20385B" w14:textId="77777777" w:rsidR="00FA27F9" w:rsidRDefault="00FA27F9" w:rsidP="003260B4">
      <w:pPr>
        <w:pStyle w:val="Textoindependiente"/>
        <w:tabs>
          <w:tab w:val="left" w:pos="284"/>
        </w:tabs>
        <w:spacing w:line="278" w:lineRule="auto"/>
        <w:ind w:right="3"/>
        <w:jc w:val="both"/>
      </w:pPr>
      <w:r>
        <w:t>The</w:t>
      </w:r>
      <w:r>
        <w:rPr>
          <w:spacing w:val="1"/>
        </w:rPr>
        <w:t xml:space="preserve"> </w:t>
      </w:r>
      <w:r>
        <w:t>selection</w:t>
      </w:r>
      <w:r>
        <w:rPr>
          <w:spacing w:val="1"/>
        </w:rPr>
        <w:t xml:space="preserve"> </w:t>
      </w:r>
      <w:r>
        <w:t>of</w:t>
      </w:r>
      <w:r>
        <w:rPr>
          <w:spacing w:val="1"/>
        </w:rPr>
        <w:t xml:space="preserve"> </w:t>
      </w:r>
      <w:r>
        <w:t>the</w:t>
      </w:r>
      <w:r>
        <w:rPr>
          <w:spacing w:val="1"/>
        </w:rPr>
        <w:t xml:space="preserve"> </w:t>
      </w:r>
      <w:r>
        <w:t>right</w:t>
      </w:r>
      <w:r>
        <w:rPr>
          <w:spacing w:val="1"/>
        </w:rPr>
        <w:t xml:space="preserve"> </w:t>
      </w:r>
      <w:r>
        <w:t>individuals</w:t>
      </w:r>
      <w:r>
        <w:rPr>
          <w:spacing w:val="1"/>
        </w:rPr>
        <w:t xml:space="preserve"> </w:t>
      </w:r>
      <w:r>
        <w:t>to be</w:t>
      </w:r>
      <w:r>
        <w:rPr>
          <w:spacing w:val="1"/>
        </w:rPr>
        <w:t xml:space="preserve"> </w:t>
      </w:r>
      <w:r>
        <w:t>supervisors</w:t>
      </w:r>
      <w:r>
        <w:rPr>
          <w:spacing w:val="1"/>
        </w:rPr>
        <w:t xml:space="preserve"> </w:t>
      </w:r>
      <w:r>
        <w:t>is</w:t>
      </w:r>
      <w:r>
        <w:rPr>
          <w:spacing w:val="1"/>
        </w:rPr>
        <w:t xml:space="preserve"> </w:t>
      </w:r>
      <w:r>
        <w:t>crucial.</w:t>
      </w:r>
      <w:r>
        <w:rPr>
          <w:spacing w:val="1"/>
        </w:rPr>
        <w:t xml:space="preserve"> </w:t>
      </w:r>
      <w:r>
        <w:t>Supervision</w:t>
      </w:r>
      <w:r>
        <w:rPr>
          <w:spacing w:val="-1"/>
        </w:rPr>
        <w:t xml:space="preserve"> </w:t>
      </w:r>
      <w:r>
        <w:t>should be</w:t>
      </w:r>
      <w:r>
        <w:rPr>
          <w:spacing w:val="-1"/>
        </w:rPr>
        <w:t xml:space="preserve"> </w:t>
      </w:r>
      <w:r>
        <w:t>carried out by</w:t>
      </w:r>
      <w:r>
        <w:rPr>
          <w:spacing w:val="-3"/>
        </w:rPr>
        <w:t xml:space="preserve"> </w:t>
      </w:r>
      <w:r>
        <w:t>a</w:t>
      </w:r>
      <w:r>
        <w:rPr>
          <w:spacing w:val="-1"/>
        </w:rPr>
        <w:t xml:space="preserve"> </w:t>
      </w:r>
      <w:r>
        <w:t>person</w:t>
      </w:r>
      <w:r>
        <w:rPr>
          <w:spacing w:val="1"/>
        </w:rPr>
        <w:t xml:space="preserve"> </w:t>
      </w:r>
      <w:r>
        <w:t>whose</w:t>
      </w:r>
      <w:r>
        <w:rPr>
          <w:spacing w:val="-1"/>
        </w:rPr>
        <w:t xml:space="preserve"> </w:t>
      </w:r>
      <w:r>
        <w:t>qualities include:</w:t>
      </w:r>
    </w:p>
    <w:p w14:paraId="4E1EDB1E" w14:textId="22461C8D" w:rsidR="00FA27F9" w:rsidRPr="00021A4A" w:rsidRDefault="00FA27F9" w:rsidP="00F11343">
      <w:pPr>
        <w:pStyle w:val="Prrafodelista"/>
        <w:widowControl w:val="0"/>
        <w:numPr>
          <w:ilvl w:val="0"/>
          <w:numId w:val="48"/>
        </w:numPr>
        <w:tabs>
          <w:tab w:val="left" w:pos="284"/>
          <w:tab w:val="left" w:pos="1020"/>
          <w:tab w:val="left" w:pos="1021"/>
        </w:tabs>
        <w:autoSpaceDE w:val="0"/>
        <w:autoSpaceDN w:val="0"/>
        <w:spacing w:before="194" w:after="0" w:line="273" w:lineRule="auto"/>
        <w:ind w:right="616"/>
        <w:rPr>
          <w:rFonts w:cs="Times New Roman"/>
        </w:rPr>
      </w:pPr>
      <w:r w:rsidRPr="00021A4A">
        <w:rPr>
          <w:rFonts w:cs="Times New Roman"/>
        </w:rPr>
        <w:t>appropriate</w:t>
      </w:r>
      <w:r w:rsidRPr="00021A4A">
        <w:rPr>
          <w:rFonts w:cs="Times New Roman"/>
          <w:spacing w:val="11"/>
        </w:rPr>
        <w:t xml:space="preserve"> </w:t>
      </w:r>
      <w:r w:rsidRPr="00021A4A">
        <w:rPr>
          <w:rFonts w:cs="Times New Roman"/>
        </w:rPr>
        <w:t>and</w:t>
      </w:r>
      <w:r w:rsidRPr="00021A4A">
        <w:rPr>
          <w:rFonts w:cs="Times New Roman"/>
          <w:spacing w:val="9"/>
        </w:rPr>
        <w:t xml:space="preserve"> </w:t>
      </w:r>
      <w:r w:rsidRPr="00021A4A">
        <w:rPr>
          <w:rFonts w:cs="Times New Roman"/>
        </w:rPr>
        <w:t>up</w:t>
      </w:r>
      <w:r w:rsidRPr="00021A4A">
        <w:rPr>
          <w:rFonts w:cs="Times New Roman"/>
          <w:spacing w:val="11"/>
        </w:rPr>
        <w:t>-</w:t>
      </w:r>
      <w:r w:rsidRPr="00021A4A">
        <w:rPr>
          <w:rFonts w:cs="Times New Roman"/>
        </w:rPr>
        <w:t>to</w:t>
      </w:r>
      <w:r w:rsidRPr="00021A4A">
        <w:rPr>
          <w:rFonts w:cs="Times New Roman"/>
          <w:spacing w:val="9"/>
        </w:rPr>
        <w:t>-</w:t>
      </w:r>
      <w:r w:rsidRPr="00021A4A">
        <w:rPr>
          <w:rFonts w:cs="Times New Roman"/>
        </w:rPr>
        <w:t>date</w:t>
      </w:r>
      <w:r w:rsidRPr="00021A4A">
        <w:rPr>
          <w:rFonts w:cs="Times New Roman"/>
          <w:spacing w:val="8"/>
        </w:rPr>
        <w:t xml:space="preserve"> </w:t>
      </w:r>
      <w:r w:rsidRPr="00021A4A">
        <w:rPr>
          <w:rFonts w:cs="Times New Roman"/>
        </w:rPr>
        <w:t>knowledge</w:t>
      </w:r>
      <w:r w:rsidRPr="00021A4A">
        <w:rPr>
          <w:rFonts w:cs="Times New Roman"/>
          <w:spacing w:val="10"/>
        </w:rPr>
        <w:t xml:space="preserve"> </w:t>
      </w:r>
      <w:r w:rsidRPr="00021A4A">
        <w:rPr>
          <w:rFonts w:cs="Times New Roman"/>
        </w:rPr>
        <w:t>and</w:t>
      </w:r>
      <w:r w:rsidRPr="00021A4A">
        <w:rPr>
          <w:rFonts w:cs="Times New Roman"/>
          <w:spacing w:val="9"/>
        </w:rPr>
        <w:t xml:space="preserve"> </w:t>
      </w:r>
      <w:r w:rsidRPr="00021A4A">
        <w:rPr>
          <w:rFonts w:cs="Times New Roman"/>
        </w:rPr>
        <w:t>is</w:t>
      </w:r>
      <w:r w:rsidRPr="00021A4A">
        <w:rPr>
          <w:rFonts w:cs="Times New Roman"/>
          <w:spacing w:val="14"/>
        </w:rPr>
        <w:t xml:space="preserve"> </w:t>
      </w:r>
      <w:r w:rsidRPr="00021A4A">
        <w:rPr>
          <w:rFonts w:cs="Times New Roman"/>
        </w:rPr>
        <w:t>skilled</w:t>
      </w:r>
      <w:r w:rsidRPr="00021A4A">
        <w:rPr>
          <w:rFonts w:cs="Times New Roman"/>
          <w:spacing w:val="8"/>
        </w:rPr>
        <w:t xml:space="preserve"> </w:t>
      </w:r>
      <w:r w:rsidRPr="00021A4A">
        <w:rPr>
          <w:rFonts w:cs="Times New Roman"/>
        </w:rPr>
        <w:t>and</w:t>
      </w:r>
      <w:r w:rsidRPr="00021A4A">
        <w:rPr>
          <w:rFonts w:cs="Times New Roman"/>
          <w:spacing w:val="9"/>
        </w:rPr>
        <w:t xml:space="preserve"> </w:t>
      </w:r>
      <w:r w:rsidRPr="00021A4A">
        <w:rPr>
          <w:rFonts w:cs="Times New Roman"/>
        </w:rPr>
        <w:t>competent</w:t>
      </w:r>
      <w:r w:rsidRPr="00021A4A">
        <w:rPr>
          <w:rFonts w:cs="Times New Roman"/>
          <w:spacing w:val="9"/>
        </w:rPr>
        <w:t xml:space="preserve"> </w:t>
      </w:r>
      <w:r w:rsidRPr="00021A4A">
        <w:rPr>
          <w:rFonts w:cs="Times New Roman"/>
        </w:rPr>
        <w:t>in</w:t>
      </w:r>
      <w:r w:rsidRPr="00021A4A">
        <w:rPr>
          <w:rFonts w:cs="Times New Roman"/>
          <w:spacing w:val="9"/>
        </w:rPr>
        <w:t xml:space="preserve"> </w:t>
      </w:r>
      <w:r w:rsidRPr="00021A4A">
        <w:rPr>
          <w:rFonts w:cs="Times New Roman"/>
        </w:rPr>
        <w:t>the procedures/tasks/roles</w:t>
      </w:r>
      <w:r w:rsidR="00021A4A" w:rsidRPr="00021A4A">
        <w:rPr>
          <w:rFonts w:cs="Times New Roman"/>
        </w:rPr>
        <w:t>;</w:t>
      </w:r>
    </w:p>
    <w:p w14:paraId="10C8E2A5" w14:textId="58D09AEA" w:rsidR="00FA27F9" w:rsidRPr="00021A4A" w:rsidRDefault="00FA27F9" w:rsidP="00F11343">
      <w:pPr>
        <w:pStyle w:val="Prrafodelista"/>
        <w:widowControl w:val="0"/>
        <w:numPr>
          <w:ilvl w:val="0"/>
          <w:numId w:val="48"/>
        </w:numPr>
        <w:tabs>
          <w:tab w:val="left" w:pos="284"/>
          <w:tab w:val="left" w:pos="1020"/>
          <w:tab w:val="left" w:pos="1021"/>
        </w:tabs>
        <w:autoSpaceDE w:val="0"/>
        <w:autoSpaceDN w:val="0"/>
        <w:spacing w:before="3" w:after="0" w:line="273" w:lineRule="auto"/>
        <w:ind w:right="619"/>
        <w:rPr>
          <w:rFonts w:cs="Times New Roman"/>
        </w:rPr>
      </w:pPr>
      <w:r w:rsidRPr="00021A4A">
        <w:rPr>
          <w:rFonts w:cs="Times New Roman"/>
        </w:rPr>
        <w:t>sufficient</w:t>
      </w:r>
      <w:r w:rsidRPr="00021A4A">
        <w:rPr>
          <w:rFonts w:cs="Times New Roman"/>
          <w:spacing w:val="20"/>
        </w:rPr>
        <w:t xml:space="preserve"> </w:t>
      </w:r>
      <w:r w:rsidRPr="00021A4A">
        <w:rPr>
          <w:rFonts w:cs="Times New Roman"/>
        </w:rPr>
        <w:t>seniority</w:t>
      </w:r>
      <w:r w:rsidRPr="00021A4A">
        <w:rPr>
          <w:rFonts w:cs="Times New Roman"/>
          <w:spacing w:val="15"/>
        </w:rPr>
        <w:t xml:space="preserve"> </w:t>
      </w:r>
      <w:r w:rsidRPr="00021A4A">
        <w:rPr>
          <w:rFonts w:cs="Times New Roman"/>
        </w:rPr>
        <w:t>to</w:t>
      </w:r>
      <w:r w:rsidRPr="00021A4A">
        <w:rPr>
          <w:rFonts w:cs="Times New Roman"/>
          <w:spacing w:val="20"/>
        </w:rPr>
        <w:t xml:space="preserve"> </w:t>
      </w:r>
      <w:r w:rsidRPr="00021A4A">
        <w:rPr>
          <w:rFonts w:cs="Times New Roman"/>
        </w:rPr>
        <w:t>command</w:t>
      </w:r>
      <w:r w:rsidRPr="00021A4A">
        <w:rPr>
          <w:rFonts w:cs="Times New Roman"/>
          <w:spacing w:val="20"/>
        </w:rPr>
        <w:t xml:space="preserve"> </w:t>
      </w:r>
      <w:r w:rsidRPr="00021A4A">
        <w:rPr>
          <w:rFonts w:cs="Times New Roman"/>
        </w:rPr>
        <w:t>respect</w:t>
      </w:r>
      <w:r w:rsidRPr="00021A4A">
        <w:rPr>
          <w:rFonts w:cs="Times New Roman"/>
          <w:spacing w:val="24"/>
        </w:rPr>
        <w:t xml:space="preserve"> </w:t>
      </w:r>
      <w:r w:rsidRPr="00021A4A">
        <w:rPr>
          <w:rFonts w:cs="Times New Roman"/>
        </w:rPr>
        <w:t>and</w:t>
      </w:r>
      <w:r w:rsidRPr="00021A4A">
        <w:rPr>
          <w:rFonts w:cs="Times New Roman"/>
          <w:spacing w:val="24"/>
        </w:rPr>
        <w:t xml:space="preserve"> </w:t>
      </w:r>
      <w:r w:rsidRPr="00021A4A">
        <w:rPr>
          <w:rFonts w:cs="Times New Roman"/>
        </w:rPr>
        <w:t>be</w:t>
      </w:r>
      <w:r w:rsidRPr="00021A4A">
        <w:rPr>
          <w:rFonts w:cs="Times New Roman"/>
          <w:spacing w:val="19"/>
        </w:rPr>
        <w:t xml:space="preserve"> </w:t>
      </w:r>
      <w:r w:rsidRPr="00021A4A">
        <w:rPr>
          <w:rFonts w:cs="Times New Roman"/>
        </w:rPr>
        <w:t>authoritative</w:t>
      </w:r>
      <w:r w:rsidRPr="00021A4A">
        <w:rPr>
          <w:rFonts w:cs="Times New Roman"/>
          <w:spacing w:val="19"/>
        </w:rPr>
        <w:t xml:space="preserve"> </w:t>
      </w:r>
      <w:r w:rsidRPr="00021A4A">
        <w:rPr>
          <w:rFonts w:cs="Times New Roman"/>
        </w:rPr>
        <w:t>with</w:t>
      </w:r>
      <w:r w:rsidRPr="00021A4A">
        <w:rPr>
          <w:rFonts w:cs="Times New Roman"/>
          <w:spacing w:val="20"/>
        </w:rPr>
        <w:t xml:space="preserve"> </w:t>
      </w:r>
      <w:r w:rsidRPr="00021A4A">
        <w:rPr>
          <w:rFonts w:cs="Times New Roman"/>
        </w:rPr>
        <w:t>regard</w:t>
      </w:r>
      <w:r w:rsidRPr="00021A4A">
        <w:rPr>
          <w:rFonts w:cs="Times New Roman"/>
          <w:spacing w:val="19"/>
        </w:rPr>
        <w:t xml:space="preserve"> </w:t>
      </w:r>
      <w:r w:rsidRPr="00021A4A">
        <w:rPr>
          <w:rFonts w:cs="Times New Roman"/>
        </w:rPr>
        <w:t>to</w:t>
      </w:r>
      <w:r w:rsidRPr="00021A4A">
        <w:rPr>
          <w:rFonts w:cs="Times New Roman"/>
          <w:spacing w:val="21"/>
        </w:rPr>
        <w:t xml:space="preserve"> </w:t>
      </w:r>
      <w:r w:rsidRPr="00021A4A">
        <w:rPr>
          <w:rFonts w:cs="Times New Roman"/>
        </w:rPr>
        <w:t>their knowledge</w:t>
      </w:r>
      <w:r w:rsidRPr="00021A4A">
        <w:rPr>
          <w:rFonts w:cs="Times New Roman"/>
          <w:spacing w:val="-2"/>
        </w:rPr>
        <w:t xml:space="preserve"> </w:t>
      </w:r>
      <w:r w:rsidRPr="00021A4A">
        <w:rPr>
          <w:rFonts w:cs="Times New Roman"/>
        </w:rPr>
        <w:t>and</w:t>
      </w:r>
      <w:r w:rsidRPr="00021A4A">
        <w:rPr>
          <w:rFonts w:cs="Times New Roman"/>
          <w:spacing w:val="2"/>
        </w:rPr>
        <w:t xml:space="preserve"> </w:t>
      </w:r>
      <w:r w:rsidRPr="00021A4A">
        <w:rPr>
          <w:rFonts w:cs="Times New Roman"/>
        </w:rPr>
        <w:t>experience</w:t>
      </w:r>
      <w:r w:rsidR="00021A4A" w:rsidRPr="00021A4A">
        <w:rPr>
          <w:rFonts w:cs="Times New Roman"/>
        </w:rPr>
        <w:t>;</w:t>
      </w:r>
    </w:p>
    <w:p w14:paraId="05AB9821" w14:textId="4ED319AE" w:rsidR="00FA27F9" w:rsidRPr="00021A4A" w:rsidRDefault="00B20E46" w:rsidP="00F11343">
      <w:pPr>
        <w:pStyle w:val="Prrafodelista"/>
        <w:widowControl w:val="0"/>
        <w:numPr>
          <w:ilvl w:val="0"/>
          <w:numId w:val="48"/>
        </w:numPr>
        <w:tabs>
          <w:tab w:val="left" w:pos="284"/>
          <w:tab w:val="left" w:pos="1020"/>
          <w:tab w:val="left" w:pos="1021"/>
        </w:tabs>
        <w:autoSpaceDE w:val="0"/>
        <w:autoSpaceDN w:val="0"/>
        <w:spacing w:before="3" w:after="0" w:line="240" w:lineRule="auto"/>
        <w:rPr>
          <w:rFonts w:cs="Times New Roman"/>
        </w:rPr>
      </w:pPr>
      <w:r>
        <w:rPr>
          <w:rFonts w:cs="Times New Roman"/>
        </w:rPr>
        <w:t>ability</w:t>
      </w:r>
      <w:r w:rsidR="00FA27F9" w:rsidRPr="00021A4A">
        <w:rPr>
          <w:rFonts w:cs="Times New Roman"/>
          <w:spacing w:val="-1"/>
        </w:rPr>
        <w:t xml:space="preserve"> </w:t>
      </w:r>
      <w:r w:rsidR="00FA27F9" w:rsidRPr="00021A4A">
        <w:rPr>
          <w:rFonts w:cs="Times New Roman"/>
        </w:rPr>
        <w:t>to impart</w:t>
      </w:r>
      <w:r w:rsidR="00FA27F9" w:rsidRPr="00021A4A">
        <w:rPr>
          <w:rFonts w:cs="Times New Roman"/>
          <w:spacing w:val="-1"/>
        </w:rPr>
        <w:t xml:space="preserve"> </w:t>
      </w:r>
      <w:r w:rsidR="00FA27F9" w:rsidRPr="00021A4A">
        <w:rPr>
          <w:rFonts w:cs="Times New Roman"/>
        </w:rPr>
        <w:t>skills and</w:t>
      </w:r>
      <w:r w:rsidR="00FA27F9" w:rsidRPr="00021A4A">
        <w:rPr>
          <w:rFonts w:cs="Times New Roman"/>
          <w:spacing w:val="-1"/>
        </w:rPr>
        <w:t xml:space="preserve"> </w:t>
      </w:r>
      <w:r w:rsidR="00FA27F9" w:rsidRPr="00021A4A">
        <w:rPr>
          <w:rFonts w:cs="Times New Roman"/>
        </w:rPr>
        <w:t>knowledge to</w:t>
      </w:r>
      <w:r w:rsidR="00FA27F9" w:rsidRPr="00021A4A">
        <w:rPr>
          <w:rFonts w:cs="Times New Roman"/>
          <w:spacing w:val="-1"/>
        </w:rPr>
        <w:t xml:space="preserve"> </w:t>
      </w:r>
      <w:r w:rsidR="00FA27F9" w:rsidRPr="00021A4A">
        <w:rPr>
          <w:rFonts w:cs="Times New Roman"/>
        </w:rPr>
        <w:t>others (requisite</w:t>
      </w:r>
      <w:r w:rsidR="00FA27F9" w:rsidRPr="00021A4A">
        <w:rPr>
          <w:rFonts w:cs="Times New Roman"/>
          <w:spacing w:val="-1"/>
        </w:rPr>
        <w:t xml:space="preserve"> </w:t>
      </w:r>
      <w:r w:rsidR="00FA27F9" w:rsidRPr="00021A4A">
        <w:rPr>
          <w:rFonts w:cs="Times New Roman"/>
        </w:rPr>
        <w:t>teaching</w:t>
      </w:r>
      <w:r w:rsidR="00FA27F9" w:rsidRPr="00021A4A">
        <w:rPr>
          <w:rFonts w:cs="Times New Roman"/>
          <w:spacing w:val="-2"/>
        </w:rPr>
        <w:t xml:space="preserve"> </w:t>
      </w:r>
      <w:r w:rsidR="00FA27F9" w:rsidRPr="00021A4A">
        <w:rPr>
          <w:rFonts w:cs="Times New Roman"/>
        </w:rPr>
        <w:t>skills)</w:t>
      </w:r>
      <w:r w:rsidR="00021A4A" w:rsidRPr="00021A4A">
        <w:rPr>
          <w:rFonts w:cs="Times New Roman"/>
        </w:rPr>
        <w:t>;</w:t>
      </w:r>
    </w:p>
    <w:p w14:paraId="22F7E8B5" w14:textId="1409F700" w:rsidR="00FA27F9" w:rsidRPr="00021A4A" w:rsidRDefault="00B20E46" w:rsidP="00F11343">
      <w:pPr>
        <w:pStyle w:val="Prrafodelista"/>
        <w:widowControl w:val="0"/>
        <w:numPr>
          <w:ilvl w:val="0"/>
          <w:numId w:val="48"/>
        </w:numPr>
        <w:tabs>
          <w:tab w:val="left" w:pos="284"/>
          <w:tab w:val="left" w:pos="1020"/>
          <w:tab w:val="left" w:pos="1021"/>
        </w:tabs>
        <w:autoSpaceDE w:val="0"/>
        <w:autoSpaceDN w:val="0"/>
        <w:spacing w:before="40" w:after="0" w:line="293" w:lineRule="exact"/>
        <w:rPr>
          <w:rFonts w:cs="Times New Roman"/>
        </w:rPr>
      </w:pPr>
      <w:r w:rsidRPr="00021A4A">
        <w:rPr>
          <w:rFonts w:cs="Times New Roman"/>
        </w:rPr>
        <w:t>understand</w:t>
      </w:r>
      <w:r>
        <w:rPr>
          <w:rFonts w:cs="Times New Roman"/>
        </w:rPr>
        <w:t>ing</w:t>
      </w:r>
      <w:r w:rsidRPr="00021A4A">
        <w:rPr>
          <w:rFonts w:cs="Times New Roman"/>
          <w:spacing w:val="-1"/>
        </w:rPr>
        <w:t xml:space="preserve"> </w:t>
      </w:r>
      <w:r w:rsidR="00FA27F9" w:rsidRPr="00021A4A">
        <w:rPr>
          <w:rFonts w:cs="Times New Roman"/>
        </w:rPr>
        <w:t>the</w:t>
      </w:r>
      <w:r w:rsidR="00FA27F9" w:rsidRPr="00021A4A">
        <w:rPr>
          <w:rFonts w:cs="Times New Roman"/>
          <w:spacing w:val="-2"/>
        </w:rPr>
        <w:t xml:space="preserve"> </w:t>
      </w:r>
      <w:r w:rsidR="00FA27F9" w:rsidRPr="00021A4A">
        <w:rPr>
          <w:rFonts w:cs="Times New Roman"/>
        </w:rPr>
        <w:t>reasons</w:t>
      </w:r>
      <w:r w:rsidR="00FA27F9" w:rsidRPr="00021A4A">
        <w:rPr>
          <w:rFonts w:cs="Times New Roman"/>
          <w:spacing w:val="1"/>
        </w:rPr>
        <w:t xml:space="preserve"> </w:t>
      </w:r>
      <w:r w:rsidR="00FA27F9" w:rsidRPr="00021A4A">
        <w:rPr>
          <w:rFonts w:cs="Times New Roman"/>
        </w:rPr>
        <w:t>why</w:t>
      </w:r>
      <w:r w:rsidR="00FA27F9" w:rsidRPr="00021A4A">
        <w:rPr>
          <w:rFonts w:cs="Times New Roman"/>
          <w:spacing w:val="-5"/>
        </w:rPr>
        <w:t xml:space="preserve"> </w:t>
      </w:r>
      <w:r w:rsidR="00FA27F9" w:rsidRPr="00021A4A">
        <w:rPr>
          <w:rFonts w:cs="Times New Roman"/>
        </w:rPr>
        <w:t>training</w:t>
      </w:r>
      <w:r w:rsidR="00FA27F9" w:rsidRPr="00021A4A">
        <w:rPr>
          <w:rFonts w:cs="Times New Roman"/>
          <w:spacing w:val="-2"/>
        </w:rPr>
        <w:t xml:space="preserve"> </w:t>
      </w:r>
      <w:r w:rsidR="00FA27F9" w:rsidRPr="00021A4A">
        <w:rPr>
          <w:rFonts w:cs="Times New Roman"/>
        </w:rPr>
        <w:t>and supervision</w:t>
      </w:r>
      <w:r w:rsidR="00FA27F9" w:rsidRPr="00021A4A">
        <w:rPr>
          <w:rFonts w:cs="Times New Roman"/>
          <w:spacing w:val="-1"/>
        </w:rPr>
        <w:t xml:space="preserve"> </w:t>
      </w:r>
      <w:r w:rsidR="00FA27F9" w:rsidRPr="00021A4A">
        <w:rPr>
          <w:rFonts w:cs="Times New Roman"/>
        </w:rPr>
        <w:t>are</w:t>
      </w:r>
      <w:r w:rsidR="00FA27F9" w:rsidRPr="00021A4A">
        <w:rPr>
          <w:rFonts w:cs="Times New Roman"/>
          <w:spacing w:val="-2"/>
        </w:rPr>
        <w:t xml:space="preserve"> </w:t>
      </w:r>
      <w:r w:rsidR="00FA27F9" w:rsidRPr="00021A4A">
        <w:rPr>
          <w:rFonts w:cs="Times New Roman"/>
        </w:rPr>
        <w:t>important</w:t>
      </w:r>
      <w:r w:rsidR="00021A4A" w:rsidRPr="00021A4A">
        <w:rPr>
          <w:rFonts w:cs="Times New Roman"/>
        </w:rPr>
        <w:t>;</w:t>
      </w:r>
    </w:p>
    <w:p w14:paraId="1BA71C82" w14:textId="7D59CC1B" w:rsidR="00FA27F9" w:rsidRDefault="004C3AD6" w:rsidP="00F11343">
      <w:pPr>
        <w:pStyle w:val="Prrafodelista"/>
        <w:widowControl w:val="0"/>
        <w:numPr>
          <w:ilvl w:val="0"/>
          <w:numId w:val="48"/>
        </w:numPr>
        <w:tabs>
          <w:tab w:val="left" w:pos="284"/>
          <w:tab w:val="left" w:pos="1020"/>
          <w:tab w:val="left" w:pos="1021"/>
        </w:tabs>
        <w:autoSpaceDE w:val="0"/>
        <w:autoSpaceDN w:val="0"/>
        <w:spacing w:after="0" w:line="293" w:lineRule="exact"/>
        <w:rPr>
          <w:rFonts w:cs="Times New Roman"/>
        </w:rPr>
      </w:pPr>
      <w:r>
        <w:rPr>
          <w:rFonts w:cs="Times New Roman"/>
        </w:rPr>
        <w:t>g</w:t>
      </w:r>
      <w:r w:rsidR="00FA27F9" w:rsidRPr="00021A4A">
        <w:rPr>
          <w:rFonts w:cs="Times New Roman"/>
        </w:rPr>
        <w:t>ood</w:t>
      </w:r>
      <w:r w:rsidR="00FA27F9" w:rsidRPr="00021A4A">
        <w:rPr>
          <w:rFonts w:cs="Times New Roman"/>
          <w:spacing w:val="-1"/>
        </w:rPr>
        <w:t xml:space="preserve"> </w:t>
      </w:r>
      <w:r w:rsidR="00FA27F9" w:rsidRPr="00021A4A">
        <w:rPr>
          <w:rFonts w:cs="Times New Roman"/>
        </w:rPr>
        <w:t>interpersonal</w:t>
      </w:r>
      <w:r w:rsidR="00FA27F9" w:rsidRPr="00021A4A">
        <w:rPr>
          <w:rFonts w:cs="Times New Roman"/>
          <w:spacing w:val="-1"/>
        </w:rPr>
        <w:t xml:space="preserve"> </w:t>
      </w:r>
      <w:r w:rsidR="00FA27F9" w:rsidRPr="00021A4A">
        <w:rPr>
          <w:rFonts w:cs="Times New Roman"/>
        </w:rPr>
        <w:t>skills</w:t>
      </w:r>
      <w:r w:rsidR="00021A4A" w:rsidRPr="00021A4A">
        <w:rPr>
          <w:rFonts w:cs="Times New Roman"/>
        </w:rPr>
        <w:t>;</w:t>
      </w:r>
    </w:p>
    <w:p w14:paraId="6F1F8576" w14:textId="02D09621" w:rsidR="00923070" w:rsidRPr="00021A4A" w:rsidRDefault="006C6348" w:rsidP="00F11343">
      <w:pPr>
        <w:pStyle w:val="Prrafodelista"/>
        <w:widowControl w:val="0"/>
        <w:numPr>
          <w:ilvl w:val="0"/>
          <w:numId w:val="48"/>
        </w:numPr>
        <w:tabs>
          <w:tab w:val="left" w:pos="284"/>
          <w:tab w:val="left" w:pos="1020"/>
          <w:tab w:val="left" w:pos="1021"/>
        </w:tabs>
        <w:autoSpaceDE w:val="0"/>
        <w:autoSpaceDN w:val="0"/>
        <w:spacing w:after="0" w:line="293" w:lineRule="exact"/>
        <w:rPr>
          <w:rFonts w:cs="Times New Roman"/>
        </w:rPr>
      </w:pPr>
      <w:r>
        <w:rPr>
          <w:rFonts w:cs="Times New Roman"/>
        </w:rPr>
        <w:t xml:space="preserve">can tailor </w:t>
      </w:r>
      <w:r w:rsidR="00923070" w:rsidRPr="00923070">
        <w:rPr>
          <w:rFonts w:cs="Times New Roman"/>
        </w:rPr>
        <w:t>assessment during learning (formative) to prepare for assessment of learning (summative)</w:t>
      </w:r>
      <w:r w:rsidR="00923070">
        <w:rPr>
          <w:rFonts w:cs="Times New Roman"/>
        </w:rPr>
        <w:t>;</w:t>
      </w:r>
    </w:p>
    <w:p w14:paraId="74FD55E7" w14:textId="53BDF6D5" w:rsidR="00FA27F9" w:rsidRDefault="00B20E46" w:rsidP="00F11343">
      <w:pPr>
        <w:pStyle w:val="Prrafodelista"/>
        <w:widowControl w:val="0"/>
        <w:numPr>
          <w:ilvl w:val="0"/>
          <w:numId w:val="48"/>
        </w:numPr>
        <w:tabs>
          <w:tab w:val="left" w:pos="284"/>
          <w:tab w:val="left" w:pos="1020"/>
          <w:tab w:val="left" w:pos="1021"/>
        </w:tabs>
        <w:autoSpaceDE w:val="0"/>
        <w:autoSpaceDN w:val="0"/>
        <w:spacing w:after="0" w:line="273" w:lineRule="auto"/>
        <w:ind w:right="625"/>
        <w:rPr>
          <w:rFonts w:cs="Times New Roman"/>
        </w:rPr>
      </w:pPr>
      <w:r w:rsidRPr="00021A4A">
        <w:rPr>
          <w:rFonts w:cs="Times New Roman"/>
        </w:rPr>
        <w:t>commit</w:t>
      </w:r>
      <w:r>
        <w:rPr>
          <w:rFonts w:cs="Times New Roman"/>
        </w:rPr>
        <w:t>ment</w:t>
      </w:r>
      <w:r w:rsidRPr="00021A4A">
        <w:rPr>
          <w:rFonts w:cs="Times New Roman"/>
          <w:spacing w:val="19"/>
        </w:rPr>
        <w:t xml:space="preserve"> </w:t>
      </w:r>
      <w:r w:rsidR="00FA27F9" w:rsidRPr="00021A4A">
        <w:rPr>
          <w:rFonts w:cs="Times New Roman"/>
        </w:rPr>
        <w:t>to</w:t>
      </w:r>
      <w:r w:rsidR="00FA27F9" w:rsidRPr="00021A4A">
        <w:rPr>
          <w:rFonts w:cs="Times New Roman"/>
          <w:spacing w:val="21"/>
        </w:rPr>
        <w:t xml:space="preserve"> </w:t>
      </w:r>
      <w:r w:rsidR="00FA27F9" w:rsidRPr="00021A4A">
        <w:rPr>
          <w:rFonts w:cs="Times New Roman"/>
        </w:rPr>
        <w:t>implementing</w:t>
      </w:r>
      <w:r w:rsidR="00FA27F9" w:rsidRPr="00021A4A">
        <w:rPr>
          <w:rFonts w:cs="Times New Roman"/>
          <w:spacing w:val="17"/>
        </w:rPr>
        <w:t xml:space="preserve"> </w:t>
      </w:r>
      <w:r w:rsidR="00FA27F9" w:rsidRPr="00021A4A">
        <w:rPr>
          <w:rFonts w:cs="Times New Roman"/>
        </w:rPr>
        <w:t>the</w:t>
      </w:r>
      <w:r w:rsidR="00FA27F9" w:rsidRPr="00021A4A">
        <w:rPr>
          <w:rFonts w:cs="Times New Roman"/>
          <w:spacing w:val="19"/>
        </w:rPr>
        <w:t xml:space="preserve"> </w:t>
      </w:r>
      <w:r w:rsidR="00FA27F9" w:rsidRPr="00021A4A">
        <w:rPr>
          <w:rFonts w:cs="Times New Roman"/>
        </w:rPr>
        <w:t>spirit</w:t>
      </w:r>
      <w:r w:rsidR="00FA27F9" w:rsidRPr="00021A4A">
        <w:rPr>
          <w:rFonts w:cs="Times New Roman"/>
          <w:spacing w:val="22"/>
        </w:rPr>
        <w:t xml:space="preserve"> </w:t>
      </w:r>
      <w:r w:rsidR="00FA27F9" w:rsidRPr="00021A4A">
        <w:rPr>
          <w:rFonts w:cs="Times New Roman"/>
        </w:rPr>
        <w:t>of</w:t>
      </w:r>
      <w:r w:rsidR="00FA27F9" w:rsidRPr="00021A4A">
        <w:rPr>
          <w:rFonts w:cs="Times New Roman"/>
          <w:spacing w:val="19"/>
        </w:rPr>
        <w:t xml:space="preserve"> </w:t>
      </w:r>
      <w:r w:rsidR="00FA27F9" w:rsidRPr="00021A4A">
        <w:rPr>
          <w:rFonts w:cs="Times New Roman"/>
        </w:rPr>
        <w:t>the</w:t>
      </w:r>
      <w:r w:rsidR="00FA27F9" w:rsidRPr="00021A4A">
        <w:rPr>
          <w:rFonts w:cs="Times New Roman"/>
          <w:spacing w:val="19"/>
        </w:rPr>
        <w:t xml:space="preserve"> </w:t>
      </w:r>
      <w:r w:rsidR="00FA27F9" w:rsidRPr="00021A4A">
        <w:rPr>
          <w:rFonts w:cs="Times New Roman"/>
        </w:rPr>
        <w:t>legislation</w:t>
      </w:r>
      <w:r w:rsidR="00FA27F9" w:rsidRPr="00021A4A">
        <w:rPr>
          <w:rFonts w:cs="Times New Roman"/>
          <w:spacing w:val="21"/>
        </w:rPr>
        <w:t xml:space="preserve"> </w:t>
      </w:r>
      <w:r w:rsidR="00FA27F9" w:rsidRPr="00021A4A">
        <w:rPr>
          <w:rFonts w:cs="Times New Roman"/>
        </w:rPr>
        <w:t>as</w:t>
      </w:r>
      <w:r w:rsidR="00FA27F9" w:rsidRPr="00021A4A">
        <w:rPr>
          <w:rFonts w:cs="Times New Roman"/>
          <w:spacing w:val="23"/>
        </w:rPr>
        <w:t xml:space="preserve"> </w:t>
      </w:r>
      <w:r w:rsidR="00FA27F9" w:rsidRPr="00021A4A">
        <w:rPr>
          <w:rFonts w:cs="Times New Roman"/>
        </w:rPr>
        <w:t>well</w:t>
      </w:r>
      <w:r w:rsidR="00FA27F9" w:rsidRPr="00021A4A">
        <w:rPr>
          <w:rFonts w:cs="Times New Roman"/>
          <w:spacing w:val="21"/>
        </w:rPr>
        <w:t xml:space="preserve"> </w:t>
      </w:r>
      <w:r w:rsidR="00FA27F9" w:rsidRPr="00021A4A">
        <w:rPr>
          <w:rFonts w:cs="Times New Roman"/>
        </w:rPr>
        <w:t>as</w:t>
      </w:r>
      <w:r w:rsidR="00FA27F9" w:rsidRPr="00021A4A">
        <w:rPr>
          <w:rFonts w:cs="Times New Roman"/>
          <w:spacing w:val="21"/>
        </w:rPr>
        <w:t xml:space="preserve"> </w:t>
      </w:r>
      <w:r w:rsidR="00FA27F9" w:rsidRPr="00021A4A">
        <w:rPr>
          <w:rFonts w:cs="Times New Roman"/>
        </w:rPr>
        <w:t>the</w:t>
      </w:r>
      <w:r w:rsidR="00FA27F9" w:rsidRPr="00021A4A">
        <w:rPr>
          <w:rFonts w:cs="Times New Roman"/>
          <w:spacing w:val="22"/>
        </w:rPr>
        <w:t xml:space="preserve"> </w:t>
      </w:r>
      <w:r w:rsidR="00FA27F9" w:rsidRPr="00021A4A">
        <w:rPr>
          <w:rFonts w:cs="Times New Roman"/>
        </w:rPr>
        <w:t>letter</w:t>
      </w:r>
      <w:r w:rsidR="00FA27F9" w:rsidRPr="00021A4A">
        <w:rPr>
          <w:rFonts w:cs="Times New Roman"/>
          <w:spacing w:val="19"/>
        </w:rPr>
        <w:t xml:space="preserve"> </w:t>
      </w:r>
      <w:r w:rsidR="00FA27F9" w:rsidRPr="00021A4A">
        <w:rPr>
          <w:rFonts w:cs="Times New Roman"/>
        </w:rPr>
        <w:t>of</w:t>
      </w:r>
      <w:r w:rsidR="00FA27F9" w:rsidRPr="00021A4A">
        <w:rPr>
          <w:rFonts w:cs="Times New Roman"/>
          <w:spacing w:val="20"/>
        </w:rPr>
        <w:t xml:space="preserve"> </w:t>
      </w:r>
      <w:r w:rsidR="00FA27F9" w:rsidRPr="00021A4A">
        <w:rPr>
          <w:rFonts w:cs="Times New Roman"/>
        </w:rPr>
        <w:t>the law</w:t>
      </w:r>
      <w:r w:rsidR="00021A4A" w:rsidRPr="00021A4A">
        <w:rPr>
          <w:rFonts w:cs="Times New Roman"/>
        </w:rPr>
        <w:t>.</w:t>
      </w:r>
    </w:p>
    <w:p w14:paraId="0D4F807A" w14:textId="02FD5AFD" w:rsidR="00EF012B" w:rsidRPr="00021A4A" w:rsidRDefault="004C3AD6" w:rsidP="00F11343">
      <w:pPr>
        <w:pStyle w:val="Prrafodelista"/>
        <w:widowControl w:val="0"/>
        <w:numPr>
          <w:ilvl w:val="0"/>
          <w:numId w:val="48"/>
        </w:numPr>
        <w:tabs>
          <w:tab w:val="left" w:pos="284"/>
          <w:tab w:val="left" w:pos="1020"/>
          <w:tab w:val="left" w:pos="1021"/>
        </w:tabs>
        <w:autoSpaceDE w:val="0"/>
        <w:autoSpaceDN w:val="0"/>
        <w:spacing w:after="0" w:line="273" w:lineRule="auto"/>
        <w:ind w:right="625"/>
        <w:rPr>
          <w:rFonts w:cs="Times New Roman"/>
        </w:rPr>
      </w:pPr>
      <w:r>
        <w:rPr>
          <w:rFonts w:cs="Times New Roman"/>
        </w:rPr>
        <w:t>a</w:t>
      </w:r>
      <w:r w:rsidR="00EF012B">
        <w:rPr>
          <w:rFonts w:cs="Times New Roman"/>
        </w:rPr>
        <w:t xml:space="preserve">bility to provide </w:t>
      </w:r>
      <w:r w:rsidR="00EF012B" w:rsidRPr="00EF012B">
        <w:rPr>
          <w:rFonts w:cs="Times New Roman"/>
        </w:rPr>
        <w:t>a role model to engender a good culture of care and responsibility in working with animals</w:t>
      </w:r>
      <w:r w:rsidR="00EF012B">
        <w:rPr>
          <w:rFonts w:cs="Times New Roman"/>
        </w:rPr>
        <w:t>.</w:t>
      </w:r>
    </w:p>
    <w:p w14:paraId="10BF1A66" w14:textId="54CC2EE0" w:rsidR="00FF5A41" w:rsidRDefault="00FF5A41" w:rsidP="00F459ED">
      <w:pPr>
        <w:pStyle w:val="Ttulo2"/>
        <w:tabs>
          <w:tab w:val="left" w:pos="284"/>
        </w:tabs>
      </w:pPr>
      <w:bookmarkStart w:id="629" w:name="_Toc195085285"/>
      <w:bookmarkStart w:id="630" w:name="_Toc195089531"/>
      <w:bookmarkStart w:id="631" w:name="_Toc195118297"/>
      <w:bookmarkStart w:id="632" w:name="_Toc215441264"/>
      <w:r>
        <w:t>Assessment</w:t>
      </w:r>
      <w:r>
        <w:rPr>
          <w:spacing w:val="-3"/>
        </w:rPr>
        <w:t xml:space="preserve"> </w:t>
      </w:r>
      <w:r>
        <w:t xml:space="preserve">of </w:t>
      </w:r>
      <w:r w:rsidR="004C3AD6">
        <w:t>c</w:t>
      </w:r>
      <w:r>
        <w:t>ompetence</w:t>
      </w:r>
      <w:bookmarkEnd w:id="629"/>
      <w:bookmarkEnd w:id="630"/>
      <w:bookmarkEnd w:id="631"/>
      <w:bookmarkEnd w:id="632"/>
    </w:p>
    <w:p w14:paraId="0E646910" w14:textId="3FAEEE5F" w:rsidR="00FF5A41" w:rsidRDefault="00FF5A41" w:rsidP="003260B4">
      <w:pPr>
        <w:pStyle w:val="Textoindependiente"/>
        <w:tabs>
          <w:tab w:val="left" w:pos="284"/>
        </w:tabs>
        <w:spacing w:line="276" w:lineRule="auto"/>
        <w:ind w:right="3"/>
        <w:jc w:val="both"/>
      </w:pPr>
      <w:r>
        <w:t>Trainees</w:t>
      </w:r>
      <w:r>
        <w:rPr>
          <w:spacing w:val="44"/>
        </w:rPr>
        <w:t xml:space="preserve"> </w:t>
      </w:r>
      <w:r>
        <w:t>should</w:t>
      </w:r>
      <w:r>
        <w:rPr>
          <w:spacing w:val="44"/>
        </w:rPr>
        <w:t xml:space="preserve"> </w:t>
      </w:r>
      <w:r>
        <w:t>understand</w:t>
      </w:r>
      <w:r>
        <w:rPr>
          <w:spacing w:val="43"/>
        </w:rPr>
        <w:t xml:space="preserve"> </w:t>
      </w:r>
      <w:r>
        <w:t>what</w:t>
      </w:r>
      <w:r>
        <w:rPr>
          <w:spacing w:val="44"/>
        </w:rPr>
        <w:t xml:space="preserve"> </w:t>
      </w:r>
      <w:r>
        <w:t>standards (</w:t>
      </w:r>
      <w:r w:rsidR="00C04FFD">
        <w:t>e.g.</w:t>
      </w:r>
      <w:r>
        <w:t xml:space="preserve"> pass/fail</w:t>
      </w:r>
      <w:r>
        <w:rPr>
          <w:spacing w:val="45"/>
        </w:rPr>
        <w:t xml:space="preserve"> </w:t>
      </w:r>
      <w:r>
        <w:t>criteria)</w:t>
      </w:r>
      <w:r>
        <w:rPr>
          <w:spacing w:val="43"/>
        </w:rPr>
        <w:t xml:space="preserve"> </w:t>
      </w:r>
      <w:r>
        <w:t>will</w:t>
      </w:r>
      <w:r>
        <w:rPr>
          <w:spacing w:val="45"/>
        </w:rPr>
        <w:t xml:space="preserve"> </w:t>
      </w:r>
      <w:r>
        <w:t>be</w:t>
      </w:r>
      <w:r>
        <w:rPr>
          <w:spacing w:val="45"/>
        </w:rPr>
        <w:t xml:space="preserve"> </w:t>
      </w:r>
      <w:r>
        <w:t>applied</w:t>
      </w:r>
      <w:r>
        <w:rPr>
          <w:spacing w:val="44"/>
        </w:rPr>
        <w:t xml:space="preserve"> </w:t>
      </w:r>
      <w:r>
        <w:t>to</w:t>
      </w:r>
      <w:r>
        <w:rPr>
          <w:spacing w:val="44"/>
        </w:rPr>
        <w:t xml:space="preserve"> </w:t>
      </w:r>
      <w:r>
        <w:t>their assessment. Competence in individual tasks/procedures should be evaluated by one or more competence assessor using establishment-approved procedures. An assessment methodology should be used to guarantee objectivity (</w:t>
      </w:r>
      <w:r w:rsidR="00C04FFD">
        <w:t>e.g.</w:t>
      </w:r>
      <w:r>
        <w:t xml:space="preserve"> by using detailed </w:t>
      </w:r>
      <w:r w:rsidR="003260B4">
        <w:t>DOPS</w:t>
      </w:r>
      <w:r>
        <w:t>). This allows the process to be objective, and therefore consistency across competence assessor</w:t>
      </w:r>
      <w:r w:rsidR="0039791F">
        <w:t>s</w:t>
      </w:r>
      <w:r w:rsidR="003260B4">
        <w:t xml:space="preserve"> </w:t>
      </w:r>
      <w:r>
        <w:t xml:space="preserve">can be achieved. </w:t>
      </w:r>
    </w:p>
    <w:p w14:paraId="3D1F5285" w14:textId="18EC27F3" w:rsidR="00FF5A41" w:rsidRPr="006E0263" w:rsidRDefault="00FF5A41" w:rsidP="003260B4">
      <w:pPr>
        <w:pStyle w:val="Textoindependiente"/>
        <w:tabs>
          <w:tab w:val="left" w:pos="284"/>
        </w:tabs>
        <w:spacing w:before="200" w:line="276" w:lineRule="auto"/>
        <w:ind w:right="3"/>
        <w:jc w:val="both"/>
      </w:pPr>
      <w:r>
        <w:t>Ideally, the person who assesses level of competence should not be the same person as that trained/supervised the trainee. However, in some cases, the trainer</w:t>
      </w:r>
      <w:r w:rsidR="5931B8C8">
        <w:t>/supervisor</w:t>
      </w:r>
      <w:r>
        <w:t xml:space="preserve"> </w:t>
      </w:r>
      <w:r w:rsidR="00923070">
        <w:t xml:space="preserve">may be </w:t>
      </w:r>
      <w:r>
        <w:t xml:space="preserve">the only expert in that technique and </w:t>
      </w:r>
      <w:r w:rsidR="00923070">
        <w:t xml:space="preserve">therefore </w:t>
      </w:r>
      <w:r>
        <w:t xml:space="preserve">be best placed to </w:t>
      </w:r>
      <w:r w:rsidR="00923070">
        <w:t>determine</w:t>
      </w:r>
      <w:r w:rsidR="00F545E8">
        <w:t xml:space="preserve"> </w:t>
      </w:r>
      <w:r w:rsidR="00923070">
        <w:t>whether</w:t>
      </w:r>
      <w:r w:rsidR="00F545E8">
        <w:t xml:space="preserve"> </w:t>
      </w:r>
      <w:r>
        <w:t xml:space="preserve">the person is competent. The assessment methodology (if designed </w:t>
      </w:r>
      <w:r w:rsidR="00923070">
        <w:t>collaboratively</w:t>
      </w:r>
      <w:r w:rsidR="00F545E8">
        <w:t xml:space="preserve"> </w:t>
      </w:r>
      <w:r>
        <w:t xml:space="preserve">and overseen by others) should ensure there is no conflict of interest and that </w:t>
      </w:r>
      <w:r w:rsidR="00923070">
        <w:t xml:space="preserve">best practices are </w:t>
      </w:r>
      <w:r>
        <w:t>followed.</w:t>
      </w:r>
    </w:p>
    <w:p w14:paraId="75AD8BA2" w14:textId="77777777" w:rsidR="00FF5A41" w:rsidRPr="00CE5531" w:rsidRDefault="00FF5A41" w:rsidP="003260B4">
      <w:pPr>
        <w:tabs>
          <w:tab w:val="left" w:pos="284"/>
        </w:tabs>
        <w:spacing w:before="199"/>
        <w:ind w:right="3"/>
        <w:jc w:val="both"/>
        <w:rPr>
          <w:rFonts w:cs="Times New Roman"/>
        </w:rPr>
      </w:pPr>
      <w:r w:rsidRPr="00CE5531">
        <w:rPr>
          <w:rFonts w:cs="Times New Roman"/>
        </w:rPr>
        <w:t>The assessment of competence should preferably occur in the trainee's normal working</w:t>
      </w:r>
      <w:r w:rsidRPr="00CE5531">
        <w:rPr>
          <w:rFonts w:cs="Times New Roman"/>
          <w:spacing w:val="1"/>
        </w:rPr>
        <w:t xml:space="preserve"> </w:t>
      </w:r>
      <w:r w:rsidRPr="00CE5531">
        <w:rPr>
          <w:rFonts w:cs="Times New Roman"/>
        </w:rPr>
        <w:t>environment</w:t>
      </w:r>
      <w:r>
        <w:rPr>
          <w:rFonts w:cs="Times New Roman"/>
        </w:rPr>
        <w:t xml:space="preserve"> or a setting resembling it</w:t>
      </w:r>
      <w:r w:rsidRPr="00CE5531">
        <w:rPr>
          <w:rFonts w:cs="Times New Roman"/>
        </w:rPr>
        <w:t>.</w:t>
      </w:r>
      <w:r w:rsidRPr="00CE5531">
        <w:rPr>
          <w:rFonts w:cs="Times New Roman"/>
          <w:spacing w:val="1"/>
        </w:rPr>
        <w:t xml:space="preserve"> </w:t>
      </w:r>
      <w:r w:rsidRPr="00CE5531">
        <w:rPr>
          <w:rFonts w:cs="Times New Roman"/>
        </w:rPr>
        <w:t>The</w:t>
      </w:r>
      <w:r w:rsidRPr="00CE5531">
        <w:rPr>
          <w:rFonts w:cs="Times New Roman"/>
          <w:spacing w:val="1"/>
        </w:rPr>
        <w:t xml:space="preserve"> </w:t>
      </w:r>
      <w:r w:rsidRPr="00CE5531">
        <w:rPr>
          <w:rFonts w:cs="Times New Roman"/>
        </w:rPr>
        <w:t>assessor</w:t>
      </w:r>
      <w:r w:rsidRPr="00CE5531">
        <w:rPr>
          <w:rFonts w:cs="Times New Roman"/>
          <w:spacing w:val="1"/>
        </w:rPr>
        <w:t xml:space="preserve"> </w:t>
      </w:r>
      <w:r w:rsidRPr="00CE5531">
        <w:rPr>
          <w:rFonts w:cs="Times New Roman"/>
        </w:rPr>
        <w:t>should</w:t>
      </w:r>
      <w:r w:rsidRPr="00CE5531">
        <w:rPr>
          <w:rFonts w:cs="Times New Roman"/>
          <w:spacing w:val="1"/>
        </w:rPr>
        <w:t xml:space="preserve"> </w:t>
      </w:r>
      <w:r w:rsidRPr="00CE5531">
        <w:rPr>
          <w:rFonts w:cs="Times New Roman"/>
        </w:rPr>
        <w:t>observe</w:t>
      </w:r>
      <w:r w:rsidRPr="00CE5531">
        <w:rPr>
          <w:rFonts w:cs="Times New Roman"/>
          <w:spacing w:val="1"/>
        </w:rPr>
        <w:t xml:space="preserve"> </w:t>
      </w:r>
      <w:r w:rsidRPr="00CE5531">
        <w:rPr>
          <w:rFonts w:cs="Times New Roman"/>
        </w:rPr>
        <w:t>and</w:t>
      </w:r>
      <w:r w:rsidRPr="00CE5531">
        <w:rPr>
          <w:rFonts w:cs="Times New Roman"/>
          <w:spacing w:val="1"/>
        </w:rPr>
        <w:t xml:space="preserve"> </w:t>
      </w:r>
      <w:r w:rsidRPr="00CE5531">
        <w:rPr>
          <w:rFonts w:cs="Times New Roman"/>
        </w:rPr>
        <w:t>evaluate</w:t>
      </w:r>
      <w:r w:rsidRPr="00CE5531">
        <w:rPr>
          <w:rFonts w:cs="Times New Roman"/>
          <w:spacing w:val="1"/>
        </w:rPr>
        <w:t xml:space="preserve"> </w:t>
      </w:r>
      <w:r w:rsidRPr="00CE5531">
        <w:rPr>
          <w:rFonts w:cs="Times New Roman"/>
        </w:rPr>
        <w:t>the</w:t>
      </w:r>
      <w:r w:rsidRPr="00CE5531">
        <w:rPr>
          <w:rFonts w:cs="Times New Roman"/>
          <w:spacing w:val="1"/>
        </w:rPr>
        <w:t xml:space="preserve"> </w:t>
      </w:r>
      <w:r w:rsidRPr="00CE5531">
        <w:rPr>
          <w:rFonts w:cs="Times New Roman"/>
        </w:rPr>
        <w:t>trainee</w:t>
      </w:r>
      <w:r w:rsidRPr="00CE5531">
        <w:rPr>
          <w:rFonts w:cs="Times New Roman"/>
          <w:spacing w:val="1"/>
        </w:rPr>
        <w:t xml:space="preserve"> </w:t>
      </w:r>
      <w:r w:rsidRPr="00CE5531">
        <w:rPr>
          <w:rFonts w:cs="Times New Roman"/>
        </w:rPr>
        <w:t>performing</w:t>
      </w:r>
      <w:r w:rsidRPr="00CE5531">
        <w:rPr>
          <w:rFonts w:cs="Times New Roman"/>
          <w:spacing w:val="1"/>
        </w:rPr>
        <w:t xml:space="preserve"> </w:t>
      </w:r>
      <w:r w:rsidRPr="00CE5531">
        <w:rPr>
          <w:rFonts w:cs="Times New Roman"/>
        </w:rPr>
        <w:t>the</w:t>
      </w:r>
      <w:r w:rsidRPr="00CE5531">
        <w:rPr>
          <w:rFonts w:cs="Times New Roman"/>
          <w:spacing w:val="1"/>
        </w:rPr>
        <w:t xml:space="preserve"> </w:t>
      </w:r>
      <w:r w:rsidRPr="00CE5531">
        <w:rPr>
          <w:rFonts w:cs="Times New Roman"/>
        </w:rPr>
        <w:t>procedure</w:t>
      </w:r>
      <w:r>
        <w:rPr>
          <w:rFonts w:cs="Times New Roman"/>
          <w:spacing w:val="-1"/>
        </w:rPr>
        <w:t xml:space="preserve">/task </w:t>
      </w:r>
      <w:r w:rsidRPr="00CE5531">
        <w:rPr>
          <w:rFonts w:cs="Times New Roman"/>
        </w:rPr>
        <w:t xml:space="preserve">to assess </w:t>
      </w:r>
      <w:r>
        <w:rPr>
          <w:rFonts w:cs="Times New Roman"/>
        </w:rPr>
        <w:t>(</w:t>
      </w:r>
      <w:r w:rsidRPr="00CE5531">
        <w:rPr>
          <w:rFonts w:cs="Times New Roman"/>
        </w:rPr>
        <w:t>practical</w:t>
      </w:r>
      <w:r>
        <w:rPr>
          <w:rFonts w:cs="Times New Roman"/>
        </w:rPr>
        <w:t>)</w:t>
      </w:r>
      <w:r w:rsidRPr="00CE5531">
        <w:rPr>
          <w:rFonts w:cs="Times New Roman"/>
        </w:rPr>
        <w:t xml:space="preserve"> competence.</w:t>
      </w:r>
    </w:p>
    <w:p w14:paraId="1DD2C575" w14:textId="77777777" w:rsidR="00FF5A41" w:rsidRDefault="00FF5A41" w:rsidP="003260B4">
      <w:pPr>
        <w:pStyle w:val="Textoindependiente"/>
        <w:tabs>
          <w:tab w:val="left" w:pos="284"/>
        </w:tabs>
        <w:spacing w:before="191" w:line="276" w:lineRule="auto"/>
        <w:ind w:right="3"/>
        <w:jc w:val="both"/>
      </w:pPr>
      <w:r>
        <w:t>It</w:t>
      </w:r>
      <w:r>
        <w:rPr>
          <w:spacing w:val="1"/>
        </w:rPr>
        <w:t xml:space="preserve"> </w:t>
      </w:r>
      <w:r>
        <w:t>is</w:t>
      </w:r>
      <w:r>
        <w:rPr>
          <w:spacing w:val="1"/>
        </w:rPr>
        <w:t xml:space="preserve"> </w:t>
      </w:r>
      <w:r>
        <w:t>also</w:t>
      </w:r>
      <w:r>
        <w:rPr>
          <w:spacing w:val="1"/>
        </w:rPr>
        <w:t xml:space="preserve"> </w:t>
      </w:r>
      <w:r>
        <w:t>important</w:t>
      </w:r>
      <w:r>
        <w:rPr>
          <w:spacing w:val="1"/>
        </w:rPr>
        <w:t xml:space="preserve"> </w:t>
      </w:r>
      <w:r>
        <w:t>for</w:t>
      </w:r>
      <w:r>
        <w:rPr>
          <w:spacing w:val="1"/>
        </w:rPr>
        <w:t xml:space="preserve"> </w:t>
      </w:r>
      <w:r>
        <w:t>all</w:t>
      </w:r>
      <w:r>
        <w:rPr>
          <w:spacing w:val="1"/>
        </w:rPr>
        <w:t xml:space="preserve"> </w:t>
      </w:r>
      <w:r>
        <w:t>establishments</w:t>
      </w:r>
      <w:r>
        <w:rPr>
          <w:spacing w:val="1"/>
        </w:rPr>
        <w:t xml:space="preserve"> </w:t>
      </w:r>
      <w:r>
        <w:t>to</w:t>
      </w:r>
      <w:r>
        <w:rPr>
          <w:spacing w:val="1"/>
        </w:rPr>
        <w:t xml:space="preserve"> </w:t>
      </w:r>
      <w:r>
        <w:t>have a mechanism</w:t>
      </w:r>
      <w:r>
        <w:rPr>
          <w:spacing w:val="1"/>
        </w:rPr>
        <w:t xml:space="preserve"> </w:t>
      </w:r>
      <w:r>
        <w:t>in</w:t>
      </w:r>
      <w:r>
        <w:rPr>
          <w:spacing w:val="1"/>
        </w:rPr>
        <w:t xml:space="preserve"> </w:t>
      </w:r>
      <w:r>
        <w:t>place to</w:t>
      </w:r>
      <w:r>
        <w:rPr>
          <w:spacing w:val="1"/>
        </w:rPr>
        <w:t xml:space="preserve"> </w:t>
      </w:r>
      <w:r>
        <w:t>ensure that</w:t>
      </w:r>
      <w:r>
        <w:rPr>
          <w:spacing w:val="1"/>
        </w:rPr>
        <w:t xml:space="preserve"> </w:t>
      </w:r>
      <w:r>
        <w:t>poor practice/incompetence in any member of staff is recognised, challenged where possible, and reported to allow</w:t>
      </w:r>
      <w:r>
        <w:rPr>
          <w:spacing w:val="1"/>
        </w:rPr>
        <w:t xml:space="preserve"> </w:t>
      </w:r>
      <w:r>
        <w:t>appropriate remedial</w:t>
      </w:r>
      <w:r>
        <w:rPr>
          <w:spacing w:val="2"/>
        </w:rPr>
        <w:t xml:space="preserve"> </w:t>
      </w:r>
      <w:r>
        <w:t>action to be taken.</w:t>
      </w:r>
    </w:p>
    <w:p w14:paraId="39EDD9DE" w14:textId="77777777" w:rsidR="00FF5A41" w:rsidRDefault="00FF5A41" w:rsidP="00F459ED">
      <w:pPr>
        <w:pStyle w:val="Ttulo3"/>
        <w:tabs>
          <w:tab w:val="left" w:pos="284"/>
        </w:tabs>
      </w:pPr>
      <w:bookmarkStart w:id="633" w:name="_bookmark18"/>
      <w:bookmarkStart w:id="634" w:name="_Toc176910576"/>
      <w:bookmarkStart w:id="635" w:name="_Toc195085286"/>
      <w:bookmarkStart w:id="636" w:name="_Toc195089532"/>
      <w:bookmarkStart w:id="637" w:name="_Toc195118298"/>
      <w:bookmarkStart w:id="638" w:name="_Toc215441265"/>
      <w:bookmarkEnd w:id="633"/>
      <w:r>
        <w:t>Review/maintenance</w:t>
      </w:r>
      <w:r>
        <w:rPr>
          <w:spacing w:val="-7"/>
        </w:rPr>
        <w:t xml:space="preserve"> </w:t>
      </w:r>
      <w:r>
        <w:t>of</w:t>
      </w:r>
      <w:r>
        <w:rPr>
          <w:spacing w:val="-3"/>
        </w:rPr>
        <w:t xml:space="preserve"> </w:t>
      </w:r>
      <w:r>
        <w:t>competence</w:t>
      </w:r>
      <w:bookmarkEnd w:id="634"/>
      <w:bookmarkEnd w:id="635"/>
      <w:bookmarkEnd w:id="636"/>
      <w:bookmarkEnd w:id="637"/>
      <w:bookmarkEnd w:id="638"/>
    </w:p>
    <w:p w14:paraId="74CBF49C" w14:textId="3CF83551" w:rsidR="00FF5A41" w:rsidRDefault="00FF5A41" w:rsidP="004A24B4">
      <w:pPr>
        <w:pStyle w:val="Textoindependiente"/>
        <w:tabs>
          <w:tab w:val="left" w:pos="284"/>
        </w:tabs>
        <w:spacing w:line="276" w:lineRule="auto"/>
        <w:ind w:right="3"/>
        <w:jc w:val="both"/>
      </w:pPr>
      <w:r>
        <w:t>This should be considered as an on-going process and there should be some oversight within</w:t>
      </w:r>
      <w:r>
        <w:rPr>
          <w:spacing w:val="1"/>
        </w:rPr>
        <w:t xml:space="preserve"> </w:t>
      </w:r>
      <w:r>
        <w:t>the</w:t>
      </w:r>
      <w:r>
        <w:rPr>
          <w:spacing w:val="-1"/>
        </w:rPr>
        <w:t xml:space="preserve"> </w:t>
      </w:r>
      <w:r>
        <w:t>facility</w:t>
      </w:r>
      <w:r>
        <w:rPr>
          <w:spacing w:val="-5"/>
        </w:rPr>
        <w:t xml:space="preserve"> </w:t>
      </w:r>
      <w:r>
        <w:t>to</w:t>
      </w:r>
      <w:r>
        <w:rPr>
          <w:spacing w:val="2"/>
        </w:rPr>
        <w:t xml:space="preserve"> </w:t>
      </w:r>
      <w:r>
        <w:t>ensure</w:t>
      </w:r>
      <w:r>
        <w:rPr>
          <w:spacing w:val="-2"/>
        </w:rPr>
        <w:t xml:space="preserve"> </w:t>
      </w:r>
      <w:r>
        <w:t>that</w:t>
      </w:r>
      <w:r>
        <w:rPr>
          <w:spacing w:val="2"/>
        </w:rPr>
        <w:t xml:space="preserve"> </w:t>
      </w:r>
      <w:r>
        <w:t>acceptable</w:t>
      </w:r>
      <w:r>
        <w:rPr>
          <w:spacing w:val="-1"/>
        </w:rPr>
        <w:t xml:space="preserve"> </w:t>
      </w:r>
      <w:r>
        <w:t>standards are</w:t>
      </w:r>
      <w:r>
        <w:rPr>
          <w:spacing w:val="1"/>
        </w:rPr>
        <w:t xml:space="preserve"> </w:t>
      </w:r>
      <w:r>
        <w:t>maintained. The oversight is the role of the person responsible for training and competence (Art</w:t>
      </w:r>
      <w:r w:rsidR="00F545E8">
        <w:t>icle</w:t>
      </w:r>
      <w:r>
        <w:t xml:space="preserve"> 24(1)(c)</w:t>
      </w:r>
      <w:r w:rsidR="00457CB3">
        <w:t>)</w:t>
      </w:r>
      <w:r>
        <w:t xml:space="preserve">. The establishment should devise a system defining what competence is (for each procedure), the role of each of the persons involved including the person responsible for training and competence, and what steps need to be taken in which order (process). Although not specifically listed in Article 27 as a task of the </w:t>
      </w:r>
      <w:r w:rsidR="004A24B4">
        <w:t>animal welfare body</w:t>
      </w:r>
      <w:r>
        <w:t xml:space="preserve"> it may be involved in developing and maintaining such standards. This role would contribute to the delivery of required tasks </w:t>
      </w:r>
      <w:r w:rsidR="00DF0950">
        <w:t xml:space="preserve">in </w:t>
      </w:r>
      <w:r>
        <w:t>Article 27 (a), (b) and (c).</w:t>
      </w:r>
    </w:p>
    <w:p w14:paraId="4F73F224" w14:textId="314B5337" w:rsidR="00FF5A41" w:rsidRDefault="00FF5A41" w:rsidP="004A24B4">
      <w:pPr>
        <w:pStyle w:val="Textoindependiente"/>
        <w:tabs>
          <w:tab w:val="left" w:pos="284"/>
        </w:tabs>
        <w:spacing w:line="276" w:lineRule="auto"/>
        <w:ind w:right="3"/>
        <w:jc w:val="both"/>
      </w:pPr>
      <w:r>
        <w:t xml:space="preserve">Where procedures are performed intermittently/rarely and/or individuals have not performed procedures for some time, consideration should be given to provision of additional supervision and competence assessment. The </w:t>
      </w:r>
      <w:r w:rsidR="00923070" w:rsidRPr="00923070">
        <w:t>person fulfi</w:t>
      </w:r>
      <w:r w:rsidR="00923070">
        <w:t>l</w:t>
      </w:r>
      <w:r w:rsidR="00923070" w:rsidRPr="00923070">
        <w:t xml:space="preserve">ling Article 24 (1)(c) </w:t>
      </w:r>
      <w:r w:rsidR="00923070">
        <w:t xml:space="preserve">responsibilities/competence assessor </w:t>
      </w:r>
      <w:r>
        <w:t>may decide that retraining is required. Similarly, problems being encountered or the introduction of a new or amended procedure should trigger a review of competence.</w:t>
      </w:r>
    </w:p>
    <w:p w14:paraId="37AB8BCA" w14:textId="6A7C1DD6" w:rsidR="009B40DA" w:rsidRDefault="009B40DA" w:rsidP="004A24B4">
      <w:pPr>
        <w:pStyle w:val="Textoindependiente"/>
        <w:tabs>
          <w:tab w:val="left" w:pos="284"/>
        </w:tabs>
        <w:spacing w:line="276" w:lineRule="auto"/>
        <w:ind w:right="3"/>
        <w:jc w:val="both"/>
      </w:pPr>
      <w:r w:rsidRPr="009B40DA">
        <w:t xml:space="preserve">To ensure that the requirements laid down in </w:t>
      </w:r>
      <w:r w:rsidR="00927972">
        <w:t>the Directive</w:t>
      </w:r>
      <w:r w:rsidRPr="009B40DA">
        <w:t xml:space="preserve"> are fulfilled, some </w:t>
      </w:r>
      <w:r w:rsidR="00F80D6D">
        <w:t>Member State</w:t>
      </w:r>
      <w:r w:rsidR="004A24B4">
        <w:t>s</w:t>
      </w:r>
      <w:r w:rsidRPr="009B40DA">
        <w:t xml:space="preserve"> have implemented a system of time-limited, renewable authorisations of persons issued by a competent authority. Review of training, supervision and competence records may provide significant evidence to support or refute the renewal of authorisations by competent authorities.</w:t>
      </w:r>
    </w:p>
    <w:p w14:paraId="41A06B2D" w14:textId="77777777" w:rsidR="00FF5A41" w:rsidRDefault="00FF5A41" w:rsidP="00F459ED">
      <w:pPr>
        <w:pStyle w:val="Ttulo3"/>
        <w:tabs>
          <w:tab w:val="left" w:pos="284"/>
        </w:tabs>
      </w:pPr>
      <w:bookmarkStart w:id="639" w:name="_Toc195085287"/>
      <w:bookmarkStart w:id="640" w:name="_Toc195089533"/>
      <w:bookmarkStart w:id="641" w:name="_Toc195118299"/>
      <w:bookmarkStart w:id="642" w:name="_Toc215441266"/>
      <w:r>
        <w:t>The use of DOPS</w:t>
      </w:r>
      <w:bookmarkEnd w:id="639"/>
      <w:bookmarkEnd w:id="640"/>
      <w:bookmarkEnd w:id="641"/>
      <w:bookmarkEnd w:id="642"/>
    </w:p>
    <w:p w14:paraId="50A01E69" w14:textId="023E4F90" w:rsidR="00FF5A41" w:rsidRDefault="00FF5A41" w:rsidP="004A24B4">
      <w:pPr>
        <w:pStyle w:val="Textoindependiente"/>
        <w:tabs>
          <w:tab w:val="left" w:pos="284"/>
        </w:tabs>
        <w:spacing w:after="120" w:line="276" w:lineRule="auto"/>
        <w:ind w:right="3"/>
        <w:jc w:val="both"/>
      </w:pPr>
      <w:r>
        <w:rPr>
          <w:lang w:val="en-IE"/>
        </w:rPr>
        <w:t>DOPS allow for the de</w:t>
      </w:r>
      <w:r w:rsidRPr="007858F0">
        <w:rPr>
          <w:lang w:val="en-IE"/>
        </w:rPr>
        <w:t>termi</w:t>
      </w:r>
      <w:r>
        <w:rPr>
          <w:lang w:val="en-IE"/>
        </w:rPr>
        <w:t>nation of the level of competenc</w:t>
      </w:r>
      <w:r w:rsidR="00F545E8">
        <w:rPr>
          <w:lang w:val="en-IE"/>
        </w:rPr>
        <w:t>e</w:t>
      </w:r>
      <w:r>
        <w:rPr>
          <w:lang w:val="en-IE"/>
        </w:rPr>
        <w:t xml:space="preserve"> achieved by </w:t>
      </w:r>
      <w:r w:rsidRPr="007858F0">
        <w:rPr>
          <w:lang w:val="en-IE"/>
        </w:rPr>
        <w:t>a trainee</w:t>
      </w:r>
      <w:r>
        <w:rPr>
          <w:lang w:val="en-IE"/>
        </w:rPr>
        <w:t xml:space="preserve">. </w:t>
      </w:r>
      <w:r>
        <w:t>The use of DOPS enables a</w:t>
      </w:r>
      <w:r w:rsidRPr="000068A4">
        <w:t xml:space="preserve">ssessment </w:t>
      </w:r>
      <w:r>
        <w:t>to be</w:t>
      </w:r>
      <w:r w:rsidRPr="000068A4">
        <w:t xml:space="preserve"> </w:t>
      </w:r>
      <w:r w:rsidRPr="0072725E">
        <w:rPr>
          <w:lang w:val="en-US"/>
        </w:rPr>
        <w:t>structured</w:t>
      </w:r>
      <w:r w:rsidRPr="000068A4">
        <w:rPr>
          <w:b/>
          <w:bCs/>
          <w:lang w:val="en-US"/>
        </w:rPr>
        <w:t xml:space="preserve"> </w:t>
      </w:r>
      <w:r w:rsidRPr="000068A4">
        <w:t>(criteria, descriptors, rating scales, feedback), transparent (clear expectations) and fair</w:t>
      </w:r>
      <w:r w:rsidR="00F545E8">
        <w:t>,</w:t>
      </w:r>
      <w:r w:rsidRPr="000068A4">
        <w:t xml:space="preserve"> reduc</w:t>
      </w:r>
      <w:r>
        <w:t xml:space="preserve">ing </w:t>
      </w:r>
      <w:r w:rsidRPr="000068A4">
        <w:t xml:space="preserve">bias </w:t>
      </w:r>
      <w:r>
        <w:t>(</w:t>
      </w:r>
      <w:r w:rsidRPr="000068A4">
        <w:t>grading rate defined</w:t>
      </w:r>
      <w:r w:rsidR="004A24B4">
        <w:t>,</w:t>
      </w:r>
      <w:r w:rsidRPr="000068A4">
        <w:t xml:space="preserve"> feedback on strengths and areas of improvement).</w:t>
      </w:r>
    </w:p>
    <w:p w14:paraId="1C5618C5" w14:textId="3B59B315" w:rsidR="00FF5A41" w:rsidRDefault="00FF5A41" w:rsidP="004A24B4">
      <w:pPr>
        <w:pStyle w:val="Textoindependiente"/>
        <w:tabs>
          <w:tab w:val="left" w:pos="284"/>
        </w:tabs>
        <w:spacing w:after="120" w:line="276" w:lineRule="auto"/>
        <w:ind w:right="3"/>
        <w:jc w:val="both"/>
      </w:pPr>
      <w:r>
        <w:t>DOPS can be used i</w:t>
      </w:r>
      <w:r w:rsidRPr="00DA4A10">
        <w:t>n</w:t>
      </w:r>
      <w:r>
        <w:t xml:space="preserve"> </w:t>
      </w:r>
      <w:r w:rsidRPr="00DA4A10">
        <w:t>actual or simulated work settings</w:t>
      </w:r>
      <w:r>
        <w:t xml:space="preserve"> and m</w:t>
      </w:r>
      <w:r w:rsidRPr="00DA4A10">
        <w:t>easures practical competence, not just theoretical knowledge.</w:t>
      </w:r>
      <w:r>
        <w:t xml:space="preserve"> </w:t>
      </w:r>
      <w:r w:rsidRPr="0072725E">
        <w:t>Trainees receive immediate, constructive feedback, which enhances learning.</w:t>
      </w:r>
      <w:r w:rsidR="00560A39">
        <w:t xml:space="preserve"> Therefore, their use is encouraged </w:t>
      </w:r>
      <w:r w:rsidR="002D779B">
        <w:t>both in a</w:t>
      </w:r>
      <w:r w:rsidR="00560A39">
        <w:t xml:space="preserve"> </w:t>
      </w:r>
      <w:r w:rsidR="00C66793">
        <w:t xml:space="preserve">modular </w:t>
      </w:r>
      <w:r w:rsidR="00560A39">
        <w:t>training environment including when assessing achievement of learning outcomes</w:t>
      </w:r>
      <w:r w:rsidR="002D779B">
        <w:t>, and in a work environment for the formal assessment of competence</w:t>
      </w:r>
      <w:r w:rsidR="00C62EF6">
        <w:t xml:space="preserve"> (</w:t>
      </w:r>
      <w:hyperlink w:anchor="_Figure_6:_Building" w:history="1">
        <w:r w:rsidR="002F4BF5" w:rsidRPr="002F4BF5">
          <w:rPr>
            <w:rStyle w:val="Hipervnculo"/>
          </w:rPr>
          <w:t>Figure 6</w:t>
        </w:r>
      </w:hyperlink>
      <w:r w:rsidR="00C62EF6">
        <w:t>)</w:t>
      </w:r>
      <w:r w:rsidR="00BA5EDE">
        <w:t>.</w:t>
      </w:r>
      <w:r w:rsidR="002D779B">
        <w:t xml:space="preserve"> </w:t>
      </w:r>
    </w:p>
    <w:p w14:paraId="7493CB8B" w14:textId="7D0B84F7" w:rsidR="004A24B4" w:rsidRDefault="004A24B4" w:rsidP="004A24B4">
      <w:pPr>
        <w:pStyle w:val="Ttulo2"/>
      </w:pPr>
      <w:bookmarkStart w:id="643" w:name="_Figure_5:_Building"/>
      <w:bookmarkStart w:id="644" w:name="_Figure_6:_Building"/>
      <w:bookmarkStart w:id="645" w:name="_Toc215441267"/>
      <w:bookmarkEnd w:id="643"/>
      <w:bookmarkEnd w:id="644"/>
      <w:r>
        <w:t xml:space="preserve">Figure </w:t>
      </w:r>
      <w:r w:rsidR="002F4BF5">
        <w:t>6</w:t>
      </w:r>
      <w:r w:rsidR="001701ED">
        <w:t xml:space="preserve">: </w:t>
      </w:r>
      <w:r w:rsidR="001701ED" w:rsidRPr="00F545E8">
        <w:t>Building of competence through DOPS</w:t>
      </w:r>
      <w:bookmarkEnd w:id="645"/>
    </w:p>
    <w:p w14:paraId="509FE8C6" w14:textId="6AC67A43" w:rsidR="00F545E8" w:rsidRPr="00F545E8" w:rsidRDefault="00F545E8" w:rsidP="00F545E8">
      <w:r w:rsidRPr="00275053">
        <w:rPr>
          <w:noProof/>
        </w:rPr>
        <w:drawing>
          <wp:anchor distT="0" distB="0" distL="114300" distR="114300" simplePos="0" relativeHeight="251658251" behindDoc="0" locked="0" layoutInCell="1" allowOverlap="1" wp14:anchorId="5B4D5D97" wp14:editId="420C506F">
            <wp:simplePos x="0" y="0"/>
            <wp:positionH relativeFrom="column">
              <wp:posOffset>0</wp:posOffset>
            </wp:positionH>
            <wp:positionV relativeFrom="paragraph">
              <wp:posOffset>304800</wp:posOffset>
            </wp:positionV>
            <wp:extent cx="6189980" cy="3415030"/>
            <wp:effectExtent l="0" t="0" r="1270" b="0"/>
            <wp:wrapTopAndBottom/>
            <wp:docPr id="833194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194343"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89980" cy="3415030"/>
                    </a:xfrm>
                    <a:prstGeom prst="rect">
                      <a:avLst/>
                    </a:prstGeom>
                  </pic:spPr>
                </pic:pic>
              </a:graphicData>
            </a:graphic>
            <wp14:sizeRelH relativeFrom="margin">
              <wp14:pctWidth>0</wp14:pctWidth>
            </wp14:sizeRelH>
            <wp14:sizeRelV relativeFrom="margin">
              <wp14:pctHeight>0</wp14:pctHeight>
            </wp14:sizeRelV>
          </wp:anchor>
        </w:drawing>
      </w:r>
    </w:p>
    <w:p w14:paraId="270C6E7C" w14:textId="77777777" w:rsidR="00F545E8" w:rsidRPr="00F545E8" w:rsidRDefault="00F545E8" w:rsidP="00F545E8"/>
    <w:p w14:paraId="2E00ECFF" w14:textId="3F8C122A" w:rsidR="00FF5A41" w:rsidRDefault="00FF5A41" w:rsidP="00F459ED">
      <w:pPr>
        <w:pStyle w:val="Textoindependiente"/>
        <w:tabs>
          <w:tab w:val="left" w:pos="284"/>
        </w:tabs>
        <w:spacing w:after="120" w:line="276" w:lineRule="auto"/>
        <w:ind w:left="301" w:right="618"/>
        <w:jc w:val="both"/>
      </w:pPr>
    </w:p>
    <w:p w14:paraId="1799A040" w14:textId="77777777" w:rsidR="004A24B4" w:rsidRDefault="004A24B4" w:rsidP="00F459ED">
      <w:pPr>
        <w:pStyle w:val="Textoindependiente"/>
        <w:tabs>
          <w:tab w:val="left" w:pos="284"/>
        </w:tabs>
        <w:spacing w:after="120" w:line="276" w:lineRule="auto"/>
        <w:ind w:right="618" w:firstLine="301"/>
        <w:jc w:val="both"/>
        <w:rPr>
          <w:sz w:val="20"/>
          <w:szCs w:val="20"/>
        </w:rPr>
      </w:pPr>
    </w:p>
    <w:p w14:paraId="7490CBA6" w14:textId="1C44D484" w:rsidR="00FF5A41" w:rsidRPr="007858F0" w:rsidRDefault="00FF5A41" w:rsidP="00F459ED">
      <w:pPr>
        <w:pStyle w:val="Textoindependiente"/>
        <w:tabs>
          <w:tab w:val="left" w:pos="284"/>
        </w:tabs>
        <w:spacing w:after="120" w:line="276" w:lineRule="auto"/>
        <w:ind w:right="618" w:firstLine="301"/>
        <w:jc w:val="both"/>
        <w:rPr>
          <w:lang w:val="en-IE"/>
        </w:rPr>
      </w:pPr>
      <w:r>
        <w:rPr>
          <w:lang w:val="en-IE"/>
        </w:rPr>
        <w:t xml:space="preserve">Formative – </w:t>
      </w:r>
      <w:r w:rsidR="004A0BD5">
        <w:rPr>
          <w:lang w:val="en-IE"/>
        </w:rPr>
        <w:t xml:space="preserve">use </w:t>
      </w:r>
      <w:r>
        <w:rPr>
          <w:lang w:val="en-IE"/>
        </w:rPr>
        <w:t>during training</w:t>
      </w:r>
      <w:r w:rsidR="00021A4A">
        <w:rPr>
          <w:lang w:val="en-IE"/>
        </w:rPr>
        <w:t>:</w:t>
      </w:r>
    </w:p>
    <w:p w14:paraId="71E19769" w14:textId="5D2DC50A" w:rsidR="00FF5A41" w:rsidRPr="007858F0" w:rsidRDefault="00021A4A" w:rsidP="00F11343">
      <w:pPr>
        <w:pStyle w:val="Textoindependiente"/>
        <w:numPr>
          <w:ilvl w:val="0"/>
          <w:numId w:val="49"/>
        </w:numPr>
        <w:tabs>
          <w:tab w:val="left" w:pos="284"/>
        </w:tabs>
        <w:spacing w:line="276" w:lineRule="auto"/>
        <w:ind w:right="619"/>
        <w:jc w:val="both"/>
        <w:rPr>
          <w:lang w:val="en-IE"/>
        </w:rPr>
      </w:pPr>
      <w:r>
        <w:rPr>
          <w:lang w:val="en-IE"/>
        </w:rPr>
        <w:t>p</w:t>
      </w:r>
      <w:r w:rsidR="00FF5A41" w:rsidRPr="007858F0">
        <w:rPr>
          <w:lang w:val="en-IE"/>
        </w:rPr>
        <w:t>rovides trainees with feedback for ongoing learning</w:t>
      </w:r>
      <w:r>
        <w:rPr>
          <w:lang w:val="en-IE"/>
        </w:rPr>
        <w:t>;</w:t>
      </w:r>
    </w:p>
    <w:p w14:paraId="767A9DF0" w14:textId="3FECF689" w:rsidR="00FF5A41" w:rsidRPr="007858F0" w:rsidRDefault="00021A4A" w:rsidP="00F11343">
      <w:pPr>
        <w:pStyle w:val="Textoindependiente"/>
        <w:numPr>
          <w:ilvl w:val="0"/>
          <w:numId w:val="49"/>
        </w:numPr>
        <w:tabs>
          <w:tab w:val="left" w:pos="284"/>
        </w:tabs>
        <w:spacing w:line="276" w:lineRule="auto"/>
        <w:ind w:right="619"/>
        <w:jc w:val="both"/>
        <w:rPr>
          <w:lang w:val="en-IE"/>
        </w:rPr>
      </w:pPr>
      <w:r>
        <w:rPr>
          <w:lang w:val="en-IE"/>
        </w:rPr>
        <w:t>i</w:t>
      </w:r>
      <w:r w:rsidR="00FF5A41" w:rsidRPr="007858F0">
        <w:rPr>
          <w:lang w:val="en-IE"/>
        </w:rPr>
        <w:t>dentifies strengths and areas for improvemen</w:t>
      </w:r>
      <w:r w:rsidR="00FF5A41">
        <w:rPr>
          <w:lang w:val="en-IE"/>
        </w:rPr>
        <w:t>t</w:t>
      </w:r>
      <w:r>
        <w:rPr>
          <w:lang w:val="en-IE"/>
        </w:rPr>
        <w:t>;</w:t>
      </w:r>
    </w:p>
    <w:p w14:paraId="5909F7B2" w14:textId="2DB5C89D" w:rsidR="00FF5A41" w:rsidRPr="007858F0" w:rsidRDefault="00021A4A" w:rsidP="00F11343">
      <w:pPr>
        <w:pStyle w:val="Textoindependiente"/>
        <w:numPr>
          <w:ilvl w:val="0"/>
          <w:numId w:val="49"/>
        </w:numPr>
        <w:tabs>
          <w:tab w:val="left" w:pos="284"/>
        </w:tabs>
        <w:spacing w:line="276" w:lineRule="auto"/>
        <w:ind w:right="619"/>
        <w:jc w:val="both"/>
        <w:rPr>
          <w:lang w:val="en-IE"/>
        </w:rPr>
      </w:pPr>
      <w:r>
        <w:rPr>
          <w:lang w:val="en-IE"/>
        </w:rPr>
        <w:t>e</w:t>
      </w:r>
      <w:r w:rsidR="00FF5A41" w:rsidRPr="007858F0">
        <w:rPr>
          <w:lang w:val="en-IE"/>
        </w:rPr>
        <w:t>ncourages self-reflection and skill enhancement</w:t>
      </w:r>
      <w:r>
        <w:rPr>
          <w:lang w:val="en-IE"/>
        </w:rPr>
        <w:t>.</w:t>
      </w:r>
    </w:p>
    <w:p w14:paraId="6E705D13" w14:textId="77777777" w:rsidR="00FF5A41" w:rsidRPr="007858F0" w:rsidRDefault="00FF5A41" w:rsidP="00F459ED">
      <w:pPr>
        <w:pStyle w:val="Textoindependiente"/>
        <w:tabs>
          <w:tab w:val="left" w:pos="284"/>
        </w:tabs>
        <w:spacing w:line="276" w:lineRule="auto"/>
        <w:ind w:left="300" w:right="619"/>
        <w:jc w:val="both"/>
        <w:rPr>
          <w:lang w:val="en-IE"/>
        </w:rPr>
      </w:pPr>
    </w:p>
    <w:p w14:paraId="67AF93F1" w14:textId="366AC7D2" w:rsidR="00FF5A41" w:rsidRPr="007858F0" w:rsidRDefault="00FF5A41" w:rsidP="00F459ED">
      <w:pPr>
        <w:pStyle w:val="Textoindependiente"/>
        <w:tabs>
          <w:tab w:val="left" w:pos="284"/>
        </w:tabs>
        <w:spacing w:after="120" w:line="276" w:lineRule="auto"/>
        <w:ind w:right="618" w:firstLine="301"/>
        <w:jc w:val="both"/>
        <w:rPr>
          <w:lang w:val="en-IE"/>
        </w:rPr>
      </w:pPr>
      <w:r w:rsidRPr="007858F0">
        <w:rPr>
          <w:lang w:val="en-IE"/>
        </w:rPr>
        <w:t>S</w:t>
      </w:r>
      <w:r>
        <w:rPr>
          <w:lang w:val="en-IE"/>
        </w:rPr>
        <w:t xml:space="preserve">ummative – </w:t>
      </w:r>
      <w:r w:rsidR="004A0BD5">
        <w:rPr>
          <w:lang w:val="en-IE"/>
        </w:rPr>
        <w:t xml:space="preserve">use for </w:t>
      </w:r>
      <w:r>
        <w:rPr>
          <w:lang w:val="en-IE"/>
        </w:rPr>
        <w:t>formal assessment</w:t>
      </w:r>
      <w:r w:rsidR="00021A4A">
        <w:rPr>
          <w:lang w:val="en-IE"/>
        </w:rPr>
        <w:t>:</w:t>
      </w:r>
    </w:p>
    <w:p w14:paraId="55CB7012" w14:textId="77C4C971" w:rsidR="00FF5A41" w:rsidRDefault="00021A4A" w:rsidP="00F11343">
      <w:pPr>
        <w:pStyle w:val="Textoindependiente"/>
        <w:numPr>
          <w:ilvl w:val="0"/>
          <w:numId w:val="50"/>
        </w:numPr>
        <w:tabs>
          <w:tab w:val="left" w:pos="284"/>
        </w:tabs>
        <w:spacing w:line="276" w:lineRule="auto"/>
        <w:ind w:right="619"/>
        <w:jc w:val="both"/>
        <w:rPr>
          <w:lang w:val="en-IE"/>
        </w:rPr>
      </w:pPr>
      <w:r>
        <w:rPr>
          <w:lang w:val="en-IE"/>
        </w:rPr>
        <w:t>i</w:t>
      </w:r>
      <w:r w:rsidR="00FF5A41">
        <w:rPr>
          <w:lang w:val="en-IE"/>
        </w:rPr>
        <w:t>nitial competence assessment</w:t>
      </w:r>
      <w:r>
        <w:rPr>
          <w:lang w:val="en-IE"/>
        </w:rPr>
        <w:t>;</w:t>
      </w:r>
    </w:p>
    <w:p w14:paraId="7897557A" w14:textId="295339C0" w:rsidR="00FF5A41" w:rsidRPr="00444F21" w:rsidRDefault="00021A4A" w:rsidP="00F11343">
      <w:pPr>
        <w:pStyle w:val="Textoindependiente"/>
        <w:numPr>
          <w:ilvl w:val="0"/>
          <w:numId w:val="50"/>
        </w:numPr>
        <w:tabs>
          <w:tab w:val="left" w:pos="284"/>
        </w:tabs>
        <w:spacing w:line="276" w:lineRule="auto"/>
        <w:ind w:right="619"/>
        <w:jc w:val="both"/>
        <w:rPr>
          <w:lang w:val="en-IE"/>
        </w:rPr>
      </w:pPr>
      <w:r>
        <w:rPr>
          <w:lang w:val="en-IE"/>
        </w:rPr>
        <w:t>a</w:t>
      </w:r>
      <w:r w:rsidR="00FF5A41" w:rsidRPr="00444F21">
        <w:rPr>
          <w:lang w:val="en-IE"/>
        </w:rPr>
        <w:t>ssessments for new arrivals</w:t>
      </w:r>
      <w:r>
        <w:rPr>
          <w:lang w:val="en-IE"/>
        </w:rPr>
        <w:t>;</w:t>
      </w:r>
      <w:r w:rsidR="00FF5A41" w:rsidRPr="00444F21">
        <w:rPr>
          <w:lang w:val="en-IE"/>
        </w:rPr>
        <w:t xml:space="preserve"> </w:t>
      </w:r>
    </w:p>
    <w:p w14:paraId="60B71B96" w14:textId="2C23F84B" w:rsidR="00FF5A41" w:rsidRPr="00EA17F5" w:rsidRDefault="00021A4A" w:rsidP="00F11343">
      <w:pPr>
        <w:pStyle w:val="Textoindependiente"/>
        <w:numPr>
          <w:ilvl w:val="0"/>
          <w:numId w:val="50"/>
        </w:numPr>
        <w:tabs>
          <w:tab w:val="left" w:pos="284"/>
        </w:tabs>
        <w:spacing w:line="276" w:lineRule="auto"/>
        <w:ind w:right="619"/>
        <w:jc w:val="both"/>
        <w:rPr>
          <w:lang w:val="en-IE"/>
        </w:rPr>
      </w:pPr>
      <w:r>
        <w:rPr>
          <w:lang w:val="en-IE"/>
        </w:rPr>
        <w:t>r</w:t>
      </w:r>
      <w:r w:rsidR="00FF5A41" w:rsidRPr="00EA17F5">
        <w:rPr>
          <w:lang w:val="en-IE"/>
        </w:rPr>
        <w:t>e-evaluations for individuals returning after a prolonged absence</w:t>
      </w:r>
      <w:r>
        <w:rPr>
          <w:lang w:val="en-IE"/>
        </w:rPr>
        <w:t>;</w:t>
      </w:r>
    </w:p>
    <w:p w14:paraId="6BAA237B" w14:textId="7AF92DCF" w:rsidR="00FF5A41" w:rsidRPr="00444F21" w:rsidRDefault="00021A4A" w:rsidP="00F11343">
      <w:pPr>
        <w:pStyle w:val="Textoindependiente"/>
        <w:numPr>
          <w:ilvl w:val="0"/>
          <w:numId w:val="50"/>
        </w:numPr>
        <w:tabs>
          <w:tab w:val="left" w:pos="284"/>
        </w:tabs>
        <w:spacing w:line="276" w:lineRule="auto"/>
        <w:ind w:right="619"/>
        <w:jc w:val="both"/>
        <w:rPr>
          <w:lang w:val="en-IE"/>
        </w:rPr>
      </w:pPr>
      <w:r>
        <w:rPr>
          <w:lang w:val="en-IE"/>
        </w:rPr>
        <w:t>r</w:t>
      </w:r>
      <w:r w:rsidR="00FF5A41" w:rsidRPr="00444F21">
        <w:rPr>
          <w:lang w:val="en-IE"/>
        </w:rPr>
        <w:t>outine periodic reviews</w:t>
      </w:r>
      <w:r>
        <w:rPr>
          <w:lang w:val="en-IE"/>
        </w:rPr>
        <w:t>;</w:t>
      </w:r>
    </w:p>
    <w:p w14:paraId="7920054A" w14:textId="445F52DD" w:rsidR="00FF5A41" w:rsidRPr="00444F21" w:rsidRDefault="00021A4A" w:rsidP="00F11343">
      <w:pPr>
        <w:pStyle w:val="Textoindependiente"/>
        <w:numPr>
          <w:ilvl w:val="0"/>
          <w:numId w:val="50"/>
        </w:numPr>
        <w:tabs>
          <w:tab w:val="left" w:pos="284"/>
        </w:tabs>
        <w:spacing w:line="276" w:lineRule="auto"/>
        <w:ind w:right="619"/>
        <w:jc w:val="both"/>
        <w:rPr>
          <w:lang w:val="en-IE"/>
        </w:rPr>
      </w:pPr>
      <w:r>
        <w:rPr>
          <w:lang w:val="en-IE"/>
        </w:rPr>
        <w:t>r</w:t>
      </w:r>
      <w:r w:rsidR="00FF5A41" w:rsidRPr="00444F21">
        <w:rPr>
          <w:lang w:val="en-IE"/>
        </w:rPr>
        <w:t>andom spot-checks</w:t>
      </w:r>
      <w:r>
        <w:rPr>
          <w:lang w:val="en-IE"/>
        </w:rPr>
        <w:t>;</w:t>
      </w:r>
    </w:p>
    <w:p w14:paraId="5C77DF64" w14:textId="17FABB15" w:rsidR="00FF5A41" w:rsidRPr="007858F0" w:rsidRDefault="00021A4A" w:rsidP="00F11343">
      <w:pPr>
        <w:pStyle w:val="Textoindependiente"/>
        <w:numPr>
          <w:ilvl w:val="0"/>
          <w:numId w:val="50"/>
        </w:numPr>
        <w:tabs>
          <w:tab w:val="left" w:pos="284"/>
        </w:tabs>
        <w:spacing w:line="276" w:lineRule="auto"/>
        <w:ind w:right="619"/>
        <w:jc w:val="both"/>
        <w:rPr>
          <w:lang w:val="en-IE"/>
        </w:rPr>
      </w:pPr>
      <w:r>
        <w:rPr>
          <w:lang w:val="en-IE"/>
        </w:rPr>
        <w:t>t</w:t>
      </w:r>
      <w:r w:rsidR="00FF5A41" w:rsidRPr="00444F21">
        <w:rPr>
          <w:lang w:val="en-IE"/>
        </w:rPr>
        <w:t>argeted assessments in response to internal audits</w:t>
      </w:r>
      <w:r w:rsidR="00FF5A41">
        <w:rPr>
          <w:lang w:val="en-IE"/>
        </w:rPr>
        <w:t xml:space="preserve"> and</w:t>
      </w:r>
      <w:r w:rsidR="00FF5A41" w:rsidRPr="00444F21">
        <w:rPr>
          <w:lang w:val="en-IE"/>
        </w:rPr>
        <w:t xml:space="preserve"> incident reports</w:t>
      </w:r>
      <w:r>
        <w:rPr>
          <w:lang w:val="en-IE"/>
        </w:rPr>
        <w:t>.</w:t>
      </w:r>
    </w:p>
    <w:p w14:paraId="13E46FEE" w14:textId="369D82E8" w:rsidR="0011213C" w:rsidRDefault="0011213C" w:rsidP="00F459ED">
      <w:pPr>
        <w:pStyle w:val="Ttulo3"/>
        <w:tabs>
          <w:tab w:val="left" w:pos="284"/>
        </w:tabs>
        <w:rPr>
          <w:lang w:val="en-IE"/>
        </w:rPr>
      </w:pPr>
      <w:bookmarkStart w:id="646" w:name="_Toc215441268"/>
      <w:r>
        <w:rPr>
          <w:lang w:val="en-IE"/>
        </w:rPr>
        <w:t>Practical examples of the use of DOPS</w:t>
      </w:r>
      <w:bookmarkEnd w:id="646"/>
    </w:p>
    <w:p w14:paraId="055772FC" w14:textId="09471A3D" w:rsidR="007B138C" w:rsidRDefault="007B138C" w:rsidP="00F459ED">
      <w:pPr>
        <w:widowControl w:val="0"/>
        <w:tabs>
          <w:tab w:val="left" w:pos="284"/>
          <w:tab w:val="left" w:pos="1020"/>
          <w:tab w:val="left" w:pos="1021"/>
        </w:tabs>
        <w:autoSpaceDE w:val="0"/>
        <w:autoSpaceDN w:val="0"/>
        <w:spacing w:after="120" w:line="274" w:lineRule="auto"/>
        <w:ind w:right="624"/>
        <w:jc w:val="both"/>
        <w:rPr>
          <w:rFonts w:cs="Times New Roman"/>
          <w:b/>
          <w:bCs/>
        </w:rPr>
      </w:pPr>
      <w:r w:rsidRPr="00644885">
        <w:rPr>
          <w:rFonts w:cs="Times New Roman"/>
          <w:b/>
          <w:bCs/>
        </w:rPr>
        <w:t>Example</w:t>
      </w:r>
      <w:r w:rsidR="004D351F">
        <w:rPr>
          <w:rFonts w:cs="Times New Roman"/>
          <w:b/>
          <w:bCs/>
        </w:rPr>
        <w:t>s</w:t>
      </w:r>
      <w:r w:rsidRPr="00644885">
        <w:rPr>
          <w:rFonts w:cs="Times New Roman"/>
          <w:b/>
          <w:bCs/>
        </w:rPr>
        <w:t xml:space="preserve"> of an examination for practical skill</w:t>
      </w:r>
      <w:r w:rsidR="004D351F">
        <w:rPr>
          <w:rFonts w:cs="Times New Roman"/>
          <w:b/>
          <w:bCs/>
        </w:rPr>
        <w:t>s</w:t>
      </w:r>
      <w:r w:rsidRPr="00644885">
        <w:rPr>
          <w:rFonts w:cs="Times New Roman"/>
          <w:b/>
          <w:bCs/>
        </w:rPr>
        <w:t xml:space="preserve"> illustrating how each component can be marked</w:t>
      </w:r>
    </w:p>
    <w:p w14:paraId="15B9D6BC" w14:textId="6861B877" w:rsidR="001A73A4" w:rsidRDefault="001A73A4" w:rsidP="00EB6598">
      <w:pPr>
        <w:widowControl w:val="0"/>
        <w:tabs>
          <w:tab w:val="left" w:pos="284"/>
          <w:tab w:val="left" w:pos="1020"/>
          <w:tab w:val="left" w:pos="1021"/>
        </w:tabs>
        <w:autoSpaceDE w:val="0"/>
        <w:autoSpaceDN w:val="0"/>
        <w:spacing w:after="120" w:line="276" w:lineRule="auto"/>
        <w:ind w:right="624"/>
        <w:jc w:val="both"/>
        <w:rPr>
          <w:rFonts w:cs="Times New Roman"/>
        </w:rPr>
      </w:pPr>
    </w:p>
    <w:p w14:paraId="31B4BC9C" w14:textId="66A9E334" w:rsidR="003D4D6A" w:rsidRDefault="003D4D6A" w:rsidP="00EB6598">
      <w:pPr>
        <w:widowControl w:val="0"/>
        <w:tabs>
          <w:tab w:val="left" w:pos="284"/>
          <w:tab w:val="left" w:pos="1020"/>
          <w:tab w:val="left" w:pos="1021"/>
        </w:tabs>
        <w:autoSpaceDE w:val="0"/>
        <w:autoSpaceDN w:val="0"/>
        <w:spacing w:after="120" w:line="276" w:lineRule="auto"/>
        <w:ind w:right="624"/>
        <w:jc w:val="both"/>
        <w:rPr>
          <w:rFonts w:cs="Times New Roman"/>
        </w:rPr>
      </w:pPr>
    </w:p>
    <w:p w14:paraId="5C08AC9C" w14:textId="418A83B2" w:rsidR="008849B5" w:rsidRPr="00EB6598" w:rsidRDefault="008849B5" w:rsidP="00EB6598">
      <w:pPr>
        <w:widowControl w:val="0"/>
        <w:tabs>
          <w:tab w:val="left" w:pos="284"/>
          <w:tab w:val="left" w:pos="1020"/>
          <w:tab w:val="left" w:pos="1021"/>
        </w:tabs>
        <w:autoSpaceDE w:val="0"/>
        <w:autoSpaceDN w:val="0"/>
        <w:spacing w:after="120" w:line="276" w:lineRule="auto"/>
        <w:ind w:right="624"/>
        <w:jc w:val="both"/>
        <w:rPr>
          <w:rFonts w:cs="Times New Roman"/>
        </w:rPr>
      </w:pPr>
      <w:r w:rsidRPr="008849B5">
        <w:rPr>
          <w:rFonts w:cs="Times New Roman"/>
        </w:rPr>
        <w:t>The following are examples for consideration by the assessors, and for supervisors to consider using during formative learning. The breakdown of a task into particular actions can be tailored to the need of the establishment, but the desire for free movement of people should retain some consistency in approach.</w:t>
      </w:r>
    </w:p>
    <w:p w14:paraId="1D50B9BA" w14:textId="51B709C5" w:rsidR="001A73A4" w:rsidRPr="00C94746" w:rsidRDefault="0014077C" w:rsidP="00C94746">
      <w:pPr>
        <w:widowControl w:val="0"/>
        <w:tabs>
          <w:tab w:val="left" w:pos="284"/>
          <w:tab w:val="left" w:pos="1020"/>
          <w:tab w:val="left" w:pos="1021"/>
        </w:tabs>
        <w:autoSpaceDE w:val="0"/>
        <w:autoSpaceDN w:val="0"/>
        <w:spacing w:after="0" w:line="273" w:lineRule="auto"/>
        <w:ind w:right="625"/>
        <w:jc w:val="both"/>
        <w:rPr>
          <w:rFonts w:cs="Times New Roman"/>
          <w:lang w:val="en-US"/>
        </w:rPr>
      </w:pPr>
      <w:r w:rsidRPr="00C94746">
        <w:rPr>
          <w:rFonts w:cs="Times New Roman"/>
          <w:lang w:val="en-US"/>
        </w:rPr>
        <w:t xml:space="preserve">Several </w:t>
      </w:r>
      <w:r w:rsidR="001A73A4" w:rsidRPr="00C94746">
        <w:rPr>
          <w:rFonts w:cs="Times New Roman"/>
          <w:lang w:val="en-US"/>
        </w:rPr>
        <w:t xml:space="preserve">DOPS were developed by an ETPLAS expert working group under the EU Preparatory Action and are </w:t>
      </w:r>
      <w:r w:rsidRPr="00C94746">
        <w:rPr>
          <w:rFonts w:cs="Times New Roman"/>
          <w:lang w:val="en-US"/>
        </w:rPr>
        <w:t>freely accessible</w:t>
      </w:r>
      <w:r w:rsidR="001A73A4" w:rsidRPr="00C94746">
        <w:rPr>
          <w:rStyle w:val="Refdenotaalpie"/>
          <w:rFonts w:cs="Times New Roman"/>
          <w:lang w:val="en-US"/>
        </w:rPr>
        <w:footnoteReference w:id="18"/>
      </w:r>
      <w:r w:rsidR="001A73A4" w:rsidRPr="00C94746">
        <w:rPr>
          <w:rFonts w:cs="Times New Roman"/>
          <w:lang w:val="en-US"/>
        </w:rPr>
        <w:t>. Illustrative examples of two model types are shown below.</w:t>
      </w:r>
    </w:p>
    <w:p w14:paraId="54403F45" w14:textId="7FEA9758" w:rsidR="00A853F6" w:rsidRDefault="001A73A4" w:rsidP="00F459ED">
      <w:pPr>
        <w:widowControl w:val="0"/>
        <w:tabs>
          <w:tab w:val="left" w:pos="284"/>
          <w:tab w:val="left" w:pos="1020"/>
          <w:tab w:val="left" w:pos="1021"/>
        </w:tabs>
        <w:autoSpaceDE w:val="0"/>
        <w:autoSpaceDN w:val="0"/>
        <w:spacing w:after="120" w:line="276" w:lineRule="auto"/>
        <w:ind w:right="624"/>
        <w:jc w:val="both"/>
        <w:rPr>
          <w:rFonts w:cs="Times New Roman"/>
        </w:rPr>
      </w:pPr>
      <w:r w:rsidRPr="00C94746">
        <w:rPr>
          <w:rFonts w:cs="Times New Roman"/>
          <w:lang w:val="en-US"/>
        </w:rPr>
        <w:t> </w:t>
      </w:r>
    </w:p>
    <w:p w14:paraId="66283FD5" w14:textId="77777777" w:rsidR="005C51D9" w:rsidRDefault="005C51D9" w:rsidP="00F459ED">
      <w:pPr>
        <w:tabs>
          <w:tab w:val="left" w:pos="284"/>
        </w:tabs>
        <w:spacing w:after="120" w:line="276" w:lineRule="auto"/>
        <w:jc w:val="both"/>
        <w:rPr>
          <w:rFonts w:cs="Times New Roman"/>
        </w:rPr>
      </w:pPr>
    </w:p>
    <w:p w14:paraId="04C6CA12" w14:textId="4FFF3940" w:rsidR="003B4E8B" w:rsidRDefault="003B4E8B">
      <w:pPr>
        <w:rPr>
          <w:rFonts w:cs="Times New Roman"/>
        </w:rPr>
      </w:pPr>
      <w:r>
        <w:rPr>
          <w:rFonts w:cs="Times New Roman"/>
        </w:rPr>
        <w:br w:type="page"/>
      </w:r>
    </w:p>
    <w:p w14:paraId="0D441F33" w14:textId="1F42BE08" w:rsidR="005C51D9" w:rsidRDefault="003B4E8B" w:rsidP="003B4E8B">
      <w:pPr>
        <w:pStyle w:val="Ttulo2"/>
      </w:pPr>
      <w:bookmarkStart w:id="647" w:name="_Toc215441269"/>
      <w:r w:rsidRPr="003B4E8B">
        <w:t xml:space="preserve">EU module 6.2. </w:t>
      </w:r>
      <w:r w:rsidR="00261DEF">
        <w:t>H</w:t>
      </w:r>
      <w:r w:rsidRPr="003B4E8B">
        <w:t xml:space="preserve">umane </w:t>
      </w:r>
      <w:r w:rsidR="00261DEF">
        <w:t>m</w:t>
      </w:r>
      <w:r w:rsidRPr="003B4E8B">
        <w:t xml:space="preserve">ethods of </w:t>
      </w:r>
      <w:r w:rsidR="00261DEF">
        <w:t>k</w:t>
      </w:r>
      <w:r w:rsidRPr="003B4E8B">
        <w:t>illing (</w:t>
      </w:r>
      <w:r w:rsidR="00261DEF">
        <w:t>s</w:t>
      </w:r>
      <w:r w:rsidRPr="003B4E8B">
        <w:t>kills)</w:t>
      </w:r>
      <w:bookmarkEnd w:id="647"/>
    </w:p>
    <w:p w14:paraId="6D69AB1C" w14:textId="7E238869" w:rsidR="005C51D9" w:rsidRDefault="005C51D9">
      <w:pPr>
        <w:rPr>
          <w:rFonts w:cs="Times New Roman"/>
        </w:rPr>
      </w:pPr>
      <w:r w:rsidRPr="005C51D9">
        <w:rPr>
          <w:rFonts w:cs="Times New Roman"/>
          <w:noProof/>
        </w:rPr>
        <w:drawing>
          <wp:inline distT="0" distB="0" distL="0" distR="0" wp14:anchorId="507635D9" wp14:editId="1470BD22">
            <wp:extent cx="5760720" cy="8142061"/>
            <wp:effectExtent l="0" t="0" r="0" b="0"/>
            <wp:docPr id="9245944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3165" cy="8145516"/>
                    </a:xfrm>
                    <a:prstGeom prst="rect">
                      <a:avLst/>
                    </a:prstGeom>
                    <a:noFill/>
                    <a:ln>
                      <a:noFill/>
                    </a:ln>
                  </pic:spPr>
                </pic:pic>
              </a:graphicData>
            </a:graphic>
          </wp:inline>
        </w:drawing>
      </w:r>
    </w:p>
    <w:p w14:paraId="4096C10C" w14:textId="7EDF3A8E" w:rsidR="005C51D9" w:rsidRDefault="005C51D9" w:rsidP="00F459ED">
      <w:pPr>
        <w:tabs>
          <w:tab w:val="left" w:pos="284"/>
        </w:tabs>
        <w:spacing w:after="120" w:line="276" w:lineRule="auto"/>
        <w:jc w:val="both"/>
        <w:rPr>
          <w:rFonts w:cs="Times New Roman"/>
        </w:rPr>
      </w:pPr>
      <w:r w:rsidRPr="005C51D9">
        <w:rPr>
          <w:rFonts w:cs="Times New Roman"/>
          <w:noProof/>
        </w:rPr>
        <w:drawing>
          <wp:inline distT="0" distB="0" distL="0" distR="0" wp14:anchorId="11D38E69" wp14:editId="5825CFE0">
            <wp:extent cx="5897482" cy="3261360"/>
            <wp:effectExtent l="0" t="0" r="8255" b="0"/>
            <wp:docPr id="147436477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2885" cy="3264348"/>
                    </a:xfrm>
                    <a:prstGeom prst="rect">
                      <a:avLst/>
                    </a:prstGeom>
                    <a:noFill/>
                    <a:ln>
                      <a:noFill/>
                    </a:ln>
                  </pic:spPr>
                </pic:pic>
              </a:graphicData>
            </a:graphic>
          </wp:inline>
        </w:drawing>
      </w:r>
    </w:p>
    <w:p w14:paraId="053FF4A0" w14:textId="47A7E0DD" w:rsidR="005C51D9" w:rsidRDefault="005C51D9" w:rsidP="00F459ED">
      <w:pPr>
        <w:tabs>
          <w:tab w:val="left" w:pos="284"/>
        </w:tabs>
        <w:spacing w:after="120" w:line="276" w:lineRule="auto"/>
        <w:jc w:val="both"/>
        <w:rPr>
          <w:rFonts w:cs="Times New Roman"/>
        </w:rPr>
      </w:pPr>
      <w:r w:rsidRPr="005C51D9">
        <w:rPr>
          <w:rFonts w:cs="Times New Roman"/>
          <w:noProof/>
        </w:rPr>
        <w:drawing>
          <wp:inline distT="0" distB="0" distL="0" distR="0" wp14:anchorId="7AC56500" wp14:editId="43A19626">
            <wp:extent cx="5897245" cy="1192203"/>
            <wp:effectExtent l="0" t="0" r="0" b="8255"/>
            <wp:docPr id="2074891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28550" cy="1198532"/>
                    </a:xfrm>
                    <a:prstGeom prst="rect">
                      <a:avLst/>
                    </a:prstGeom>
                    <a:noFill/>
                    <a:ln>
                      <a:noFill/>
                    </a:ln>
                  </pic:spPr>
                </pic:pic>
              </a:graphicData>
            </a:graphic>
          </wp:inline>
        </w:drawing>
      </w:r>
    </w:p>
    <w:p w14:paraId="1263F55F" w14:textId="77777777" w:rsidR="00B25011" w:rsidRDefault="00B25011">
      <w:pPr>
        <w:rPr>
          <w:rFonts w:cs="Times New Roman"/>
        </w:rPr>
      </w:pPr>
    </w:p>
    <w:p w14:paraId="13AEB3B3" w14:textId="77777777" w:rsidR="00B25011" w:rsidRDefault="00B25011">
      <w:pPr>
        <w:rPr>
          <w:rFonts w:cs="Times New Roman"/>
        </w:rPr>
      </w:pPr>
    </w:p>
    <w:p w14:paraId="01074A0E" w14:textId="77777777" w:rsidR="00B25011" w:rsidRDefault="00B25011">
      <w:pPr>
        <w:rPr>
          <w:rFonts w:cs="Times New Roman"/>
        </w:rPr>
      </w:pPr>
    </w:p>
    <w:p w14:paraId="58EDF632" w14:textId="77777777" w:rsidR="00B25011" w:rsidRDefault="00B25011">
      <w:pPr>
        <w:rPr>
          <w:rFonts w:cs="Times New Roman"/>
        </w:rPr>
      </w:pPr>
    </w:p>
    <w:p w14:paraId="73AB934C" w14:textId="77777777" w:rsidR="00B25011" w:rsidRDefault="00B25011">
      <w:pPr>
        <w:rPr>
          <w:rFonts w:cs="Times New Roman"/>
        </w:rPr>
      </w:pPr>
    </w:p>
    <w:p w14:paraId="7E965CE2" w14:textId="77777777" w:rsidR="00B25011" w:rsidRDefault="00B25011">
      <w:pPr>
        <w:rPr>
          <w:rFonts w:cs="Times New Roman"/>
        </w:rPr>
      </w:pPr>
    </w:p>
    <w:p w14:paraId="14D8ACEB" w14:textId="77777777" w:rsidR="00B25011" w:rsidRDefault="00B25011">
      <w:pPr>
        <w:rPr>
          <w:rFonts w:cs="Times New Roman"/>
        </w:rPr>
      </w:pPr>
    </w:p>
    <w:p w14:paraId="3DBF50E5" w14:textId="77777777" w:rsidR="00B25011" w:rsidRDefault="00B25011">
      <w:pPr>
        <w:rPr>
          <w:rFonts w:cs="Times New Roman"/>
        </w:rPr>
      </w:pPr>
    </w:p>
    <w:p w14:paraId="0DD0BC6B" w14:textId="77777777" w:rsidR="00B25011" w:rsidRDefault="00B25011">
      <w:pPr>
        <w:rPr>
          <w:rFonts w:cs="Times New Roman"/>
        </w:rPr>
      </w:pPr>
    </w:p>
    <w:p w14:paraId="0252DCFE" w14:textId="77777777" w:rsidR="00B25011" w:rsidRDefault="00B25011">
      <w:pPr>
        <w:rPr>
          <w:rFonts w:cs="Times New Roman"/>
        </w:rPr>
      </w:pPr>
    </w:p>
    <w:p w14:paraId="6265EBF3" w14:textId="77777777" w:rsidR="00B25011" w:rsidRDefault="00B25011">
      <w:pPr>
        <w:rPr>
          <w:rFonts w:cs="Times New Roman"/>
        </w:rPr>
      </w:pPr>
    </w:p>
    <w:p w14:paraId="21B43531" w14:textId="77777777" w:rsidR="00B25011" w:rsidRDefault="00B25011">
      <w:pPr>
        <w:rPr>
          <w:rFonts w:cs="Times New Roman"/>
        </w:rPr>
      </w:pPr>
    </w:p>
    <w:p w14:paraId="429AB63F" w14:textId="77777777" w:rsidR="00B25011" w:rsidRDefault="00B25011">
      <w:pPr>
        <w:rPr>
          <w:rFonts w:cs="Times New Roman"/>
        </w:rPr>
      </w:pPr>
    </w:p>
    <w:p w14:paraId="20657506" w14:textId="77777777" w:rsidR="00B25011" w:rsidRDefault="00B25011">
      <w:pPr>
        <w:rPr>
          <w:rFonts w:cs="Times New Roman"/>
        </w:rPr>
      </w:pPr>
    </w:p>
    <w:p w14:paraId="19FAE102" w14:textId="6480FAEB" w:rsidR="001B5DEF" w:rsidRDefault="001B5DEF" w:rsidP="001B5DEF">
      <w:pPr>
        <w:pStyle w:val="Ttulo2"/>
      </w:pPr>
      <w:bookmarkStart w:id="648" w:name="_Toc215441270"/>
      <w:r w:rsidRPr="001B5DEF">
        <w:t>ETPLAS</w:t>
      </w:r>
      <w:r>
        <w:t xml:space="preserve"> </w:t>
      </w:r>
      <w:r w:rsidRPr="001B5DEF">
        <w:t>DOPS</w:t>
      </w:r>
      <w:r>
        <w:t xml:space="preserve"> </w:t>
      </w:r>
      <w:r w:rsidRPr="001B5DEF">
        <w:t>Model</w:t>
      </w:r>
      <w:r>
        <w:t xml:space="preserve"> </w:t>
      </w:r>
      <w:r w:rsidRPr="001B5DEF">
        <w:t>1</w:t>
      </w:r>
      <w:r>
        <w:t xml:space="preserve"> </w:t>
      </w:r>
      <w:r w:rsidR="00261DEF">
        <w:t>m</w:t>
      </w:r>
      <w:r w:rsidRPr="001B5DEF">
        <w:t>ouse</w:t>
      </w:r>
      <w:r>
        <w:t xml:space="preserve"> </w:t>
      </w:r>
      <w:r w:rsidR="00261DEF">
        <w:t>i</w:t>
      </w:r>
      <w:r w:rsidRPr="001B5DEF">
        <w:t>ntraperitoneal</w:t>
      </w:r>
      <w:r>
        <w:t xml:space="preserve"> </w:t>
      </w:r>
      <w:r w:rsidR="00261DEF">
        <w:t>i</w:t>
      </w:r>
      <w:r w:rsidRPr="001B5DEF">
        <w:t>njection</w:t>
      </w:r>
      <w:bookmarkEnd w:id="648"/>
    </w:p>
    <w:p w14:paraId="64DDB6EA" w14:textId="243D4DF6" w:rsidR="005C51D9" w:rsidRPr="00F07B79" w:rsidRDefault="001B5DEF" w:rsidP="00F07B79">
      <w:r w:rsidRPr="00B25011">
        <w:rPr>
          <w:rFonts w:cs="Times New Roman"/>
          <w:noProof/>
        </w:rPr>
        <w:drawing>
          <wp:inline distT="0" distB="0" distL="0" distR="0" wp14:anchorId="2DE391B7" wp14:editId="68A69AD1">
            <wp:extent cx="5402580" cy="8164195"/>
            <wp:effectExtent l="0" t="0" r="7620" b="8255"/>
            <wp:docPr id="2703570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2580" cy="8164195"/>
                    </a:xfrm>
                    <a:prstGeom prst="rect">
                      <a:avLst/>
                    </a:prstGeom>
                    <a:noFill/>
                    <a:ln>
                      <a:noFill/>
                    </a:ln>
                  </pic:spPr>
                </pic:pic>
              </a:graphicData>
            </a:graphic>
          </wp:inline>
        </w:drawing>
      </w:r>
    </w:p>
    <w:p w14:paraId="6365C8DB" w14:textId="26C225E8" w:rsidR="005C51D9" w:rsidRDefault="00B25011">
      <w:pPr>
        <w:rPr>
          <w:rFonts w:cs="Times New Roman"/>
        </w:rPr>
      </w:pPr>
      <w:r w:rsidRPr="00B25011">
        <w:rPr>
          <w:rFonts w:cs="Times New Roman"/>
          <w:noProof/>
        </w:rPr>
        <w:drawing>
          <wp:inline distT="0" distB="0" distL="0" distR="0" wp14:anchorId="4656D89C" wp14:editId="2B4FC19C">
            <wp:extent cx="6050334" cy="6637020"/>
            <wp:effectExtent l="0" t="0" r="7620" b="0"/>
            <wp:docPr id="124506958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55892" cy="6643117"/>
                    </a:xfrm>
                    <a:prstGeom prst="rect">
                      <a:avLst/>
                    </a:prstGeom>
                    <a:noFill/>
                    <a:ln>
                      <a:noFill/>
                    </a:ln>
                  </pic:spPr>
                </pic:pic>
              </a:graphicData>
            </a:graphic>
          </wp:inline>
        </w:drawing>
      </w:r>
      <w:r w:rsidR="005C51D9">
        <w:rPr>
          <w:rFonts w:cs="Times New Roman"/>
        </w:rPr>
        <w:br w:type="page"/>
      </w:r>
    </w:p>
    <w:p w14:paraId="07438C6F" w14:textId="43EBECEB" w:rsidR="001B5DEF" w:rsidRDefault="001B5DEF" w:rsidP="001B5DEF">
      <w:pPr>
        <w:pStyle w:val="Ttulo2"/>
      </w:pPr>
      <w:bookmarkStart w:id="649" w:name="_Toc215441271"/>
      <w:r w:rsidRPr="001B5DEF">
        <w:t>ETPLAS</w:t>
      </w:r>
      <w:r>
        <w:t xml:space="preserve"> </w:t>
      </w:r>
      <w:r w:rsidRPr="001B5DEF">
        <w:t>DOPS</w:t>
      </w:r>
      <w:r>
        <w:t xml:space="preserve"> </w:t>
      </w:r>
      <w:r w:rsidR="00261DEF">
        <w:t>m</w:t>
      </w:r>
      <w:r w:rsidRPr="001B5DEF">
        <w:t>odel</w:t>
      </w:r>
      <w:r>
        <w:t xml:space="preserve"> </w:t>
      </w:r>
      <w:r w:rsidRPr="001B5DEF">
        <w:t>2</w:t>
      </w:r>
      <w:r>
        <w:t xml:space="preserve"> </w:t>
      </w:r>
      <w:r w:rsidR="00261DEF">
        <w:t>i</w:t>
      </w:r>
      <w:r w:rsidRPr="001B5DEF">
        <w:t>ntraperitoneal</w:t>
      </w:r>
      <w:r>
        <w:t xml:space="preserve"> </w:t>
      </w:r>
      <w:r w:rsidR="00261DEF">
        <w:t>i</w:t>
      </w:r>
      <w:r w:rsidRPr="001B5DEF">
        <w:t>njection</w:t>
      </w:r>
      <w:r>
        <w:t xml:space="preserve"> </w:t>
      </w:r>
      <w:r w:rsidR="00261DEF">
        <w:t>z</w:t>
      </w:r>
      <w:r w:rsidRPr="001B5DEF">
        <w:t>ebrafish</w:t>
      </w:r>
      <w:bookmarkEnd w:id="649"/>
    </w:p>
    <w:p w14:paraId="7CA68223" w14:textId="2D7EF22D" w:rsidR="00B25011" w:rsidRDefault="001B5DEF" w:rsidP="001B5DEF">
      <w:r w:rsidRPr="001B5DEF">
        <w:rPr>
          <w:noProof/>
        </w:rPr>
        <w:drawing>
          <wp:inline distT="0" distB="0" distL="0" distR="0" wp14:anchorId="523CCCBB" wp14:editId="16C5A647">
            <wp:extent cx="5585460" cy="8135287"/>
            <wp:effectExtent l="0" t="0" r="0" b="0"/>
            <wp:docPr id="82053947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87152" cy="8137751"/>
                    </a:xfrm>
                    <a:prstGeom prst="rect">
                      <a:avLst/>
                    </a:prstGeom>
                    <a:noFill/>
                    <a:ln>
                      <a:noFill/>
                    </a:ln>
                  </pic:spPr>
                </pic:pic>
              </a:graphicData>
            </a:graphic>
          </wp:inline>
        </w:drawing>
      </w:r>
      <w:r w:rsidR="00B25011">
        <w:br w:type="page"/>
      </w:r>
    </w:p>
    <w:p w14:paraId="506F8D72" w14:textId="2FA8A8B0" w:rsidR="001B5DEF" w:rsidRDefault="001B5DEF" w:rsidP="00F459ED">
      <w:pPr>
        <w:tabs>
          <w:tab w:val="left" w:pos="284"/>
        </w:tabs>
        <w:spacing w:after="120" w:line="276" w:lineRule="auto"/>
        <w:jc w:val="both"/>
        <w:rPr>
          <w:rFonts w:cs="Times New Roman"/>
        </w:rPr>
      </w:pPr>
      <w:r w:rsidRPr="001B5DEF">
        <w:rPr>
          <w:rFonts w:cs="Times New Roman"/>
          <w:noProof/>
        </w:rPr>
        <w:drawing>
          <wp:inline distT="0" distB="0" distL="0" distR="0" wp14:anchorId="2823D65A" wp14:editId="49283FB5">
            <wp:extent cx="6098953" cy="5105400"/>
            <wp:effectExtent l="0" t="0" r="0" b="0"/>
            <wp:docPr id="173556028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04199" cy="5109792"/>
                    </a:xfrm>
                    <a:prstGeom prst="rect">
                      <a:avLst/>
                    </a:prstGeom>
                    <a:noFill/>
                    <a:ln>
                      <a:noFill/>
                    </a:ln>
                  </pic:spPr>
                </pic:pic>
              </a:graphicData>
            </a:graphic>
          </wp:inline>
        </w:drawing>
      </w:r>
    </w:p>
    <w:p w14:paraId="7816FC7B" w14:textId="77777777" w:rsidR="001B5DEF" w:rsidRDefault="001B5DEF">
      <w:pPr>
        <w:rPr>
          <w:rFonts w:cs="Times New Roman"/>
        </w:rPr>
      </w:pPr>
      <w:r>
        <w:rPr>
          <w:rFonts w:cs="Times New Roman"/>
        </w:rPr>
        <w:br w:type="page"/>
      </w:r>
    </w:p>
    <w:p w14:paraId="4341335E" w14:textId="3B773310" w:rsidR="001B5DEF" w:rsidRDefault="001B5DEF">
      <w:pPr>
        <w:rPr>
          <w:rFonts w:cs="Times New Roman"/>
        </w:rPr>
      </w:pPr>
      <w:r w:rsidRPr="001B5DEF">
        <w:rPr>
          <w:rFonts w:cs="Times New Roman"/>
          <w:noProof/>
        </w:rPr>
        <w:drawing>
          <wp:inline distT="0" distB="0" distL="0" distR="0" wp14:anchorId="17C47AFA" wp14:editId="3E3C2E10">
            <wp:extent cx="5933946" cy="5212080"/>
            <wp:effectExtent l="0" t="0" r="0" b="7620"/>
            <wp:docPr id="193776416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1579" cy="5218784"/>
                    </a:xfrm>
                    <a:prstGeom prst="rect">
                      <a:avLst/>
                    </a:prstGeom>
                    <a:noFill/>
                    <a:ln>
                      <a:noFill/>
                    </a:ln>
                  </pic:spPr>
                </pic:pic>
              </a:graphicData>
            </a:graphic>
          </wp:inline>
        </w:drawing>
      </w:r>
      <w:r>
        <w:rPr>
          <w:rFonts w:cs="Times New Roman"/>
        </w:rPr>
        <w:br w:type="page"/>
      </w:r>
      <w:r w:rsidRPr="001B5DEF">
        <w:rPr>
          <w:rFonts w:cs="Times New Roman"/>
          <w:noProof/>
        </w:rPr>
        <w:drawing>
          <wp:inline distT="0" distB="0" distL="0" distR="0" wp14:anchorId="18664D9F" wp14:editId="56D84C4E">
            <wp:extent cx="5890260" cy="7697908"/>
            <wp:effectExtent l="0" t="0" r="0" b="0"/>
            <wp:docPr id="158343473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94706" cy="7703718"/>
                    </a:xfrm>
                    <a:prstGeom prst="rect">
                      <a:avLst/>
                    </a:prstGeom>
                    <a:noFill/>
                    <a:ln>
                      <a:noFill/>
                    </a:ln>
                  </pic:spPr>
                </pic:pic>
              </a:graphicData>
            </a:graphic>
          </wp:inline>
        </w:drawing>
      </w:r>
    </w:p>
    <w:p w14:paraId="75C0AA40" w14:textId="77777777" w:rsidR="001B5DEF" w:rsidRDefault="001B5DEF">
      <w:pPr>
        <w:rPr>
          <w:rFonts w:cs="Times New Roman"/>
        </w:rPr>
      </w:pPr>
      <w:r>
        <w:rPr>
          <w:rFonts w:cs="Times New Roman"/>
        </w:rPr>
        <w:br w:type="page"/>
      </w:r>
    </w:p>
    <w:p w14:paraId="4219E0B9" w14:textId="0D041984" w:rsidR="001B5DEF" w:rsidRDefault="001B5DEF">
      <w:pPr>
        <w:rPr>
          <w:rFonts w:cs="Times New Roman"/>
        </w:rPr>
      </w:pPr>
      <w:r w:rsidRPr="001B5DEF">
        <w:rPr>
          <w:rFonts w:cs="Times New Roman"/>
          <w:noProof/>
        </w:rPr>
        <w:drawing>
          <wp:inline distT="0" distB="0" distL="0" distR="0" wp14:anchorId="296C8EAD" wp14:editId="50408A2C">
            <wp:extent cx="5402580" cy="5473700"/>
            <wp:effectExtent l="0" t="0" r="7620" b="0"/>
            <wp:docPr id="24408140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2580" cy="5473700"/>
                    </a:xfrm>
                    <a:prstGeom prst="rect">
                      <a:avLst/>
                    </a:prstGeom>
                    <a:noFill/>
                    <a:ln>
                      <a:noFill/>
                    </a:ln>
                  </pic:spPr>
                </pic:pic>
              </a:graphicData>
            </a:graphic>
          </wp:inline>
        </w:drawing>
      </w:r>
      <w:r>
        <w:rPr>
          <w:rFonts w:cs="Times New Roman"/>
        </w:rPr>
        <w:br w:type="page"/>
      </w:r>
    </w:p>
    <w:p w14:paraId="50D58B2A" w14:textId="17484715" w:rsidR="001B5DEF" w:rsidRDefault="001B5DEF">
      <w:pPr>
        <w:rPr>
          <w:rFonts w:cs="Times New Roman"/>
        </w:rPr>
      </w:pPr>
      <w:r w:rsidRPr="001B5DEF">
        <w:rPr>
          <w:rFonts w:cs="Times New Roman"/>
          <w:noProof/>
        </w:rPr>
        <w:drawing>
          <wp:inline distT="0" distB="0" distL="0" distR="0" wp14:anchorId="124AB41F" wp14:editId="40946089">
            <wp:extent cx="5265420" cy="8892540"/>
            <wp:effectExtent l="0" t="0" r="0" b="3810"/>
            <wp:docPr id="28934249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65420" cy="8892540"/>
                    </a:xfrm>
                    <a:prstGeom prst="rect">
                      <a:avLst/>
                    </a:prstGeom>
                    <a:noFill/>
                    <a:ln>
                      <a:noFill/>
                    </a:ln>
                  </pic:spPr>
                </pic:pic>
              </a:graphicData>
            </a:graphic>
          </wp:inline>
        </w:drawing>
      </w:r>
      <w:r>
        <w:rPr>
          <w:rFonts w:cs="Times New Roman"/>
        </w:rPr>
        <w:br w:type="page"/>
      </w:r>
    </w:p>
    <w:p w14:paraId="09915C7F" w14:textId="34B3735D" w:rsidR="001B5DEF" w:rsidRDefault="001B5DEF">
      <w:pPr>
        <w:rPr>
          <w:rFonts w:cs="Times New Roman"/>
        </w:rPr>
      </w:pPr>
      <w:r w:rsidRPr="001B5DEF">
        <w:rPr>
          <w:rFonts w:cs="Times New Roman"/>
          <w:noProof/>
        </w:rPr>
        <w:drawing>
          <wp:inline distT="0" distB="0" distL="0" distR="0" wp14:anchorId="7E993A36" wp14:editId="4CE60B68">
            <wp:extent cx="5402580" cy="1920875"/>
            <wp:effectExtent l="0" t="0" r="7620" b="3175"/>
            <wp:docPr id="39952835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2580" cy="1920875"/>
                    </a:xfrm>
                    <a:prstGeom prst="rect">
                      <a:avLst/>
                    </a:prstGeom>
                    <a:noFill/>
                    <a:ln>
                      <a:noFill/>
                    </a:ln>
                  </pic:spPr>
                </pic:pic>
              </a:graphicData>
            </a:graphic>
          </wp:inline>
        </w:drawing>
      </w:r>
      <w:r>
        <w:rPr>
          <w:rFonts w:cs="Times New Roman"/>
        </w:rPr>
        <w:br w:type="page"/>
      </w:r>
    </w:p>
    <w:p w14:paraId="11FEF83E" w14:textId="1941BA36" w:rsidR="6A49906B" w:rsidRDefault="3BD20B58" w:rsidP="00F459ED">
      <w:pPr>
        <w:tabs>
          <w:tab w:val="left" w:pos="284"/>
        </w:tabs>
        <w:spacing w:after="120" w:line="276" w:lineRule="auto"/>
        <w:jc w:val="both"/>
        <w:rPr>
          <w:rFonts w:cs="Times New Roman"/>
        </w:rPr>
      </w:pPr>
      <w:r w:rsidRPr="00B2517A">
        <w:rPr>
          <w:rFonts w:cs="Times New Roman"/>
        </w:rPr>
        <w:t>As careers develop competence will increase, in both knowledge and skills.</w:t>
      </w:r>
      <w:r w:rsidR="0072323B">
        <w:rPr>
          <w:rFonts w:cs="Times New Roman"/>
        </w:rPr>
        <w:t xml:space="preserve"> </w:t>
      </w:r>
      <w:r w:rsidRPr="00B2517A">
        <w:rPr>
          <w:rFonts w:cs="Times New Roman"/>
        </w:rPr>
        <w:t>This can be represented pictorially</w:t>
      </w:r>
      <w:r w:rsidR="008F4FB5">
        <w:rPr>
          <w:rFonts w:cs="Times New Roman"/>
        </w:rPr>
        <w:t xml:space="preserve"> in the following figure (</w:t>
      </w:r>
      <w:hyperlink w:anchor="_Figure_7:_Development" w:history="1">
        <w:r w:rsidR="002F4BF5" w:rsidRPr="002F4BF5">
          <w:rPr>
            <w:rStyle w:val="Hipervnculo"/>
          </w:rPr>
          <w:t>figure 7</w:t>
        </w:r>
      </w:hyperlink>
      <w:r w:rsidR="008F4FB5">
        <w:rPr>
          <w:rFonts w:cs="Times New Roman"/>
        </w:rPr>
        <w:t>)</w:t>
      </w:r>
      <w:r w:rsidR="004A24B4">
        <w:rPr>
          <w:rFonts w:cs="Times New Roman"/>
        </w:rPr>
        <w:t>.</w:t>
      </w:r>
    </w:p>
    <w:p w14:paraId="3C00238B" w14:textId="25817ECB" w:rsidR="004A24B4" w:rsidRDefault="004A24B4" w:rsidP="00F459ED">
      <w:pPr>
        <w:tabs>
          <w:tab w:val="left" w:pos="284"/>
        </w:tabs>
        <w:spacing w:after="120" w:line="276" w:lineRule="auto"/>
        <w:jc w:val="both"/>
        <w:rPr>
          <w:rFonts w:cs="Times New Roman"/>
        </w:rPr>
      </w:pPr>
    </w:p>
    <w:p w14:paraId="5E9EA515" w14:textId="08ADA74C" w:rsidR="0089028A" w:rsidRDefault="004A24B4" w:rsidP="0089028A">
      <w:pPr>
        <w:pStyle w:val="Ttulo2"/>
        <w:spacing w:before="0" w:after="0"/>
        <w:rPr>
          <w:rFonts w:cs="Times New Roman"/>
          <w:sz w:val="20"/>
          <w:szCs w:val="20"/>
        </w:rPr>
      </w:pPr>
      <w:bookmarkStart w:id="650" w:name="_Figure_6:_Development"/>
      <w:bookmarkStart w:id="651" w:name="_Figure_7:_Development"/>
      <w:bookmarkStart w:id="652" w:name="_Toc215441272"/>
      <w:bookmarkEnd w:id="650"/>
      <w:bookmarkEnd w:id="651"/>
      <w:r w:rsidRPr="004A24B4">
        <w:rPr>
          <w:rStyle w:val="Ttulo2Car"/>
        </w:rPr>
        <w:t xml:space="preserve">Figure </w:t>
      </w:r>
      <w:r w:rsidR="002F4BF5">
        <w:rPr>
          <w:rStyle w:val="Ttulo2Car"/>
        </w:rPr>
        <w:t>7</w:t>
      </w:r>
      <w:r w:rsidRPr="004A24B4">
        <w:rPr>
          <w:rStyle w:val="Ttulo2Car"/>
        </w:rPr>
        <w:t>: Development of competence during career</w:t>
      </w:r>
      <w:bookmarkEnd w:id="652"/>
      <w:r>
        <w:rPr>
          <w:rFonts w:cs="Times New Roman"/>
          <w:sz w:val="20"/>
          <w:szCs w:val="20"/>
        </w:rPr>
        <w:t xml:space="preserve"> </w:t>
      </w:r>
    </w:p>
    <w:p w14:paraId="3A7D3C20" w14:textId="01636ECF" w:rsidR="004A24B4" w:rsidRPr="004A24B4" w:rsidRDefault="004A24B4" w:rsidP="0089028A">
      <w:pPr>
        <w:tabs>
          <w:tab w:val="left" w:pos="284"/>
        </w:tabs>
        <w:spacing w:after="0" w:line="240" w:lineRule="auto"/>
        <w:rPr>
          <w:rFonts w:cs="Times New Roman"/>
          <w:sz w:val="20"/>
          <w:szCs w:val="20"/>
        </w:rPr>
      </w:pPr>
      <w:r w:rsidRPr="0089028A">
        <w:rPr>
          <w:rFonts w:cs="Times New Roman"/>
        </w:rPr>
        <w:t>(based on Abelson et al 2023)</w:t>
      </w:r>
    </w:p>
    <w:p w14:paraId="012C1C8A" w14:textId="47257565" w:rsidR="6A49906B" w:rsidRDefault="00F61C73" w:rsidP="00F459ED">
      <w:pPr>
        <w:tabs>
          <w:tab w:val="left" w:pos="284"/>
        </w:tabs>
      </w:pPr>
      <w:r>
        <w:rPr>
          <w:noProof/>
        </w:rPr>
        <w:drawing>
          <wp:inline distT="0" distB="0" distL="0" distR="0" wp14:anchorId="0CEA07E6" wp14:editId="0315724C">
            <wp:extent cx="6318250" cy="3554095"/>
            <wp:effectExtent l="0" t="0" r="6350" b="8255"/>
            <wp:docPr id="20323314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331444" name="Picture 12"/>
                    <pic:cNvPicPr/>
                  </pic:nvPicPr>
                  <pic:blipFill>
                    <a:blip r:embed="rId42">
                      <a:extLst>
                        <a:ext uri="{28A0092B-C50C-407E-A947-70E740481C1C}">
                          <a14:useLocalDpi xmlns:a14="http://schemas.microsoft.com/office/drawing/2010/main" val="0"/>
                        </a:ext>
                      </a:extLst>
                    </a:blip>
                    <a:stretch>
                      <a:fillRect/>
                    </a:stretch>
                  </pic:blipFill>
                  <pic:spPr>
                    <a:xfrm>
                      <a:off x="0" y="0"/>
                      <a:ext cx="6318250" cy="3554095"/>
                    </a:xfrm>
                    <a:prstGeom prst="rect">
                      <a:avLst/>
                    </a:prstGeom>
                  </pic:spPr>
                </pic:pic>
              </a:graphicData>
            </a:graphic>
          </wp:inline>
        </w:drawing>
      </w:r>
    </w:p>
    <w:p w14:paraId="4A922F07" w14:textId="6C36C2EB" w:rsidR="6A49906B" w:rsidRDefault="6A49906B" w:rsidP="00F459ED">
      <w:pPr>
        <w:tabs>
          <w:tab w:val="left" w:pos="284"/>
        </w:tabs>
      </w:pPr>
      <w:r>
        <w:br w:type="page"/>
      </w:r>
    </w:p>
    <w:p w14:paraId="64B98525" w14:textId="5F8C697B" w:rsidR="00CC126F" w:rsidRPr="000522F0" w:rsidRDefault="001719DD" w:rsidP="00F459ED">
      <w:pPr>
        <w:pStyle w:val="Ttulo1"/>
        <w:tabs>
          <w:tab w:val="left" w:pos="284"/>
        </w:tabs>
        <w:spacing w:line="276" w:lineRule="auto"/>
      </w:pPr>
      <w:bookmarkStart w:id="653" w:name="_Toc195085288"/>
      <w:bookmarkStart w:id="654" w:name="_Toc195089534"/>
      <w:bookmarkStart w:id="655" w:name="_Toc195118300"/>
      <w:bookmarkStart w:id="656" w:name="_Toc215441273"/>
      <w:r>
        <w:t xml:space="preserve">13. </w:t>
      </w:r>
      <w:r w:rsidR="3B261BE8">
        <w:t xml:space="preserve">A common </w:t>
      </w:r>
      <w:r w:rsidR="409D22B9">
        <w:t xml:space="preserve">approach </w:t>
      </w:r>
      <w:r w:rsidR="7E024140">
        <w:t>t</w:t>
      </w:r>
      <w:r w:rsidR="40FAEF2E">
        <w:t>o continu</w:t>
      </w:r>
      <w:r w:rsidR="004A24B4">
        <w:t>ed</w:t>
      </w:r>
      <w:r w:rsidR="40FAEF2E">
        <w:t xml:space="preserve"> professional development</w:t>
      </w:r>
      <w:bookmarkEnd w:id="653"/>
      <w:bookmarkEnd w:id="654"/>
      <w:bookmarkEnd w:id="655"/>
      <w:bookmarkEnd w:id="656"/>
    </w:p>
    <w:p w14:paraId="3C35B89B" w14:textId="10596C34" w:rsidR="00CC126F" w:rsidRPr="00E12DA7" w:rsidRDefault="00CC126F" w:rsidP="00F459ED">
      <w:pPr>
        <w:pStyle w:val="Textoindependiente"/>
        <w:tabs>
          <w:tab w:val="left" w:pos="284"/>
        </w:tabs>
        <w:spacing w:after="200" w:line="276" w:lineRule="auto"/>
        <w:jc w:val="both"/>
      </w:pPr>
    </w:p>
    <w:p w14:paraId="73F7D5D1" w14:textId="46DF9A76" w:rsidR="00CC126F" w:rsidRPr="00E12DA7" w:rsidRDefault="00CC126F" w:rsidP="00F459ED">
      <w:pPr>
        <w:pStyle w:val="Textoindependiente"/>
        <w:tabs>
          <w:tab w:val="left" w:pos="284"/>
        </w:tabs>
        <w:spacing w:after="200" w:line="276" w:lineRule="auto"/>
        <w:jc w:val="both"/>
      </w:pPr>
      <w:r w:rsidRPr="00E12DA7">
        <w:t xml:space="preserve">The field </w:t>
      </w:r>
      <w:r w:rsidR="00C1367F" w:rsidRPr="00C1367F">
        <w:t>of the use of animals in science</w:t>
      </w:r>
      <w:r w:rsidR="00C1367F">
        <w:t xml:space="preserve"> </w:t>
      </w:r>
      <w:r w:rsidRPr="00E12DA7">
        <w:t>is constantly evolving, with new advancements reducing animal use and impact while improving scientific quality. Education and training must reflect these changes, as today's improvements often become standard practices within a few years. Continu</w:t>
      </w:r>
      <w:r w:rsidR="004A24B4">
        <w:t>ed</w:t>
      </w:r>
      <w:r w:rsidRPr="00E12DA7">
        <w:t xml:space="preserve"> </w:t>
      </w:r>
      <w:r w:rsidR="004A24B4">
        <w:t>p</w:t>
      </w:r>
      <w:r w:rsidRPr="00E12DA7">
        <w:t xml:space="preserve">rofessional </w:t>
      </w:r>
      <w:r w:rsidR="004A24B4">
        <w:t>d</w:t>
      </w:r>
      <w:r w:rsidRPr="00E12DA7">
        <w:t>evelopment plays a key role in ensuring that everyone involved in animal care and use regularly updates and enhances their knowledge and skills to stay aligned with the latest developments.</w:t>
      </w:r>
    </w:p>
    <w:p w14:paraId="05D2A605" w14:textId="1B3B3065" w:rsidR="00CC126F" w:rsidRPr="00E12DA7" w:rsidRDefault="00CC126F" w:rsidP="00F459ED">
      <w:pPr>
        <w:pStyle w:val="Textoindependiente"/>
        <w:tabs>
          <w:tab w:val="left" w:pos="284"/>
        </w:tabs>
        <w:spacing w:after="200" w:line="276" w:lineRule="auto"/>
        <w:jc w:val="both"/>
      </w:pPr>
      <w:r w:rsidRPr="00E12DA7">
        <w:t xml:space="preserve">There are various players involved in the provision and recognition of </w:t>
      </w:r>
      <w:r w:rsidR="004A24B4">
        <w:t>c</w:t>
      </w:r>
      <w:r w:rsidR="004A24B4" w:rsidRPr="00E12DA7">
        <w:t>ontinu</w:t>
      </w:r>
      <w:r w:rsidR="004A24B4">
        <w:t>ed</w:t>
      </w:r>
      <w:r w:rsidR="004A24B4" w:rsidRPr="00E12DA7">
        <w:t xml:space="preserve"> </w:t>
      </w:r>
      <w:r w:rsidR="004A24B4">
        <w:t>p</w:t>
      </w:r>
      <w:r w:rsidR="004A24B4" w:rsidRPr="00E12DA7">
        <w:t xml:space="preserve">rofessional </w:t>
      </w:r>
      <w:r w:rsidR="004A24B4">
        <w:t>d</w:t>
      </w:r>
      <w:r w:rsidR="004A24B4" w:rsidRPr="00E12DA7">
        <w:t>evelopment</w:t>
      </w:r>
      <w:r w:rsidRPr="00E12DA7">
        <w:t xml:space="preserve">, each with their own tasks and responsibilities. Under Article 24(1)(c), each establishment is required to have a named person responsible for ensuring that the staff are adequately educated, competent and continuously trained. Furthermore, depending on the national structure, there may be various authorities and other bodies tasked with formal recognition of education, training and </w:t>
      </w:r>
      <w:r w:rsidR="004A24B4">
        <w:t>c</w:t>
      </w:r>
      <w:r w:rsidR="004A24B4" w:rsidRPr="00E12DA7">
        <w:t>ontinu</w:t>
      </w:r>
      <w:r w:rsidR="004A24B4">
        <w:t>ed</w:t>
      </w:r>
      <w:r w:rsidR="004A24B4" w:rsidRPr="00E12DA7">
        <w:t xml:space="preserve"> </w:t>
      </w:r>
      <w:r w:rsidR="004A24B4">
        <w:t>p</w:t>
      </w:r>
      <w:r w:rsidR="004A24B4" w:rsidRPr="00E12DA7">
        <w:t xml:space="preserve">rofessional </w:t>
      </w:r>
      <w:r w:rsidR="004A24B4">
        <w:t>d</w:t>
      </w:r>
      <w:r w:rsidR="004A24B4" w:rsidRPr="00E12DA7">
        <w:t>evelopment</w:t>
      </w:r>
      <w:r w:rsidRPr="00E12DA7">
        <w:t xml:space="preserve">. </w:t>
      </w:r>
    </w:p>
    <w:p w14:paraId="7D37C14A" w14:textId="08C460AE" w:rsidR="00CC126F" w:rsidRPr="00E12DA7" w:rsidRDefault="587E40A9" w:rsidP="00F459ED">
      <w:pPr>
        <w:pStyle w:val="Textoindependiente"/>
        <w:tabs>
          <w:tab w:val="left" w:pos="284"/>
        </w:tabs>
        <w:spacing w:after="200" w:line="276" w:lineRule="auto"/>
        <w:jc w:val="both"/>
      </w:pPr>
      <w:r>
        <w:t xml:space="preserve">In some countries, systems of recognition of </w:t>
      </w:r>
      <w:r w:rsidR="004A24B4">
        <w:t>c</w:t>
      </w:r>
      <w:r w:rsidR="004A24B4" w:rsidRPr="00E12DA7">
        <w:t>ontinu</w:t>
      </w:r>
      <w:r w:rsidR="004A24B4">
        <w:t>ed</w:t>
      </w:r>
      <w:r w:rsidR="004A24B4" w:rsidRPr="00E12DA7">
        <w:t xml:space="preserve"> </w:t>
      </w:r>
      <w:r w:rsidR="004A24B4">
        <w:t>p</w:t>
      </w:r>
      <w:r w:rsidR="004A24B4" w:rsidRPr="00E12DA7">
        <w:t xml:space="preserve">rofessional </w:t>
      </w:r>
      <w:r w:rsidR="004A24B4">
        <w:t>d</w:t>
      </w:r>
      <w:r w:rsidR="004A24B4" w:rsidRPr="00E12DA7">
        <w:t>evelopment</w:t>
      </w:r>
      <w:r>
        <w:t xml:space="preserve"> are already in place in a form of hours or credit points. However, these are not always compatible and consequently not recognised in other </w:t>
      </w:r>
      <w:r w:rsidR="00F80D6D">
        <w:t>Member State</w:t>
      </w:r>
      <w:r w:rsidR="004A24B4">
        <w:t>s</w:t>
      </w:r>
      <w:r>
        <w:t xml:space="preserve">. These guidelines propose a compatible </w:t>
      </w:r>
      <w:r w:rsidR="6A932CB5">
        <w:t>solution</w:t>
      </w:r>
      <w:r w:rsidR="3B261BE8">
        <w:t xml:space="preserve"> </w:t>
      </w:r>
      <w:r>
        <w:t>which can be easily adapted to both hours and credit points to enable a Union</w:t>
      </w:r>
      <w:r w:rsidR="00D86F00">
        <w:t>-</w:t>
      </w:r>
      <w:r>
        <w:t xml:space="preserve">wide recognition of </w:t>
      </w:r>
      <w:r w:rsidR="004A24B4">
        <w:t>c</w:t>
      </w:r>
      <w:r w:rsidR="004A24B4" w:rsidRPr="00E12DA7">
        <w:t>ontinu</w:t>
      </w:r>
      <w:r w:rsidR="004A24B4">
        <w:t>ed</w:t>
      </w:r>
      <w:r w:rsidR="004A24B4" w:rsidRPr="00E12DA7">
        <w:t xml:space="preserve"> </w:t>
      </w:r>
      <w:r w:rsidR="004A24B4">
        <w:t>p</w:t>
      </w:r>
      <w:r w:rsidR="004A24B4" w:rsidRPr="00E12DA7">
        <w:t xml:space="preserve">rofessional </w:t>
      </w:r>
      <w:r w:rsidR="004A24B4">
        <w:t>d</w:t>
      </w:r>
      <w:r w:rsidR="004A24B4" w:rsidRPr="00E12DA7">
        <w:t>evelopment</w:t>
      </w:r>
      <w:r>
        <w:t>.</w:t>
      </w:r>
    </w:p>
    <w:p w14:paraId="5EFF2BEB" w14:textId="6CBD2D84" w:rsidR="00CC126F" w:rsidRPr="00E12DA7" w:rsidRDefault="004A24B4" w:rsidP="00F459ED">
      <w:pPr>
        <w:pStyle w:val="Textoindependiente"/>
        <w:tabs>
          <w:tab w:val="left" w:pos="284"/>
        </w:tabs>
        <w:spacing w:after="200" w:line="276" w:lineRule="auto"/>
        <w:jc w:val="both"/>
      </w:pPr>
      <w:r>
        <w:t>C</w:t>
      </w:r>
      <w:r w:rsidRPr="00E12DA7">
        <w:t>ontinu</w:t>
      </w:r>
      <w:r>
        <w:t>ed</w:t>
      </w:r>
      <w:r w:rsidRPr="00E12DA7">
        <w:t xml:space="preserve"> </w:t>
      </w:r>
      <w:r>
        <w:t>p</w:t>
      </w:r>
      <w:r w:rsidRPr="00E12DA7">
        <w:t xml:space="preserve">rofessional </w:t>
      </w:r>
      <w:r>
        <w:t>d</w:t>
      </w:r>
      <w:r w:rsidRPr="00E12DA7">
        <w:t>evelopment</w:t>
      </w:r>
      <w:r w:rsidR="587E40A9">
        <w:t xml:space="preserve"> has classically focused on education and training courses as the means of obtaining new knowledge and skills. Today, however, a wide range of alternative approaches and resources are available to support professional development. It is therefore important that various avenues to acquire </w:t>
      </w:r>
      <w:r>
        <w:t>c</w:t>
      </w:r>
      <w:r w:rsidRPr="00E12DA7">
        <w:t>ontinu</w:t>
      </w:r>
      <w:r>
        <w:t>ed</w:t>
      </w:r>
      <w:r w:rsidRPr="00E12DA7">
        <w:t xml:space="preserve"> </w:t>
      </w:r>
      <w:r>
        <w:t>p</w:t>
      </w:r>
      <w:r w:rsidRPr="00E12DA7">
        <w:t xml:space="preserve">rofessional </w:t>
      </w:r>
      <w:r>
        <w:t>d</w:t>
      </w:r>
      <w:r w:rsidRPr="00E12DA7">
        <w:t>evelopment</w:t>
      </w:r>
      <w:r w:rsidR="587E40A9">
        <w:t xml:space="preserve"> are </w:t>
      </w:r>
      <w:r w:rsidR="0D3940CA">
        <w:t>recognised and</w:t>
      </w:r>
      <w:r w:rsidR="587E40A9">
        <w:t xml:space="preserve"> </w:t>
      </w:r>
      <w:r w:rsidR="0A2A9114">
        <w:t>can be</w:t>
      </w:r>
      <w:r w:rsidR="587E40A9">
        <w:t xml:space="preserve"> seamless</w:t>
      </w:r>
      <w:r w:rsidR="0A2A9114">
        <w:t>ly</w:t>
      </w:r>
      <w:r w:rsidR="587E40A9">
        <w:t xml:space="preserve"> integrat</w:t>
      </w:r>
      <w:r w:rsidR="0A2A9114">
        <w:t>ed</w:t>
      </w:r>
      <w:r w:rsidR="587E40A9">
        <w:t xml:space="preserve">. The </w:t>
      </w:r>
      <w:r w:rsidR="6B96701F">
        <w:t>approach</w:t>
      </w:r>
      <w:r w:rsidR="587E40A9">
        <w:t xml:space="preserve"> provide</w:t>
      </w:r>
      <w:r w:rsidR="6B96701F">
        <w:t>s</w:t>
      </w:r>
      <w:r w:rsidR="587E40A9">
        <w:t xml:space="preserve"> the general principles on how different sources </w:t>
      </w:r>
      <w:r w:rsidR="00D86F00">
        <w:t xml:space="preserve">can be considered </w:t>
      </w:r>
      <w:r w:rsidR="587E40A9">
        <w:t xml:space="preserve">in support of </w:t>
      </w:r>
      <w:r>
        <w:t>c</w:t>
      </w:r>
      <w:r w:rsidRPr="00E12DA7">
        <w:t>ontinu</w:t>
      </w:r>
      <w:r>
        <w:t>ed</w:t>
      </w:r>
      <w:r w:rsidRPr="00E12DA7">
        <w:t xml:space="preserve"> </w:t>
      </w:r>
      <w:r>
        <w:t>p</w:t>
      </w:r>
      <w:r w:rsidRPr="00E12DA7">
        <w:t xml:space="preserve">rofessional </w:t>
      </w:r>
      <w:r>
        <w:t>d</w:t>
      </w:r>
      <w:r w:rsidRPr="00E12DA7">
        <w:t>evelopment</w:t>
      </w:r>
      <w:r w:rsidR="587E40A9">
        <w:t xml:space="preserve"> can be considered, including some concrete examples.</w:t>
      </w:r>
    </w:p>
    <w:p w14:paraId="7E44AFE8" w14:textId="29013C15" w:rsidR="00CC126F" w:rsidRPr="00E12DA7" w:rsidRDefault="00CC126F" w:rsidP="00F459ED">
      <w:pPr>
        <w:pStyle w:val="Textoindependiente"/>
        <w:tabs>
          <w:tab w:val="left" w:pos="284"/>
        </w:tabs>
        <w:spacing w:after="200" w:line="276" w:lineRule="auto"/>
        <w:jc w:val="both"/>
      </w:pPr>
      <w:r w:rsidRPr="00E12DA7">
        <w:t>Other elements</w:t>
      </w:r>
      <w:r w:rsidR="00AB05D6">
        <w:t>, such</w:t>
      </w:r>
      <w:r w:rsidRPr="00E12DA7">
        <w:t xml:space="preserve"> as certificates and </w:t>
      </w:r>
      <w:r w:rsidR="004A24B4">
        <w:t>c</w:t>
      </w:r>
      <w:r w:rsidR="004A24B4" w:rsidRPr="00E12DA7">
        <w:t>ontinu</w:t>
      </w:r>
      <w:r w:rsidR="004A24B4">
        <w:t>ed</w:t>
      </w:r>
      <w:r w:rsidR="004A24B4" w:rsidRPr="00E12DA7">
        <w:t xml:space="preserve"> </w:t>
      </w:r>
      <w:r w:rsidR="004A24B4">
        <w:t>p</w:t>
      </w:r>
      <w:r w:rsidR="004A24B4" w:rsidRPr="00E12DA7">
        <w:t xml:space="preserve">rofessional </w:t>
      </w:r>
      <w:r w:rsidR="004A24B4">
        <w:t>d</w:t>
      </w:r>
      <w:r w:rsidR="004A24B4" w:rsidRPr="00E12DA7">
        <w:t>evelopment</w:t>
      </w:r>
      <w:r w:rsidRPr="00E12DA7">
        <w:t xml:space="preserve"> records</w:t>
      </w:r>
      <w:r w:rsidR="00AB05D6">
        <w:t>,</w:t>
      </w:r>
      <w:r w:rsidRPr="00E12DA7">
        <w:t xml:space="preserve"> must be considered to allow harmonisation and to promote free movement in </w:t>
      </w:r>
      <w:r w:rsidR="00D86F00">
        <w:t>t</w:t>
      </w:r>
      <w:r w:rsidR="008631AA">
        <w:t>he Union</w:t>
      </w:r>
      <w:r w:rsidR="004A24B4">
        <w:t xml:space="preserve"> </w:t>
      </w:r>
      <w:r w:rsidRPr="00E12DA7">
        <w:t xml:space="preserve">and other countries. These documents allow the exchange of information concerning the </w:t>
      </w:r>
      <w:r w:rsidR="004A24B4">
        <w:t>c</w:t>
      </w:r>
      <w:r w:rsidR="004A24B4" w:rsidRPr="00E12DA7">
        <w:t>ontinu</w:t>
      </w:r>
      <w:r w:rsidR="004A24B4">
        <w:t>ed</w:t>
      </w:r>
      <w:r w:rsidR="004A24B4" w:rsidRPr="00E12DA7">
        <w:t xml:space="preserve"> </w:t>
      </w:r>
      <w:r w:rsidR="004A24B4">
        <w:t>p</w:t>
      </w:r>
      <w:r w:rsidR="004A24B4" w:rsidRPr="00E12DA7">
        <w:t xml:space="preserve">rofessional </w:t>
      </w:r>
      <w:r w:rsidR="004A24B4">
        <w:t>d</w:t>
      </w:r>
      <w:r w:rsidR="004A24B4" w:rsidRPr="00E12DA7">
        <w:t>evelopment</w:t>
      </w:r>
      <w:r w:rsidRPr="00E12DA7">
        <w:t xml:space="preserve"> undertaken between those responsible for offering </w:t>
      </w:r>
      <w:r w:rsidR="004A24B4">
        <w:t>c</w:t>
      </w:r>
      <w:r w:rsidR="004A24B4" w:rsidRPr="00E12DA7">
        <w:t>ontinu</w:t>
      </w:r>
      <w:r w:rsidR="004A24B4">
        <w:t>ed</w:t>
      </w:r>
      <w:r w:rsidR="004A24B4" w:rsidRPr="00E12DA7">
        <w:t xml:space="preserve"> </w:t>
      </w:r>
      <w:r w:rsidR="004A24B4">
        <w:t>p</w:t>
      </w:r>
      <w:r w:rsidR="004A24B4" w:rsidRPr="00E12DA7">
        <w:t xml:space="preserve">rofessional </w:t>
      </w:r>
      <w:r w:rsidR="004A24B4">
        <w:t>d</w:t>
      </w:r>
      <w:r w:rsidR="004A24B4" w:rsidRPr="00E12DA7">
        <w:t>evelopment</w:t>
      </w:r>
      <w:r w:rsidR="004A24B4">
        <w:t xml:space="preserve"> </w:t>
      </w:r>
      <w:r w:rsidRPr="00E12DA7">
        <w:t xml:space="preserve">activities and those assessing and approving </w:t>
      </w:r>
      <w:r w:rsidR="004A24B4">
        <w:t>c</w:t>
      </w:r>
      <w:r w:rsidR="004A24B4" w:rsidRPr="00E12DA7">
        <w:t>ontinu</w:t>
      </w:r>
      <w:r w:rsidR="004A24B4">
        <w:t>ed</w:t>
      </w:r>
      <w:r w:rsidR="004A24B4" w:rsidRPr="00E12DA7">
        <w:t xml:space="preserve"> </w:t>
      </w:r>
      <w:r w:rsidR="004A24B4">
        <w:t>p</w:t>
      </w:r>
      <w:r w:rsidR="004A24B4" w:rsidRPr="00E12DA7">
        <w:t xml:space="preserve">rofessional </w:t>
      </w:r>
      <w:r w:rsidR="004A24B4">
        <w:t>d</w:t>
      </w:r>
      <w:r w:rsidR="004A24B4" w:rsidRPr="00E12DA7">
        <w:t>evelopment</w:t>
      </w:r>
      <w:r w:rsidRPr="00E12DA7">
        <w:t xml:space="preserve"> claims (establishments</w:t>
      </w:r>
      <w:r w:rsidR="00AB05D6">
        <w:t>, training providers</w:t>
      </w:r>
      <w:r w:rsidRPr="00E12DA7">
        <w:t xml:space="preserve"> and authorities). Today, the work of recognition of </w:t>
      </w:r>
      <w:r w:rsidR="004A24B4">
        <w:t>c</w:t>
      </w:r>
      <w:r w:rsidR="004A24B4" w:rsidRPr="00E12DA7">
        <w:t>ontinu</w:t>
      </w:r>
      <w:r w:rsidR="004A24B4">
        <w:t>ed</w:t>
      </w:r>
      <w:r w:rsidR="004A24B4" w:rsidRPr="00E12DA7">
        <w:t xml:space="preserve"> </w:t>
      </w:r>
      <w:r w:rsidR="004A24B4">
        <w:t>p</w:t>
      </w:r>
      <w:r w:rsidR="004A24B4" w:rsidRPr="00E12DA7">
        <w:t xml:space="preserve">rofessional </w:t>
      </w:r>
      <w:r w:rsidR="004A24B4">
        <w:t>d</w:t>
      </w:r>
      <w:r w:rsidR="004A24B4" w:rsidRPr="00E12DA7">
        <w:t>evelopment</w:t>
      </w:r>
      <w:r w:rsidRPr="00E12DA7">
        <w:t xml:space="preserve"> by establishments and authorities is often complicated by insufficient (or lack of) information on how offered activities can be considered for </w:t>
      </w:r>
      <w:r w:rsidR="004A24B4">
        <w:t>c</w:t>
      </w:r>
      <w:r w:rsidR="004A24B4" w:rsidRPr="00E12DA7">
        <w:t>ontinu</w:t>
      </w:r>
      <w:r w:rsidR="004A24B4">
        <w:t>ed</w:t>
      </w:r>
      <w:r w:rsidR="004A24B4" w:rsidRPr="00E12DA7">
        <w:t xml:space="preserve"> </w:t>
      </w:r>
      <w:r w:rsidR="004A24B4">
        <w:t>p</w:t>
      </w:r>
      <w:r w:rsidR="004A24B4" w:rsidRPr="00E12DA7">
        <w:t xml:space="preserve">rofessional </w:t>
      </w:r>
      <w:r w:rsidR="004A24B4">
        <w:t>d</w:t>
      </w:r>
      <w:r w:rsidR="004A24B4" w:rsidRPr="00E12DA7">
        <w:t>evelopment</w:t>
      </w:r>
      <w:r w:rsidRPr="00E12DA7">
        <w:t>.</w:t>
      </w:r>
    </w:p>
    <w:p w14:paraId="2C1D59CF" w14:textId="61711D6D" w:rsidR="00CC126F" w:rsidRPr="00242D5A" w:rsidRDefault="6B96701F" w:rsidP="00F459ED">
      <w:pPr>
        <w:pStyle w:val="Ttulo2"/>
        <w:tabs>
          <w:tab w:val="left" w:pos="284"/>
        </w:tabs>
      </w:pPr>
      <w:bookmarkStart w:id="657" w:name="_Toc189820313"/>
      <w:bookmarkStart w:id="658" w:name="_Toc189820314"/>
      <w:bookmarkStart w:id="659" w:name="_Toc189820315"/>
      <w:bookmarkStart w:id="660" w:name="_Toc189820316"/>
      <w:bookmarkStart w:id="661" w:name="_Toc189820317"/>
      <w:bookmarkStart w:id="662" w:name="_Toc189820318"/>
      <w:bookmarkStart w:id="663" w:name="_Toc189820319"/>
      <w:bookmarkStart w:id="664" w:name="_Toc189820320"/>
      <w:bookmarkStart w:id="665" w:name="_Toc189820321"/>
      <w:bookmarkStart w:id="666" w:name="_Toc177561014"/>
      <w:bookmarkStart w:id="667" w:name="_Toc195085289"/>
      <w:bookmarkStart w:id="668" w:name="_Toc195089535"/>
      <w:bookmarkStart w:id="669" w:name="_Toc195118301"/>
      <w:bookmarkStart w:id="670" w:name="_Toc215441274"/>
      <w:bookmarkEnd w:id="657"/>
      <w:bookmarkEnd w:id="658"/>
      <w:bookmarkEnd w:id="659"/>
      <w:bookmarkEnd w:id="660"/>
      <w:bookmarkEnd w:id="661"/>
      <w:bookmarkEnd w:id="662"/>
      <w:bookmarkEnd w:id="663"/>
      <w:bookmarkEnd w:id="664"/>
      <w:bookmarkEnd w:id="665"/>
      <w:r>
        <w:t>The a</w:t>
      </w:r>
      <w:r w:rsidR="587E40A9">
        <w:t>im</w:t>
      </w:r>
      <w:r>
        <w:t>s</w:t>
      </w:r>
      <w:bookmarkEnd w:id="666"/>
      <w:bookmarkEnd w:id="667"/>
      <w:bookmarkEnd w:id="668"/>
      <w:bookmarkEnd w:id="669"/>
      <w:bookmarkEnd w:id="670"/>
    </w:p>
    <w:p w14:paraId="7D0B1DDB" w14:textId="73948C9F" w:rsidR="00CC126F" w:rsidRPr="00242D5A" w:rsidRDefault="587E40A9" w:rsidP="00F459ED">
      <w:pPr>
        <w:pStyle w:val="Textoindependiente"/>
        <w:tabs>
          <w:tab w:val="left" w:pos="284"/>
        </w:tabs>
        <w:spacing w:after="200" w:line="276" w:lineRule="auto"/>
        <w:jc w:val="both"/>
      </w:pPr>
      <w:r>
        <w:t xml:space="preserve">Harmonisation can only be effective if the principles and processes are clear, transparent and simplify the work of those involved. The aim is to ensure a common approach to and understanding of the key elements of </w:t>
      </w:r>
      <w:r w:rsidR="004A24B4">
        <w:t>c</w:t>
      </w:r>
      <w:r w:rsidR="004A24B4" w:rsidRPr="00E12DA7">
        <w:t>ontinu</w:t>
      </w:r>
      <w:r w:rsidR="004A24B4">
        <w:t>ed</w:t>
      </w:r>
      <w:r w:rsidR="004A24B4" w:rsidRPr="00E12DA7">
        <w:t xml:space="preserve"> </w:t>
      </w:r>
      <w:r w:rsidR="004A24B4">
        <w:t>p</w:t>
      </w:r>
      <w:r w:rsidR="004A24B4" w:rsidRPr="00E12DA7">
        <w:t xml:space="preserve">rofessional </w:t>
      </w:r>
      <w:r w:rsidR="004A24B4">
        <w:t>d</w:t>
      </w:r>
      <w:r w:rsidR="004A24B4" w:rsidRPr="00E12DA7">
        <w:t>evelopment</w:t>
      </w:r>
      <w:r>
        <w:t xml:space="preserve">, the transfer of essential information to minimize delays and to provide guidance related to specific tasks and functions, thus facilitating the harmonisation of recognition of </w:t>
      </w:r>
      <w:r w:rsidR="004A24B4">
        <w:t>c</w:t>
      </w:r>
      <w:r w:rsidR="004A24B4" w:rsidRPr="00E12DA7">
        <w:t>ontinu</w:t>
      </w:r>
      <w:r w:rsidR="004A24B4">
        <w:t>ed</w:t>
      </w:r>
      <w:r w:rsidR="004A24B4" w:rsidRPr="00E12DA7">
        <w:t xml:space="preserve"> </w:t>
      </w:r>
      <w:r w:rsidR="004A24B4">
        <w:t>p</w:t>
      </w:r>
      <w:r w:rsidR="004A24B4" w:rsidRPr="00E12DA7">
        <w:t xml:space="preserve">rofessional </w:t>
      </w:r>
      <w:r w:rsidR="004A24B4">
        <w:t>d</w:t>
      </w:r>
      <w:r w:rsidR="004A24B4" w:rsidRPr="00E12DA7">
        <w:t>evelopment</w:t>
      </w:r>
      <w:r>
        <w:t xml:space="preserve"> across the Union.</w:t>
      </w:r>
    </w:p>
    <w:p w14:paraId="2E855B96" w14:textId="0BB7A394" w:rsidR="00CC126F" w:rsidRPr="00242D5A" w:rsidRDefault="587E40A9" w:rsidP="00F459ED">
      <w:pPr>
        <w:pStyle w:val="Ttulo3"/>
        <w:tabs>
          <w:tab w:val="left" w:pos="284"/>
        </w:tabs>
        <w:jc w:val="both"/>
      </w:pPr>
      <w:bookmarkStart w:id="671" w:name="_Toc195085290"/>
      <w:bookmarkStart w:id="672" w:name="_Toc195089536"/>
      <w:bookmarkStart w:id="673" w:name="_Toc195118302"/>
      <w:bookmarkStart w:id="674" w:name="_Toc215441275"/>
      <w:r>
        <w:t>C</w:t>
      </w:r>
      <w:r w:rsidR="004A24B4">
        <w:t>ontinued professional development</w:t>
      </w:r>
      <w:r>
        <w:t xml:space="preserve"> in </w:t>
      </w:r>
      <w:r w:rsidR="004A24B4">
        <w:t>laboratory animal science</w:t>
      </w:r>
      <w:r>
        <w:t xml:space="preserve"> in relation to European educational credit systems</w:t>
      </w:r>
      <w:bookmarkEnd w:id="671"/>
      <w:bookmarkEnd w:id="672"/>
      <w:bookmarkEnd w:id="673"/>
      <w:bookmarkEnd w:id="674"/>
      <w:r>
        <w:t xml:space="preserve">  </w:t>
      </w:r>
    </w:p>
    <w:p w14:paraId="4D175B3D" w14:textId="251C9713" w:rsidR="00CC126F" w:rsidRPr="00242D5A" w:rsidRDefault="587E40A9" w:rsidP="00F459ED">
      <w:pPr>
        <w:pStyle w:val="Textoindependiente"/>
        <w:tabs>
          <w:tab w:val="left" w:pos="284"/>
        </w:tabs>
        <w:spacing w:after="200" w:line="276" w:lineRule="auto"/>
        <w:jc w:val="both"/>
      </w:pPr>
      <w:r>
        <w:t xml:space="preserve">The European Credit Transfer and Accumulation System (ECTS) aims to help </w:t>
      </w:r>
      <w:r w:rsidR="00321C38">
        <w:t xml:space="preserve">trainees </w:t>
      </w:r>
      <w:r>
        <w:t>to move between countries by allowing credits taken at one higher education institute to be counted towards a qualification studied for at another. European Credit System for Vocational Education and Training (ECVET), based on Recommendation 2009/C 155/02 by the European Parliament and the Council, aims at facilitating the transfer, recognition and accumulation of assessed learning outcomes of individuals who are aiming to achieve a qualification. Both schemes are voluntary and focused on attaining qualifications.</w:t>
      </w:r>
    </w:p>
    <w:p w14:paraId="14141385" w14:textId="03251F3C" w:rsidR="00CC126F" w:rsidRPr="00242D5A" w:rsidRDefault="587E40A9" w:rsidP="00F459ED">
      <w:pPr>
        <w:pStyle w:val="Textoindependiente"/>
        <w:tabs>
          <w:tab w:val="left" w:pos="284"/>
        </w:tabs>
        <w:spacing w:after="200" w:line="276" w:lineRule="auto"/>
        <w:jc w:val="both"/>
      </w:pPr>
      <w:r>
        <w:t xml:space="preserve">Unlike ECTS and ECVET, the </w:t>
      </w:r>
      <w:r w:rsidR="7F4D466C">
        <w:t>approach</w:t>
      </w:r>
      <w:r>
        <w:t xml:space="preserve"> </w:t>
      </w:r>
      <w:r w:rsidR="5FA8BC51">
        <w:t>t</w:t>
      </w:r>
      <w:r>
        <w:t xml:space="preserve">o </w:t>
      </w:r>
      <w:r w:rsidR="00AC37D7">
        <w:t>c</w:t>
      </w:r>
      <w:r w:rsidR="00AC37D7" w:rsidRPr="00E12DA7">
        <w:t>ontinu</w:t>
      </w:r>
      <w:r w:rsidR="00AC37D7">
        <w:t>ed</w:t>
      </w:r>
      <w:r w:rsidR="00AC37D7" w:rsidRPr="00E12DA7">
        <w:t xml:space="preserve"> </w:t>
      </w:r>
      <w:r w:rsidR="00AC37D7">
        <w:t>p</w:t>
      </w:r>
      <w:r w:rsidR="00AC37D7" w:rsidRPr="00E12DA7">
        <w:t xml:space="preserve">rofessional </w:t>
      </w:r>
      <w:r w:rsidR="00AC37D7">
        <w:t>d</w:t>
      </w:r>
      <w:r w:rsidR="00AC37D7" w:rsidRPr="00E12DA7">
        <w:t>evelopment</w:t>
      </w:r>
      <w:r>
        <w:t xml:space="preserve"> in laboratory animal science is neither aiming at qualifications, nor transfer of credits between educational institutions. Instead, it sets out principles for a harmonised understanding of how </w:t>
      </w:r>
      <w:r w:rsidR="00927972">
        <w:t>the Directive</w:t>
      </w:r>
      <w:r>
        <w:t xml:space="preserve"> requirement for continuing training of staff could be achieved and recognised across the Union. Moreover, its focus is not on higher education but instead on a multitude of modern, varying learning opportunities allowing staff to enjoy </w:t>
      </w:r>
      <w:r w:rsidR="00AC37D7">
        <w:t>c</w:t>
      </w:r>
      <w:r w:rsidR="00AC37D7" w:rsidRPr="00E12DA7">
        <w:t>ontinu</w:t>
      </w:r>
      <w:r w:rsidR="00AC37D7">
        <w:t>ed</w:t>
      </w:r>
      <w:r w:rsidR="00AC37D7" w:rsidRPr="00E12DA7">
        <w:t xml:space="preserve"> </w:t>
      </w:r>
      <w:r w:rsidR="00AC37D7">
        <w:t>p</w:t>
      </w:r>
      <w:r w:rsidR="00AC37D7" w:rsidRPr="00E12DA7">
        <w:t xml:space="preserve">rofessional </w:t>
      </w:r>
      <w:r w:rsidR="00AC37D7">
        <w:t>d</w:t>
      </w:r>
      <w:r w:rsidR="00AC37D7" w:rsidRPr="00E12DA7">
        <w:t>evelopment</w:t>
      </w:r>
      <w:r w:rsidR="00AC37D7">
        <w:t xml:space="preserve"> </w:t>
      </w:r>
      <w:r>
        <w:t xml:space="preserve">throughout their careers. </w:t>
      </w:r>
    </w:p>
    <w:p w14:paraId="1419BE5D" w14:textId="4D1E7B77" w:rsidR="00CC126F" w:rsidRPr="00242D5A" w:rsidRDefault="00CC126F" w:rsidP="00F459ED">
      <w:pPr>
        <w:pStyle w:val="Ttulo2"/>
        <w:tabs>
          <w:tab w:val="left" w:pos="284"/>
        </w:tabs>
      </w:pPr>
      <w:bookmarkStart w:id="675" w:name="_Toc195085291"/>
      <w:bookmarkStart w:id="676" w:name="_Toc195089537"/>
      <w:bookmarkStart w:id="677" w:name="_Toc195118303"/>
      <w:bookmarkStart w:id="678" w:name="_Toc215441276"/>
      <w:r w:rsidRPr="00242D5A">
        <w:t xml:space="preserve">Basic education and training in relation to </w:t>
      </w:r>
      <w:bookmarkStart w:id="679" w:name="_Toc177561015"/>
      <w:bookmarkStart w:id="680" w:name="_Hlk178272074"/>
      <w:bookmarkEnd w:id="675"/>
      <w:bookmarkEnd w:id="676"/>
      <w:bookmarkEnd w:id="677"/>
      <w:r w:rsidR="00AC37D7">
        <w:t>c</w:t>
      </w:r>
      <w:r w:rsidR="00AC37D7" w:rsidRPr="00E12DA7">
        <w:t>ontinu</w:t>
      </w:r>
      <w:r w:rsidR="00AC37D7">
        <w:t>ed</w:t>
      </w:r>
      <w:r w:rsidR="00AC37D7" w:rsidRPr="00E12DA7">
        <w:t xml:space="preserve"> </w:t>
      </w:r>
      <w:r w:rsidR="00AC37D7">
        <w:t>p</w:t>
      </w:r>
      <w:r w:rsidR="00AC37D7" w:rsidRPr="00E12DA7">
        <w:t xml:space="preserve">rofessional </w:t>
      </w:r>
      <w:r w:rsidR="00AC37D7">
        <w:t>d</w:t>
      </w:r>
      <w:r w:rsidR="00AC37D7" w:rsidRPr="00E12DA7">
        <w:t>evelopment</w:t>
      </w:r>
      <w:bookmarkEnd w:id="678"/>
      <w:r w:rsidRPr="00242D5A" w:rsidDel="009447A9">
        <w:t xml:space="preserve"> </w:t>
      </w:r>
      <w:bookmarkEnd w:id="679"/>
    </w:p>
    <w:p w14:paraId="3AA8BE3E" w14:textId="24EA6E42" w:rsidR="00CC126F" w:rsidRPr="00242D5A" w:rsidRDefault="00CC126F" w:rsidP="00F459ED">
      <w:pPr>
        <w:pStyle w:val="Textoindependiente"/>
        <w:tabs>
          <w:tab w:val="left" w:pos="284"/>
        </w:tabs>
        <w:spacing w:after="200" w:line="276" w:lineRule="auto"/>
        <w:jc w:val="both"/>
      </w:pPr>
      <w:r w:rsidRPr="00242D5A">
        <w:t xml:space="preserve">All persons fulfilling </w:t>
      </w:r>
      <w:commentRangeStart w:id="681"/>
      <w:ins w:id="682" w:author="david vanneste" w:date="2025-11-30T22:34:00Z">
        <w:r w:rsidR="00261DEF">
          <w:t xml:space="preserve">Article 23(2) </w:t>
        </w:r>
      </w:ins>
      <w:r w:rsidRPr="00242D5A">
        <w:t xml:space="preserve">functions </w:t>
      </w:r>
      <w:r w:rsidR="00341EFA">
        <w:t>(a)</w:t>
      </w:r>
      <w:ins w:id="683" w:author="david vanneste" w:date="2025-11-30T22:35:00Z">
        <w:r w:rsidR="00261DEF">
          <w:t>, (b), (c) or</w:t>
        </w:r>
      </w:ins>
      <w:del w:id="684" w:author="david vanneste" w:date="2025-11-30T22:35:00Z">
        <w:r w:rsidRPr="00242D5A" w:rsidDel="00261DEF">
          <w:delText xml:space="preserve"> to</w:delText>
        </w:r>
      </w:del>
      <w:r w:rsidRPr="00242D5A">
        <w:t xml:space="preserve"> </w:t>
      </w:r>
      <w:r w:rsidR="00341EFA">
        <w:t>(d)</w:t>
      </w:r>
      <w:r w:rsidRPr="00242D5A">
        <w:t xml:space="preserve"> under </w:t>
      </w:r>
      <w:r w:rsidR="00927972">
        <w:t>the Directive</w:t>
      </w:r>
      <w:r w:rsidRPr="00242D5A">
        <w:t xml:space="preserve"> </w:t>
      </w:r>
      <w:r w:rsidR="008B7CF1">
        <w:t xml:space="preserve">and specific roles as defined by </w:t>
      </w:r>
      <w:r w:rsidR="00927972">
        <w:t>the Directive</w:t>
      </w:r>
      <w:r w:rsidR="008B7CF1">
        <w:t xml:space="preserve"> </w:t>
      </w:r>
      <w:r w:rsidRPr="00242D5A">
        <w:t xml:space="preserve">are expected </w:t>
      </w:r>
      <w:r w:rsidR="00754518">
        <w:t xml:space="preserve">to </w:t>
      </w:r>
      <w:r w:rsidRPr="00242D5A">
        <w:t xml:space="preserve">receive continuing training to ensure that their knowledge and skills are maintained, to keep up to date with relevant developments, particularly in the field of the </w:t>
      </w:r>
      <w:r w:rsidR="00F80D6D">
        <w:t>“Three Rs”</w:t>
      </w:r>
      <w:r w:rsidRPr="00242D5A">
        <w:t xml:space="preserve">, and to meet professional requirements where they exist. </w:t>
      </w:r>
    </w:p>
    <w:p w14:paraId="76971CCC" w14:textId="032EAE51" w:rsidR="00CC126F" w:rsidRPr="00242D5A" w:rsidRDefault="00334129" w:rsidP="00F459ED">
      <w:pPr>
        <w:pStyle w:val="Textoindependiente"/>
        <w:tabs>
          <w:tab w:val="left" w:pos="284"/>
        </w:tabs>
        <w:spacing w:after="200" w:line="276" w:lineRule="auto"/>
        <w:jc w:val="both"/>
      </w:pPr>
      <w:r>
        <w:t xml:space="preserve">Basic education and training and continued professional development need to be defined to ensure a clear distinction between </w:t>
      </w:r>
      <w:r w:rsidR="00767A91">
        <w:t>t</w:t>
      </w:r>
      <w:r>
        <w:t xml:space="preserve">he two. </w:t>
      </w:r>
      <w:r w:rsidR="634D7B47">
        <w:t>The acquisition of the initial</w:t>
      </w:r>
      <w:ins w:id="685" w:author="Kathy McCall" w:date="2025-11-25T17:58:00Z">
        <w:r w:rsidR="00A94A1B">
          <w:t xml:space="preserve"> </w:t>
        </w:r>
      </w:ins>
      <w:r w:rsidR="634D7B47">
        <w:t xml:space="preserve">knowledge and/or skills foundation for </w:t>
      </w:r>
      <w:ins w:id="686" w:author="Kathy McCall" w:date="2025-11-25T17:58:00Z">
        <w:r w:rsidR="006E6049">
          <w:t>Article 23(2)</w:t>
        </w:r>
      </w:ins>
      <w:ins w:id="687" w:author="david vanneste" w:date="2025-11-30T22:35:00Z">
        <w:r w:rsidR="00261DEF">
          <w:t xml:space="preserve"> </w:t>
        </w:r>
      </w:ins>
      <w:r w:rsidR="634D7B47">
        <w:t xml:space="preserve">functions </w:t>
      </w:r>
      <w:commentRangeEnd w:id="681"/>
      <w:r w:rsidR="00261DEF">
        <w:rPr>
          <w:rStyle w:val="Refdecomentario"/>
          <w:rFonts w:eastAsiaTheme="minorHAnsi" w:cstheme="minorBidi"/>
          <w:kern w:val="2"/>
          <w14:ligatures w14:val="standardContextual"/>
        </w:rPr>
        <w:commentReference w:id="681"/>
      </w:r>
      <w:r w:rsidR="1F01E23B">
        <w:t>(a)</w:t>
      </w:r>
      <w:r w:rsidR="634D7B47">
        <w:t xml:space="preserve">, </w:t>
      </w:r>
      <w:r w:rsidR="1F01E23B">
        <w:t>(b)</w:t>
      </w:r>
      <w:r w:rsidR="634D7B47">
        <w:t xml:space="preserve">, </w:t>
      </w:r>
      <w:r w:rsidR="1F01E23B">
        <w:t>(c)</w:t>
      </w:r>
      <w:r w:rsidR="634D7B47">
        <w:t xml:space="preserve"> or </w:t>
      </w:r>
      <w:r w:rsidR="1F01E23B">
        <w:t>(d)</w:t>
      </w:r>
      <w:r w:rsidR="634D7B47">
        <w:t xml:space="preserve"> </w:t>
      </w:r>
      <w:r>
        <w:t xml:space="preserve">and the other roles </w:t>
      </w:r>
      <w:r w:rsidR="634D7B47">
        <w:t>under the Directive to develop the required competence</w:t>
      </w:r>
      <w:r>
        <w:t xml:space="preserve"> to start the function/task/role,</w:t>
      </w:r>
      <w:r w:rsidR="634D7B47">
        <w:t xml:space="preserve"> is considered basic education and training. Basic education and training should cover all the</w:t>
      </w:r>
      <w:r>
        <w:t xml:space="preserve"> modules and</w:t>
      </w:r>
      <w:r w:rsidR="634D7B47">
        <w:t xml:space="preserve"> </w:t>
      </w:r>
      <w:r w:rsidR="44C14E89">
        <w:t>l</w:t>
      </w:r>
      <w:r w:rsidR="634D7B47">
        <w:t xml:space="preserve">earning </w:t>
      </w:r>
      <w:r w:rsidR="44C14E89">
        <w:t>o</w:t>
      </w:r>
      <w:r w:rsidR="634D7B47">
        <w:t xml:space="preserve">utcomes as </w:t>
      </w:r>
      <w:r>
        <w:t xml:space="preserve">in </w:t>
      </w:r>
      <w:hyperlink w:anchor="_Table_2._" w:history="1">
        <w:r w:rsidRPr="00334129">
          <w:rPr>
            <w:rStyle w:val="Hipervnculo"/>
          </w:rPr>
          <w:t>table 2</w:t>
        </w:r>
      </w:hyperlink>
      <w:r>
        <w:t xml:space="preserve"> and </w:t>
      </w:r>
      <w:hyperlink w:anchor="_Table_3:_Modular" w:history="1">
        <w:r w:rsidRPr="00334129">
          <w:rPr>
            <w:rStyle w:val="Hipervnculo"/>
          </w:rPr>
          <w:t>table 3</w:t>
        </w:r>
      </w:hyperlink>
      <w:r>
        <w:t xml:space="preserve"> for these functions and roles. </w:t>
      </w:r>
    </w:p>
    <w:p w14:paraId="1E38BADE" w14:textId="619D0EB9" w:rsidR="00CC126F" w:rsidRPr="00242D5A" w:rsidRDefault="00CC126F" w:rsidP="00F459ED">
      <w:pPr>
        <w:pStyle w:val="Textoindependiente"/>
        <w:tabs>
          <w:tab w:val="left" w:pos="284"/>
        </w:tabs>
        <w:spacing w:after="200" w:line="276" w:lineRule="auto"/>
        <w:jc w:val="both"/>
      </w:pPr>
      <w:r w:rsidRPr="00242D5A">
        <w:t xml:space="preserve">In the case </w:t>
      </w:r>
      <w:r w:rsidR="00334129">
        <w:t xml:space="preserve">where an </w:t>
      </w:r>
      <w:r w:rsidR="00334129" w:rsidRPr="00C94746">
        <w:rPr>
          <w:i/>
          <w:iCs/>
        </w:rPr>
        <w:t>additional</w:t>
      </w:r>
      <w:r w:rsidR="00334129">
        <w:t xml:space="preserve"> </w:t>
      </w:r>
      <w:r w:rsidRPr="00242D5A">
        <w:t>species</w:t>
      </w:r>
      <w:r w:rsidR="00334129">
        <w:t xml:space="preserve"> is to be used,</w:t>
      </w:r>
      <w:r w:rsidRPr="00242D5A">
        <w:t xml:space="preserve"> or</w:t>
      </w:r>
      <w:r w:rsidR="00334129">
        <w:t xml:space="preserve"> when</w:t>
      </w:r>
      <w:r w:rsidRPr="00242D5A">
        <w:t xml:space="preserve"> career </w:t>
      </w:r>
      <w:r w:rsidRPr="00C94746">
        <w:rPr>
          <w:i/>
          <w:iCs/>
        </w:rPr>
        <w:t>advancement</w:t>
      </w:r>
      <w:r w:rsidRPr="00242D5A">
        <w:t xml:space="preserve"> from current to a new function</w:t>
      </w:r>
      <w:r w:rsidR="00334129">
        <w:t xml:space="preserve"> or role is proposed</w:t>
      </w:r>
      <w:r w:rsidRPr="00242D5A">
        <w:t>, staff must complete the corresponding basic education and training as the basis for developing the required competences relevant to the new species/function</w:t>
      </w:r>
      <w:r w:rsidR="00334129">
        <w:t>, but this would be classified as continued professional development</w:t>
      </w:r>
      <w:r w:rsidRPr="00242D5A">
        <w:t>.</w:t>
      </w:r>
    </w:p>
    <w:p w14:paraId="01659AC3" w14:textId="77D41363" w:rsidR="00CC126F" w:rsidRPr="00242D5A" w:rsidRDefault="00334129" w:rsidP="00F459ED">
      <w:pPr>
        <w:pStyle w:val="Textoindependiente"/>
        <w:tabs>
          <w:tab w:val="left" w:pos="284"/>
        </w:tabs>
        <w:spacing w:after="200" w:line="276" w:lineRule="auto"/>
        <w:jc w:val="both"/>
      </w:pPr>
      <w:r w:rsidRPr="00334129">
        <w:t xml:space="preserve">In the case of the development of a new technique which replaces an existing technique, the education and training in this new technique is considered as </w:t>
      </w:r>
      <w:r>
        <w:t>continued professional development plan</w:t>
      </w:r>
      <w:r w:rsidRPr="00334129">
        <w:t xml:space="preserve">. For instance, learning the tunnel technique for handling mice is considered </w:t>
      </w:r>
      <w:r>
        <w:t>continued professional development</w:t>
      </w:r>
      <w:r w:rsidRPr="00334129">
        <w:t xml:space="preserve"> if the staff member learned the tail-gripping technique during the basic training.</w:t>
      </w:r>
    </w:p>
    <w:p w14:paraId="5028F51C" w14:textId="29FE5C19" w:rsidR="003800DA" w:rsidRDefault="00334129" w:rsidP="00F459ED">
      <w:pPr>
        <w:pStyle w:val="Textoindependiente"/>
        <w:tabs>
          <w:tab w:val="left" w:pos="284"/>
        </w:tabs>
        <w:spacing w:after="200" w:line="276" w:lineRule="auto"/>
        <w:jc w:val="both"/>
      </w:pPr>
      <w:r>
        <w:t>E</w:t>
      </w:r>
      <w:r w:rsidR="00CC126F" w:rsidRPr="00242D5A">
        <w:t xml:space="preserve">ducation and/or training designed to </w:t>
      </w:r>
      <w:r w:rsidR="00CC126F">
        <w:t>improve</w:t>
      </w:r>
      <w:r w:rsidR="00CC126F" w:rsidRPr="00242D5A">
        <w:t xml:space="preserve"> confidence in performing </w:t>
      </w:r>
      <w:r w:rsidR="00CC126F">
        <w:t xml:space="preserve">a </w:t>
      </w:r>
      <w:r w:rsidR="00CC126F" w:rsidRPr="00242D5A">
        <w:t>procedure</w:t>
      </w:r>
      <w:r w:rsidR="00CC126F">
        <w:t xml:space="preserve"> for which the staff member has a formal competence, </w:t>
      </w:r>
      <w:r w:rsidR="00CC126F" w:rsidRPr="00242D5A">
        <w:t xml:space="preserve">can </w:t>
      </w:r>
      <w:r w:rsidR="003800DA">
        <w:t xml:space="preserve">also be included as continued professional development, but should only </w:t>
      </w:r>
      <w:r w:rsidR="00CC126F" w:rsidRPr="00242D5A">
        <w:t xml:space="preserve">form up to a maximum of 20% of the </w:t>
      </w:r>
      <w:r w:rsidR="00AC37D7">
        <w:t>c</w:t>
      </w:r>
      <w:r w:rsidR="00AC37D7" w:rsidRPr="00E12DA7">
        <w:t>ontinu</w:t>
      </w:r>
      <w:r w:rsidR="00AC37D7">
        <w:t>ed</w:t>
      </w:r>
      <w:r w:rsidR="00AC37D7" w:rsidRPr="00E12DA7">
        <w:t xml:space="preserve"> </w:t>
      </w:r>
      <w:r w:rsidR="00AC37D7">
        <w:t>p</w:t>
      </w:r>
      <w:r w:rsidR="00AC37D7" w:rsidRPr="00E12DA7">
        <w:t xml:space="preserve">rofessional </w:t>
      </w:r>
      <w:r w:rsidR="00AC37D7">
        <w:t>d</w:t>
      </w:r>
      <w:r w:rsidR="00AC37D7" w:rsidRPr="00E12DA7">
        <w:t>evelopment</w:t>
      </w:r>
      <w:r w:rsidR="00CC126F" w:rsidRPr="00242D5A">
        <w:t xml:space="preserve"> (</w:t>
      </w:r>
      <w:hyperlink w:anchor="_Figure_8:_Knowledge" w:history="1">
        <w:r w:rsidR="002F4BF5" w:rsidRPr="002F4BF5">
          <w:rPr>
            <w:rStyle w:val="Hipervnculo"/>
          </w:rPr>
          <w:t>figure 8</w:t>
        </w:r>
      </w:hyperlink>
      <w:r w:rsidR="00CC126F" w:rsidRPr="00242D5A">
        <w:t>)</w:t>
      </w:r>
      <w:r w:rsidR="00CC126F">
        <w:t xml:space="preserve">. </w:t>
      </w:r>
      <w:r w:rsidR="003800DA">
        <w:t>This should encourage undertaking new skills or activities (or altered and refined practice of existing skills/activities) aimed at development rather than “standing still”.</w:t>
      </w:r>
    </w:p>
    <w:p w14:paraId="56000468" w14:textId="2E51F7B1" w:rsidR="007468B3" w:rsidRDefault="003800DA" w:rsidP="00F459ED">
      <w:pPr>
        <w:pStyle w:val="Textoindependiente"/>
        <w:tabs>
          <w:tab w:val="left" w:pos="284"/>
        </w:tabs>
        <w:spacing w:after="200" w:line="276" w:lineRule="auto"/>
        <w:jc w:val="both"/>
      </w:pPr>
      <w:r>
        <w:t>W</w:t>
      </w:r>
      <w:r w:rsidR="00CC126F" w:rsidRPr="00E12DA7">
        <w:t>hen the procedure h</w:t>
      </w:r>
      <w:r w:rsidR="00CC126F" w:rsidRPr="00242D5A">
        <w:t xml:space="preserve">as not </w:t>
      </w:r>
      <w:r w:rsidR="00CC126F">
        <w:t xml:space="preserve">been </w:t>
      </w:r>
      <w:r w:rsidR="00CC126F" w:rsidRPr="00242D5A">
        <w:t>performed for a longer period of time</w:t>
      </w:r>
      <w:r w:rsidR="00CC126F">
        <w:t xml:space="preserve"> and the formal competence has expired/been revoked</w:t>
      </w:r>
      <w:r w:rsidR="00CC126F" w:rsidRPr="00E12DA7">
        <w:t xml:space="preserve">, </w:t>
      </w:r>
      <w:r>
        <w:t xml:space="preserve">and </w:t>
      </w:r>
      <w:r w:rsidR="00CC126F" w:rsidRPr="00E12DA7">
        <w:t>the staff member is required to restore the lost competence</w:t>
      </w:r>
      <w:r>
        <w:t>, this retraining does not qualify as continued professional development, but would be classified as repeated basic education and training</w:t>
      </w:r>
      <w:r w:rsidR="00CC126F" w:rsidRPr="00E12DA7">
        <w:t xml:space="preserve">. </w:t>
      </w:r>
      <w:bookmarkStart w:id="688" w:name="_Toc177560286"/>
      <w:bookmarkStart w:id="689" w:name="_Toc177560771"/>
      <w:bookmarkStart w:id="690" w:name="_Toc189832337"/>
      <w:bookmarkStart w:id="691" w:name="_Toc190101042"/>
      <w:bookmarkStart w:id="692" w:name="_Toc190150791"/>
    </w:p>
    <w:p w14:paraId="47FCBAFA" w14:textId="4792C858" w:rsidR="003800DA" w:rsidRDefault="003800DA" w:rsidP="00F459ED">
      <w:pPr>
        <w:pStyle w:val="Textoindependiente"/>
        <w:tabs>
          <w:tab w:val="left" w:pos="284"/>
        </w:tabs>
        <w:spacing w:after="200" w:line="276" w:lineRule="auto"/>
        <w:jc w:val="both"/>
      </w:pPr>
      <w:r>
        <w:t>The benefits are three-fold: it allows enhancing theoretical and practical skills (up to 20%), promotes the acquisition of knowledge towards developing competences for new species/techniques/activities, and actively motivates personal career development.</w:t>
      </w:r>
    </w:p>
    <w:p w14:paraId="60CDE3EC" w14:textId="77777777" w:rsidR="00AC37D7" w:rsidRDefault="00AC37D7" w:rsidP="00F459ED">
      <w:pPr>
        <w:pStyle w:val="Textoindependiente"/>
        <w:tabs>
          <w:tab w:val="left" w:pos="284"/>
        </w:tabs>
        <w:spacing w:after="200" w:line="276" w:lineRule="auto"/>
        <w:jc w:val="both"/>
      </w:pPr>
    </w:p>
    <w:p w14:paraId="36F2BB3D" w14:textId="5CC9BA59" w:rsidR="00CC126F" w:rsidRPr="00C170FB" w:rsidRDefault="00AC37D7" w:rsidP="00C94746">
      <w:pPr>
        <w:pStyle w:val="Ttulo2"/>
      </w:pPr>
      <w:bookmarkStart w:id="693" w:name="_Figure_7:_Knowledge"/>
      <w:bookmarkStart w:id="694" w:name="_Figure_8:_Knowledge"/>
      <w:bookmarkStart w:id="695" w:name="_Toc215441277"/>
      <w:bookmarkEnd w:id="693"/>
      <w:bookmarkEnd w:id="694"/>
      <w:r w:rsidRPr="00AC37D7">
        <w:t xml:space="preserve">Figure </w:t>
      </w:r>
      <w:r w:rsidR="002F4BF5">
        <w:t>8</w:t>
      </w:r>
      <w:r w:rsidRPr="00AC37D7">
        <w:t xml:space="preserve">: </w:t>
      </w:r>
      <w:r w:rsidR="002250DB">
        <w:t>Restoring</w:t>
      </w:r>
      <w:r w:rsidR="00477CC9">
        <w:t xml:space="preserve"> acquisition of skills and knowledge</w:t>
      </w:r>
      <w:bookmarkEnd w:id="688"/>
      <w:bookmarkEnd w:id="689"/>
      <w:bookmarkEnd w:id="690"/>
      <w:bookmarkEnd w:id="691"/>
      <w:bookmarkEnd w:id="692"/>
      <w:r w:rsidR="00C170FB">
        <w:rPr>
          <w:noProof/>
        </w:rPr>
        <w:drawing>
          <wp:anchor distT="0" distB="0" distL="114300" distR="114300" simplePos="0" relativeHeight="251658250" behindDoc="0" locked="0" layoutInCell="1" allowOverlap="1" wp14:anchorId="565ABC69" wp14:editId="260E2FB2">
            <wp:simplePos x="0" y="0"/>
            <wp:positionH relativeFrom="column">
              <wp:posOffset>-451485</wp:posOffset>
            </wp:positionH>
            <wp:positionV relativeFrom="paragraph">
              <wp:posOffset>351790</wp:posOffset>
            </wp:positionV>
            <wp:extent cx="6618605" cy="2438400"/>
            <wp:effectExtent l="0" t="0" r="0" b="0"/>
            <wp:wrapTopAndBottom/>
            <wp:docPr id="21061934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193410" name="Picture 2106193410"/>
                    <pic:cNvPicPr/>
                  </pic:nvPicPr>
                  <pic:blipFill rotWithShape="1">
                    <a:blip r:embed="rId43">
                      <a:extLst>
                        <a:ext uri="{28A0092B-C50C-407E-A947-70E740481C1C}">
                          <a14:useLocalDpi xmlns:a14="http://schemas.microsoft.com/office/drawing/2010/main" val="0"/>
                        </a:ext>
                      </a:extLst>
                    </a:blip>
                    <a:srcRect b="34497"/>
                    <a:stretch>
                      <a:fillRect/>
                    </a:stretch>
                  </pic:blipFill>
                  <pic:spPr bwMode="auto">
                    <a:xfrm>
                      <a:off x="0" y="0"/>
                      <a:ext cx="6618605" cy="243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695"/>
    </w:p>
    <w:p w14:paraId="2DB96198" w14:textId="01A08BE6" w:rsidR="00AC37D7" w:rsidRDefault="00AC37D7" w:rsidP="00F459ED">
      <w:pPr>
        <w:pStyle w:val="Textoindependiente"/>
        <w:tabs>
          <w:tab w:val="left" w:pos="284"/>
        </w:tabs>
        <w:spacing w:after="200" w:line="276" w:lineRule="auto"/>
        <w:jc w:val="both"/>
        <w:rPr>
          <w:sz w:val="20"/>
          <w:szCs w:val="20"/>
        </w:rPr>
      </w:pPr>
    </w:p>
    <w:p w14:paraId="00117856" w14:textId="5D402769" w:rsidR="00477CC9" w:rsidRDefault="00477CC9" w:rsidP="00F459ED">
      <w:pPr>
        <w:pStyle w:val="Textoindependiente"/>
        <w:tabs>
          <w:tab w:val="left" w:pos="284"/>
        </w:tabs>
        <w:spacing w:after="200" w:line="276" w:lineRule="auto"/>
        <w:jc w:val="both"/>
        <w:rPr>
          <w:sz w:val="20"/>
          <w:szCs w:val="20"/>
        </w:rPr>
      </w:pPr>
    </w:p>
    <w:p w14:paraId="0F685875" w14:textId="31852607" w:rsidR="00CC126F" w:rsidRPr="00242D5A" w:rsidRDefault="00CC126F" w:rsidP="00F459ED">
      <w:pPr>
        <w:pStyle w:val="Textoindependiente"/>
        <w:tabs>
          <w:tab w:val="left" w:pos="284"/>
        </w:tabs>
        <w:spacing w:after="200" w:line="276" w:lineRule="auto"/>
        <w:jc w:val="both"/>
      </w:pPr>
      <w:r w:rsidRPr="00242D5A">
        <w:t xml:space="preserve">In the case of </w:t>
      </w:r>
      <w:r w:rsidR="008B7CF1">
        <w:t>learning</w:t>
      </w:r>
      <w:r w:rsidRPr="00242D5A">
        <w:t xml:space="preserve"> a new technique, the education and training in </w:t>
      </w:r>
      <w:r w:rsidR="008B7CF1">
        <w:t>that</w:t>
      </w:r>
      <w:r w:rsidRPr="00242D5A">
        <w:t xml:space="preserve"> technique is considered as </w:t>
      </w:r>
      <w:r w:rsidR="00AC37D7">
        <w:t>c</w:t>
      </w:r>
      <w:r w:rsidR="00AC37D7" w:rsidRPr="00E12DA7">
        <w:t>ontinu</w:t>
      </w:r>
      <w:r w:rsidR="00AC37D7">
        <w:t>ed</w:t>
      </w:r>
      <w:r w:rsidR="00AC37D7" w:rsidRPr="00E12DA7">
        <w:t xml:space="preserve"> </w:t>
      </w:r>
      <w:r w:rsidR="00AC37D7">
        <w:t>p</w:t>
      </w:r>
      <w:r w:rsidR="00AC37D7" w:rsidRPr="00E12DA7">
        <w:t xml:space="preserve">rofessional </w:t>
      </w:r>
      <w:r w:rsidR="00AC37D7">
        <w:t>d</w:t>
      </w:r>
      <w:r w:rsidR="00AC37D7" w:rsidRPr="00E12DA7">
        <w:t>evelopment</w:t>
      </w:r>
      <w:r w:rsidRPr="00242D5A">
        <w:t xml:space="preserve">. For instance, learning tunnel </w:t>
      </w:r>
      <w:r w:rsidR="008B7CF1">
        <w:t xml:space="preserve">handling of mice </w:t>
      </w:r>
      <w:r w:rsidRPr="00242D5A">
        <w:t xml:space="preserve">is considered </w:t>
      </w:r>
      <w:r w:rsidR="00AC37D7">
        <w:t>c</w:t>
      </w:r>
      <w:r w:rsidR="00AC37D7" w:rsidRPr="00E12DA7">
        <w:t>ontinu</w:t>
      </w:r>
      <w:r w:rsidR="00AC37D7">
        <w:t>ed</w:t>
      </w:r>
      <w:r w:rsidR="00AC37D7" w:rsidRPr="00E12DA7">
        <w:t xml:space="preserve"> </w:t>
      </w:r>
      <w:r w:rsidR="00AC37D7">
        <w:t>p</w:t>
      </w:r>
      <w:r w:rsidR="00AC37D7" w:rsidRPr="00E12DA7">
        <w:t xml:space="preserve">rofessional </w:t>
      </w:r>
      <w:r w:rsidR="00AC37D7">
        <w:t>d</w:t>
      </w:r>
      <w:r w:rsidR="00AC37D7" w:rsidRPr="00E12DA7">
        <w:t>evelopment</w:t>
      </w:r>
      <w:r w:rsidRPr="00242D5A">
        <w:t xml:space="preserve"> if the staff member</w:t>
      </w:r>
      <w:r w:rsidR="008B7CF1">
        <w:t xml:space="preserve"> was initially trained in</w:t>
      </w:r>
      <w:r w:rsidRPr="00242D5A">
        <w:t xml:space="preserve"> the tail-</w:t>
      </w:r>
      <w:r w:rsidR="008B7CF1">
        <w:t>handling</w:t>
      </w:r>
      <w:r w:rsidRPr="00242D5A">
        <w:t>.</w:t>
      </w:r>
    </w:p>
    <w:p w14:paraId="31163495" w14:textId="5E488626" w:rsidR="00CC126F" w:rsidRPr="00242D5A" w:rsidRDefault="00CC126F" w:rsidP="00F459ED">
      <w:pPr>
        <w:pStyle w:val="Ttulo2"/>
        <w:tabs>
          <w:tab w:val="left" w:pos="284"/>
        </w:tabs>
      </w:pPr>
      <w:bookmarkStart w:id="696" w:name="_Toc195085292"/>
      <w:bookmarkStart w:id="697" w:name="_Toc195089538"/>
      <w:bookmarkStart w:id="698" w:name="_Toc195118304"/>
      <w:bookmarkStart w:id="699" w:name="_Toc215441278"/>
      <w:bookmarkEnd w:id="680"/>
      <w:r w:rsidRPr="00242D5A">
        <w:t xml:space="preserve">Key components of and approach to </w:t>
      </w:r>
      <w:bookmarkEnd w:id="696"/>
      <w:bookmarkEnd w:id="697"/>
      <w:bookmarkEnd w:id="698"/>
      <w:r w:rsidR="00AC37D7">
        <w:t>continued professional development</w:t>
      </w:r>
      <w:bookmarkEnd w:id="699"/>
    </w:p>
    <w:p w14:paraId="3BEBF4D2" w14:textId="39F6AE6C" w:rsidR="00CC126F" w:rsidRPr="00242D5A" w:rsidRDefault="587E40A9" w:rsidP="00F459ED">
      <w:pPr>
        <w:pStyle w:val="Textoindependiente"/>
        <w:tabs>
          <w:tab w:val="left" w:pos="284"/>
        </w:tabs>
        <w:spacing w:after="200" w:line="276" w:lineRule="auto"/>
        <w:jc w:val="both"/>
      </w:pPr>
      <w:r>
        <w:t xml:space="preserve">The objective </w:t>
      </w:r>
      <w:r w:rsidR="52EAE7CD">
        <w:t>is that</w:t>
      </w:r>
      <w:r>
        <w:t xml:space="preserve"> </w:t>
      </w:r>
      <w:r w:rsidR="40952B20">
        <w:t>the approach</w:t>
      </w:r>
      <w:r w:rsidR="7F4D466C">
        <w:t xml:space="preserve"> </w:t>
      </w:r>
      <w:r>
        <w:t xml:space="preserve">can be adapted to any </w:t>
      </w:r>
      <w:r w:rsidR="00AC37D7">
        <w:t>continued professional development</w:t>
      </w:r>
      <w:r>
        <w:t xml:space="preserve"> system already in place, or to enable a system to be set up for countries that do not yet have one, and to harmonise the recognition of </w:t>
      </w:r>
      <w:r w:rsidR="00AC37D7">
        <w:t>continued professional development</w:t>
      </w:r>
      <w:r>
        <w:t xml:space="preserve"> in </w:t>
      </w:r>
      <w:r w:rsidR="00AC37D7">
        <w:t>the Union</w:t>
      </w:r>
      <w:r>
        <w:t xml:space="preserve">. </w:t>
      </w:r>
    </w:p>
    <w:p w14:paraId="661BFB12" w14:textId="11031CF9" w:rsidR="00CC126F" w:rsidRPr="00E12DA7" w:rsidRDefault="587E40A9" w:rsidP="00F459ED">
      <w:pPr>
        <w:pStyle w:val="Textoindependiente"/>
        <w:tabs>
          <w:tab w:val="left" w:pos="284"/>
        </w:tabs>
        <w:spacing w:after="200" w:line="276" w:lineRule="auto"/>
        <w:jc w:val="both"/>
      </w:pPr>
      <w:r>
        <w:t xml:space="preserve">There are two commonly used systems for quantifying </w:t>
      </w:r>
      <w:r w:rsidR="00AC37D7">
        <w:t>continued professional development</w:t>
      </w:r>
      <w:r>
        <w:t xml:space="preserve">: a system based on the number of hours and a system of credit points. The system based only on hours does not sufficiently take into account other methods that establish or enhance acquisition of knowledge/skills compared to a credit system which also weighs interaction and assessment. </w:t>
      </w:r>
      <w:r w:rsidR="67E1CD80">
        <w:t>To</w:t>
      </w:r>
      <w:r>
        <w:t xml:space="preserve"> be compatible with existing hour-based and credit point-based systems, the </w:t>
      </w:r>
      <w:r w:rsidR="338669B6">
        <w:t xml:space="preserve">approach taken </w:t>
      </w:r>
      <w:r>
        <w:t xml:space="preserve">is based on three factors: the type of </w:t>
      </w:r>
      <w:r w:rsidR="00AC37D7">
        <w:t>continued professional development</w:t>
      </w:r>
      <w:r>
        <w:t xml:space="preserve"> activity, the number of hours and a multiplication factor for the quantification of knowledge/skill acquisition.</w:t>
      </w:r>
      <w:bookmarkStart w:id="700" w:name="_Toc137565297"/>
      <w:bookmarkStart w:id="701" w:name="_Toc142468742"/>
      <w:bookmarkStart w:id="702" w:name="_Toc142469587"/>
      <w:bookmarkStart w:id="703" w:name="_Toc177561019"/>
    </w:p>
    <w:p w14:paraId="5A7BD920" w14:textId="5DACDDA2" w:rsidR="00CC126F" w:rsidRPr="00242D5A" w:rsidRDefault="00CC126F" w:rsidP="00F459ED">
      <w:pPr>
        <w:pStyle w:val="Ttulo2"/>
        <w:tabs>
          <w:tab w:val="left" w:pos="284"/>
        </w:tabs>
      </w:pPr>
      <w:bookmarkStart w:id="704" w:name="_Toc195085293"/>
      <w:bookmarkStart w:id="705" w:name="_Toc195089539"/>
      <w:bookmarkStart w:id="706" w:name="_Toc195118305"/>
      <w:bookmarkStart w:id="707" w:name="_Toc215441279"/>
      <w:r w:rsidRPr="00242D5A">
        <w:t>Multiplication</w:t>
      </w:r>
      <w:bookmarkEnd w:id="700"/>
      <w:bookmarkEnd w:id="701"/>
      <w:bookmarkEnd w:id="702"/>
      <w:bookmarkEnd w:id="703"/>
      <w:r w:rsidRPr="00242D5A">
        <w:t xml:space="preserve"> factor – weigh</w:t>
      </w:r>
      <w:r>
        <w:t>t</w:t>
      </w:r>
      <w:r w:rsidRPr="00242D5A">
        <w:t xml:space="preserve">ing of </w:t>
      </w:r>
      <w:bookmarkEnd w:id="704"/>
      <w:bookmarkEnd w:id="705"/>
      <w:bookmarkEnd w:id="706"/>
      <w:r w:rsidR="00AC37D7">
        <w:t>continued professional development</w:t>
      </w:r>
      <w:bookmarkEnd w:id="707"/>
    </w:p>
    <w:p w14:paraId="5C457691" w14:textId="064D5EEC" w:rsidR="00CC126F" w:rsidRDefault="00CC126F" w:rsidP="00F459ED">
      <w:pPr>
        <w:pStyle w:val="Textoindependiente"/>
        <w:tabs>
          <w:tab w:val="left" w:pos="284"/>
        </w:tabs>
        <w:spacing w:after="200" w:line="276" w:lineRule="auto"/>
        <w:jc w:val="both"/>
      </w:pPr>
      <w:r w:rsidRPr="00242D5A">
        <w:t>The multiplication factor depends on three key parameters: the effort required to prepare for the activity, interaction during the activity and the level of assessment following the activity (</w:t>
      </w:r>
      <w:hyperlink w:anchor="_Figure_9:_Principle" w:history="1">
        <w:r w:rsidR="002F4BF5" w:rsidRPr="002F4BF5">
          <w:rPr>
            <w:rStyle w:val="Hipervnculo"/>
          </w:rPr>
          <w:t>figure 9</w:t>
        </w:r>
      </w:hyperlink>
      <w:r w:rsidRPr="00242D5A">
        <w:t>)</w:t>
      </w:r>
      <w:r w:rsidR="00021A4A">
        <w:t>.</w:t>
      </w:r>
    </w:p>
    <w:p w14:paraId="0D84EBDF" w14:textId="77777777" w:rsidR="00AC37D7" w:rsidRDefault="00AC37D7" w:rsidP="00F459ED">
      <w:pPr>
        <w:pStyle w:val="Textoindependiente"/>
        <w:tabs>
          <w:tab w:val="left" w:pos="284"/>
        </w:tabs>
        <w:spacing w:after="200" w:line="276" w:lineRule="auto"/>
        <w:jc w:val="both"/>
      </w:pPr>
    </w:p>
    <w:p w14:paraId="389202AE" w14:textId="70C5B41C" w:rsidR="00AC37D7" w:rsidRPr="00AC37D7" w:rsidRDefault="00AC37D7" w:rsidP="00AC37D7">
      <w:pPr>
        <w:pStyle w:val="Ttulo2"/>
      </w:pPr>
      <w:bookmarkStart w:id="708" w:name="_Figure_8:_Principle"/>
      <w:bookmarkStart w:id="709" w:name="_Figure_9:_Principle"/>
      <w:bookmarkStart w:id="710" w:name="_Toc215441280"/>
      <w:bookmarkEnd w:id="708"/>
      <w:bookmarkEnd w:id="709"/>
      <w:r w:rsidRPr="00AC37D7">
        <w:t>Fi</w:t>
      </w:r>
      <w:r>
        <w:t xml:space="preserve">gure </w:t>
      </w:r>
      <w:r w:rsidR="002F4BF5">
        <w:t>9</w:t>
      </w:r>
      <w:r>
        <w:t>: Principle of factor of multiplication</w:t>
      </w:r>
      <w:bookmarkEnd w:id="710"/>
    </w:p>
    <w:bookmarkStart w:id="711" w:name="_Hlk178272183"/>
    <w:p w14:paraId="43CA4D75" w14:textId="77777777" w:rsidR="00CC126F" w:rsidRPr="00242D5A" w:rsidRDefault="00CC126F" w:rsidP="00F459ED">
      <w:pPr>
        <w:tabs>
          <w:tab w:val="left" w:pos="284"/>
        </w:tabs>
      </w:pPr>
      <w:r w:rsidRPr="00242D5A">
        <w:rPr>
          <w:noProof/>
        </w:rPr>
        <mc:AlternateContent>
          <mc:Choice Requires="wps">
            <w:drawing>
              <wp:anchor distT="0" distB="0" distL="114300" distR="114300" simplePos="0" relativeHeight="251658245" behindDoc="0" locked="0" layoutInCell="1" allowOverlap="1" wp14:anchorId="0BB46817" wp14:editId="2309EEA8">
                <wp:simplePos x="0" y="0"/>
                <wp:positionH relativeFrom="column">
                  <wp:posOffset>4682490</wp:posOffset>
                </wp:positionH>
                <wp:positionV relativeFrom="paragraph">
                  <wp:posOffset>114935</wp:posOffset>
                </wp:positionV>
                <wp:extent cx="1062355" cy="588010"/>
                <wp:effectExtent l="0" t="0" r="444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2355" cy="588010"/>
                        </a:xfrm>
                        <a:prstGeom prst="rect">
                          <a:avLst/>
                        </a:prstGeom>
                        <a:solidFill>
                          <a:schemeClr val="accent1">
                            <a:lumMod val="60000"/>
                            <a:lumOff val="40000"/>
                          </a:schemeClr>
                        </a:solidFill>
                        <a:ln w="6350">
                          <a:solidFill>
                            <a:prstClr val="black"/>
                          </a:solidFill>
                        </a:ln>
                      </wps:spPr>
                      <wps:txbx>
                        <w:txbxContent>
                          <w:p w14:paraId="01084251" w14:textId="77777777" w:rsidR="00CC126F" w:rsidRPr="0081354C" w:rsidRDefault="00CC126F" w:rsidP="00CC126F">
                            <w:pPr>
                              <w:pStyle w:val="Sinespaciado"/>
                              <w:jc w:val="center"/>
                              <w:rPr>
                                <w:rFonts w:ascii="Arial" w:hAnsi="Arial" w:cs="Arial"/>
                                <w:lang w:val="fr-CH"/>
                              </w:rPr>
                            </w:pPr>
                            <w:r w:rsidRPr="0081354C">
                              <w:rPr>
                                <w:rFonts w:ascii="Arial" w:hAnsi="Arial" w:cs="Arial"/>
                              </w:rPr>
                              <w:t>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0BB46817" id="_x0000_t202" coordsize="21600,21600" o:spt="202" path="m,l,21600r21600,l21600,xe">
                <v:stroke joinstyle="miter"/>
                <v:path gradientshapeok="t" o:connecttype="rect"/>
              </v:shapetype>
              <v:shape id="Text Box 6" o:spid="_x0000_s1026" type="#_x0000_t202" style="position:absolute;margin-left:368.7pt;margin-top:9.05pt;width:83.65pt;height:46.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" fillcolor="#45b0e1 [1940]" strokeweight=".5pt">
                <v:path arrowok="t"/>
                <v:textbox>
                  <w:txbxContent>
                    <w:p w14:paraId="01084251" w14:textId="77777777" w:rsidR="00CC126F" w:rsidRPr="0081354C" w:rsidRDefault="00CC126F" w:rsidP="00CC126F">
                      <w:pPr>
                        <w:pStyle w:val="NoSpacing"/>
                        <w:jc w:val="center"/>
                        <w:rPr>
                          <w:rFonts w:ascii="Arial" w:hAnsi="Arial" w:cs="Arial"/>
                          <w:lang w:val="fr-CH"/>
                        </w:rPr>
                      </w:pPr>
                      <w:r w:rsidRPr="0081354C">
                        <w:rPr>
                          <w:rFonts w:ascii="Arial" w:hAnsi="Arial" w:cs="Arial"/>
                        </w:rPr>
                        <w:t>assessment</w:t>
                      </w:r>
                    </w:p>
                  </w:txbxContent>
                </v:textbox>
              </v:shape>
            </w:pict>
          </mc:Fallback>
        </mc:AlternateContent>
      </w:r>
      <w:r w:rsidRPr="00242D5A">
        <w:rPr>
          <w:noProof/>
        </w:rPr>
        <mc:AlternateContent>
          <mc:Choice Requires="wps">
            <w:drawing>
              <wp:anchor distT="0" distB="0" distL="114300" distR="114300" simplePos="0" relativeHeight="251658241" behindDoc="0" locked="0" layoutInCell="1" allowOverlap="1" wp14:anchorId="4F1574A1" wp14:editId="052816EA">
                <wp:simplePos x="0" y="0"/>
                <wp:positionH relativeFrom="column">
                  <wp:posOffset>1697058</wp:posOffset>
                </wp:positionH>
                <wp:positionV relativeFrom="paragraph">
                  <wp:posOffset>167005</wp:posOffset>
                </wp:positionV>
                <wp:extent cx="622300" cy="457200"/>
                <wp:effectExtent l="0" t="0" r="0" b="0"/>
                <wp:wrapNone/>
                <wp:docPr id="669685593" name="Text Box 669685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 cy="457200"/>
                        </a:xfrm>
                        <a:prstGeom prst="rect">
                          <a:avLst/>
                        </a:prstGeom>
                        <a:solidFill>
                          <a:schemeClr val="lt1"/>
                        </a:solidFill>
                        <a:ln w="6350">
                          <a:noFill/>
                        </a:ln>
                      </wps:spPr>
                      <wps:txbx>
                        <w:txbxContent>
                          <w:p w14:paraId="4A936F8E" w14:textId="77777777" w:rsidR="00CC126F" w:rsidRPr="0081354C" w:rsidRDefault="00CC126F" w:rsidP="00CC126F">
                            <w:pPr>
                              <w:rPr>
                                <w:rFonts w:ascii="Arial" w:hAnsi="Arial" w:cs="Arial"/>
                                <w:lang w:val="fr-CH"/>
                              </w:rPr>
                            </w:pPr>
                            <w:r w:rsidRPr="0081354C">
                              <w:rPr>
                                <w:rFonts w:ascii="Arial" w:hAnsi="Arial" w:cs="Arial"/>
                                <w:lang w:val="fr-CH"/>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4F1574A1" id="Text Box 669685593" o:spid="_x0000_s1027" type="#_x0000_t202" style="position:absolute;margin-left:133.65pt;margin-top:13.15pt;width:49pt;height:3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" fillcolor="white [3201]" stroked="f" strokeweight=".5pt">
                <v:textbox>
                  <w:txbxContent>
                    <w:p w14:paraId="4A936F8E" w14:textId="77777777" w:rsidR="00CC126F" w:rsidRPr="0081354C" w:rsidRDefault="00CC126F" w:rsidP="00CC126F">
                      <w:pPr>
                        <w:rPr>
                          <w:rFonts w:ascii="Arial" w:hAnsi="Arial" w:cs="Arial"/>
                          <w:lang w:val="fr-CH"/>
                        </w:rPr>
                      </w:pPr>
                      <w:r w:rsidRPr="0081354C">
                        <w:rPr>
                          <w:rFonts w:ascii="Arial" w:hAnsi="Arial" w:cs="Arial"/>
                          <w:lang w:val="fr-CH"/>
                        </w:rPr>
                        <w:t>x</w:t>
                      </w:r>
                    </w:p>
                  </w:txbxContent>
                </v:textbox>
              </v:shape>
            </w:pict>
          </mc:Fallback>
        </mc:AlternateContent>
      </w:r>
      <w:r w:rsidRPr="00242D5A">
        <w:rPr>
          <w:noProof/>
        </w:rPr>
        <mc:AlternateContent>
          <mc:Choice Requires="wps">
            <w:drawing>
              <wp:anchor distT="0" distB="0" distL="114300" distR="114300" simplePos="0" relativeHeight="251658246" behindDoc="0" locked="0" layoutInCell="1" allowOverlap="1" wp14:anchorId="6E03BAFD" wp14:editId="20296DA7">
                <wp:simplePos x="0" y="0"/>
                <wp:positionH relativeFrom="column">
                  <wp:posOffset>2262505</wp:posOffset>
                </wp:positionH>
                <wp:positionV relativeFrom="paragraph">
                  <wp:posOffset>111760</wp:posOffset>
                </wp:positionV>
                <wp:extent cx="970280" cy="58864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0280" cy="588645"/>
                        </a:xfrm>
                        <a:prstGeom prst="rect">
                          <a:avLst/>
                        </a:prstGeom>
                        <a:solidFill>
                          <a:schemeClr val="accent1">
                            <a:lumMod val="20000"/>
                            <a:lumOff val="80000"/>
                          </a:schemeClr>
                        </a:solidFill>
                        <a:ln w="6350">
                          <a:solidFill>
                            <a:prstClr val="black"/>
                          </a:solidFill>
                        </a:ln>
                      </wps:spPr>
                      <wps:txbx>
                        <w:txbxContent>
                          <w:p w14:paraId="3EEEDD71" w14:textId="77777777" w:rsidR="00CC126F" w:rsidRPr="0081354C" w:rsidRDefault="00CC126F" w:rsidP="00CC126F">
                            <w:pPr>
                              <w:pStyle w:val="Sinespaciado"/>
                              <w:jc w:val="center"/>
                              <w:rPr>
                                <w:rFonts w:ascii="Arial" w:hAnsi="Arial" w:cs="Arial"/>
                                <w:lang w:val="fr-CH"/>
                              </w:rPr>
                            </w:pPr>
                            <w:r w:rsidRPr="0081354C">
                              <w:rPr>
                                <w:rFonts w:ascii="Arial" w:hAnsi="Arial" w:cs="Arial"/>
                              </w:rPr>
                              <w:t>preparation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E03BAFD" id="Text Box 4" o:spid="_x0000_s1028" type="#_x0000_t202" style="position:absolute;margin-left:178.15pt;margin-top:8.8pt;width:76.4pt;height:46.3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" fillcolor="#c1e4f5 [660]" strokeweight=".5pt">
                <v:path arrowok="t"/>
                <v:textbox>
                  <w:txbxContent>
                    <w:p w14:paraId="3EEEDD71" w14:textId="77777777" w:rsidR="00CC126F" w:rsidRPr="0081354C" w:rsidRDefault="00CC126F" w:rsidP="00CC126F">
                      <w:pPr>
                        <w:pStyle w:val="NoSpacing"/>
                        <w:jc w:val="center"/>
                        <w:rPr>
                          <w:rFonts w:ascii="Arial" w:hAnsi="Arial" w:cs="Arial"/>
                          <w:lang w:val="fr-CH"/>
                        </w:rPr>
                      </w:pPr>
                      <w:r w:rsidRPr="0081354C">
                        <w:rPr>
                          <w:rFonts w:ascii="Arial" w:hAnsi="Arial" w:cs="Arial"/>
                        </w:rPr>
                        <w:t>preparation</w:t>
                      </w:r>
                    </w:p>
                  </w:txbxContent>
                </v:textbox>
              </v:shape>
            </w:pict>
          </mc:Fallback>
        </mc:AlternateContent>
      </w:r>
      <w:r w:rsidRPr="00242D5A">
        <w:rPr>
          <w:noProof/>
        </w:rPr>
        <mc:AlternateContent>
          <mc:Choice Requires="wps">
            <w:drawing>
              <wp:anchor distT="0" distB="0" distL="114300" distR="114300" simplePos="0" relativeHeight="251658244" behindDoc="0" locked="0" layoutInCell="1" allowOverlap="1" wp14:anchorId="70606F50" wp14:editId="3E9B537D">
                <wp:simplePos x="0" y="0"/>
                <wp:positionH relativeFrom="column">
                  <wp:posOffset>3469005</wp:posOffset>
                </wp:positionH>
                <wp:positionV relativeFrom="paragraph">
                  <wp:posOffset>113665</wp:posOffset>
                </wp:positionV>
                <wp:extent cx="970280" cy="58864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0280" cy="588645"/>
                        </a:xfrm>
                        <a:prstGeom prst="rect">
                          <a:avLst/>
                        </a:prstGeom>
                        <a:solidFill>
                          <a:schemeClr val="accent1">
                            <a:lumMod val="40000"/>
                            <a:lumOff val="60000"/>
                          </a:schemeClr>
                        </a:solidFill>
                        <a:ln w="6350">
                          <a:solidFill>
                            <a:prstClr val="black"/>
                          </a:solidFill>
                        </a:ln>
                      </wps:spPr>
                      <wps:txbx>
                        <w:txbxContent>
                          <w:p w14:paraId="058AB355" w14:textId="77777777" w:rsidR="00CC126F" w:rsidRPr="0081354C" w:rsidRDefault="00CC126F" w:rsidP="00CC126F">
                            <w:pPr>
                              <w:pStyle w:val="Sinespaciado"/>
                              <w:jc w:val="center"/>
                              <w:rPr>
                                <w:rFonts w:ascii="Arial" w:hAnsi="Arial" w:cs="Arial"/>
                              </w:rPr>
                            </w:pPr>
                            <w:r w:rsidRPr="0081354C">
                              <w:rPr>
                                <w:rFonts w:ascii="Arial" w:hAnsi="Arial" w:cs="Arial"/>
                              </w:rPr>
                              <w:t>interaction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0606F50" id="Text Box 5" o:spid="_x0000_s1029" type="#_x0000_t202" style="position:absolute;margin-left:273.15pt;margin-top:8.95pt;width:76.4pt;height:46.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" fillcolor="#83caeb [1300]" strokeweight=".5pt">
                <v:path arrowok="t"/>
                <v:textbox>
                  <w:txbxContent>
                    <w:p w14:paraId="058AB355" w14:textId="77777777" w:rsidR="00CC126F" w:rsidRPr="0081354C" w:rsidRDefault="00CC126F" w:rsidP="00CC126F">
                      <w:pPr>
                        <w:pStyle w:val="NoSpacing"/>
                        <w:jc w:val="center"/>
                        <w:rPr>
                          <w:rFonts w:ascii="Arial" w:hAnsi="Arial" w:cs="Arial"/>
                        </w:rPr>
                      </w:pPr>
                      <w:r w:rsidRPr="0081354C">
                        <w:rPr>
                          <w:rFonts w:ascii="Arial" w:hAnsi="Arial" w:cs="Arial"/>
                        </w:rPr>
                        <w:t>interaction</w:t>
                      </w:r>
                    </w:p>
                  </w:txbxContent>
                </v:textbox>
              </v:shape>
            </w:pict>
          </mc:Fallback>
        </mc:AlternateContent>
      </w:r>
      <w:r w:rsidRPr="00242D5A">
        <w:rPr>
          <w:noProof/>
        </w:rPr>
        <mc:AlternateContent>
          <mc:Choice Requires="wps">
            <w:drawing>
              <wp:anchor distT="0" distB="0" distL="114300" distR="114300" simplePos="0" relativeHeight="251658242" behindDoc="0" locked="0" layoutInCell="1" allowOverlap="1" wp14:anchorId="67DEACF6" wp14:editId="649E4F4D">
                <wp:simplePos x="0" y="0"/>
                <wp:positionH relativeFrom="column">
                  <wp:posOffset>3208655</wp:posOffset>
                </wp:positionH>
                <wp:positionV relativeFrom="paragraph">
                  <wp:posOffset>168275</wp:posOffset>
                </wp:positionV>
                <wp:extent cx="622300" cy="4572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 cy="457200"/>
                        </a:xfrm>
                        <a:prstGeom prst="rect">
                          <a:avLst/>
                        </a:prstGeom>
                        <a:solidFill>
                          <a:schemeClr val="lt1"/>
                        </a:solidFill>
                        <a:ln w="6350">
                          <a:noFill/>
                        </a:ln>
                      </wps:spPr>
                      <wps:txbx>
                        <w:txbxContent>
                          <w:p w14:paraId="07EBA563" w14:textId="77777777" w:rsidR="00CC126F" w:rsidRPr="006B584A" w:rsidRDefault="00CC126F" w:rsidP="00CC126F">
                            <w:pPr>
                              <w:rPr>
                                <w:lang w:val="fr-CH"/>
                              </w:rPr>
                            </w:pPr>
                            <w:r>
                              <w:rPr>
                                <w:lang w:val="fr-CH"/>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67DEACF6" id="Text Box 1" o:spid="_x0000_s1030" type="#_x0000_t202" style="position:absolute;margin-left:252.65pt;margin-top:13.25pt;width:49pt;height:3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" fillcolor="white [3201]" stroked="f" strokeweight=".5pt">
                <v:textbox>
                  <w:txbxContent>
                    <w:p w14:paraId="07EBA563" w14:textId="77777777" w:rsidR="00CC126F" w:rsidRPr="006B584A" w:rsidRDefault="00CC126F" w:rsidP="00CC126F">
                      <w:pPr>
                        <w:rPr>
                          <w:lang w:val="fr-CH"/>
                        </w:rPr>
                      </w:pPr>
                      <w:r>
                        <w:rPr>
                          <w:lang w:val="fr-CH"/>
                        </w:rPr>
                        <w:t>+</w:t>
                      </w:r>
                    </w:p>
                  </w:txbxContent>
                </v:textbox>
              </v:shape>
            </w:pict>
          </mc:Fallback>
        </mc:AlternateContent>
      </w:r>
      <w:r w:rsidRPr="00242D5A">
        <w:rPr>
          <w:noProof/>
        </w:rPr>
        <mc:AlternateContent>
          <mc:Choice Requires="wps">
            <w:drawing>
              <wp:anchor distT="0" distB="0" distL="114300" distR="114300" simplePos="0" relativeHeight="251658243" behindDoc="0" locked="0" layoutInCell="1" allowOverlap="1" wp14:anchorId="2855396E" wp14:editId="6888FF7C">
                <wp:simplePos x="0" y="0"/>
                <wp:positionH relativeFrom="column">
                  <wp:posOffset>4414520</wp:posOffset>
                </wp:positionH>
                <wp:positionV relativeFrom="paragraph">
                  <wp:posOffset>168275</wp:posOffset>
                </wp:positionV>
                <wp:extent cx="622300" cy="4572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 cy="457200"/>
                        </a:xfrm>
                        <a:prstGeom prst="rect">
                          <a:avLst/>
                        </a:prstGeom>
                        <a:solidFill>
                          <a:schemeClr val="lt1"/>
                        </a:solidFill>
                        <a:ln w="6350">
                          <a:noFill/>
                        </a:ln>
                      </wps:spPr>
                      <wps:txbx>
                        <w:txbxContent>
                          <w:p w14:paraId="588EB899" w14:textId="77777777" w:rsidR="00CC126F" w:rsidRPr="006B584A" w:rsidRDefault="00CC126F" w:rsidP="00CC126F">
                            <w:pPr>
                              <w:rPr>
                                <w:lang w:val="fr-CH"/>
                              </w:rPr>
                            </w:pPr>
                            <w:r>
                              <w:rPr>
                                <w:lang w:val="fr-CH"/>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2855396E" id="Text Box 10" o:spid="_x0000_s1031" type="#_x0000_t202" style="position:absolute;margin-left:347.6pt;margin-top:13.25pt;width:49pt;height:3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" fillcolor="white [3201]" stroked="f" strokeweight=".5pt">
                <v:textbox>
                  <w:txbxContent>
                    <w:p w14:paraId="588EB899" w14:textId="77777777" w:rsidR="00CC126F" w:rsidRPr="006B584A" w:rsidRDefault="00CC126F" w:rsidP="00CC126F">
                      <w:pPr>
                        <w:rPr>
                          <w:lang w:val="fr-CH"/>
                        </w:rPr>
                      </w:pPr>
                      <w:r>
                        <w:rPr>
                          <w:lang w:val="fr-CH"/>
                        </w:rPr>
                        <w:t>+</w:t>
                      </w:r>
                    </w:p>
                  </w:txbxContent>
                </v:textbox>
              </v:shape>
            </w:pict>
          </mc:Fallback>
        </mc:AlternateContent>
      </w:r>
      <w:r w:rsidRPr="00242D5A">
        <w:rPr>
          <w:noProof/>
        </w:rPr>
        <mc:AlternateContent>
          <mc:Choice Requires="wps">
            <w:drawing>
              <wp:anchor distT="0" distB="0" distL="114300" distR="114300" simplePos="0" relativeHeight="251658240" behindDoc="0" locked="0" layoutInCell="1" allowOverlap="1" wp14:anchorId="6ABE1FAC" wp14:editId="1AD1EB58">
                <wp:simplePos x="0" y="0"/>
                <wp:positionH relativeFrom="column">
                  <wp:posOffset>135255</wp:posOffset>
                </wp:positionH>
                <wp:positionV relativeFrom="paragraph">
                  <wp:posOffset>100330</wp:posOffset>
                </wp:positionV>
                <wp:extent cx="1266190" cy="584200"/>
                <wp:effectExtent l="0" t="0" r="381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190" cy="584200"/>
                        </a:xfrm>
                        <a:prstGeom prst="rect">
                          <a:avLst/>
                        </a:prstGeom>
                        <a:solidFill>
                          <a:schemeClr val="lt1"/>
                        </a:solidFill>
                        <a:ln w="6350">
                          <a:solidFill>
                            <a:prstClr val="black"/>
                          </a:solidFill>
                        </a:ln>
                      </wps:spPr>
                      <wps:txbx>
                        <w:txbxContent>
                          <w:p w14:paraId="763630C3" w14:textId="77777777" w:rsidR="00CC126F" w:rsidRPr="0081354C" w:rsidRDefault="00CC126F" w:rsidP="00CC126F">
                            <w:pPr>
                              <w:pStyle w:val="Sinespaciado"/>
                              <w:jc w:val="center"/>
                              <w:rPr>
                                <w:rFonts w:ascii="Arial" w:hAnsi="Arial" w:cs="Arial"/>
                              </w:rPr>
                            </w:pPr>
                            <w:r w:rsidRPr="0081354C">
                              <w:rPr>
                                <w:rFonts w:ascii="Arial" w:hAnsi="Arial" w:cs="Arial"/>
                              </w:rPr>
                              <w:t>Duration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ABE1FAC" id="Text Box 2" o:spid="_x0000_s1032" type="#_x0000_t202" style="position:absolute;margin-left:10.65pt;margin-top:7.9pt;width:99.7pt;height:4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" fillcolor="white [3201]" strokeweight=".5pt">
                <v:path arrowok="t"/>
                <v:textbox>
                  <w:txbxContent>
                    <w:p w14:paraId="763630C3" w14:textId="77777777" w:rsidR="00CC126F" w:rsidRPr="0081354C" w:rsidRDefault="00CC126F" w:rsidP="00CC126F">
                      <w:pPr>
                        <w:pStyle w:val="NoSpacing"/>
                        <w:jc w:val="center"/>
                        <w:rPr>
                          <w:rFonts w:ascii="Arial" w:hAnsi="Arial" w:cs="Arial"/>
                        </w:rPr>
                      </w:pPr>
                      <w:r w:rsidRPr="0081354C">
                        <w:rPr>
                          <w:rFonts w:ascii="Arial" w:hAnsi="Arial" w:cs="Arial"/>
                        </w:rPr>
                        <w:t>Duration (hours)</w:t>
                      </w:r>
                    </w:p>
                  </w:txbxContent>
                </v:textbox>
              </v:shape>
            </w:pict>
          </mc:Fallback>
        </mc:AlternateContent>
      </w:r>
    </w:p>
    <w:p w14:paraId="430A4B88" w14:textId="77777777" w:rsidR="00CC126F" w:rsidRPr="00242D5A" w:rsidRDefault="00CC126F" w:rsidP="00F459ED">
      <w:pPr>
        <w:tabs>
          <w:tab w:val="left" w:pos="284"/>
        </w:tabs>
      </w:pPr>
    </w:p>
    <w:p w14:paraId="7D008BED" w14:textId="77777777" w:rsidR="00CC126F" w:rsidRDefault="00CC126F" w:rsidP="00F459ED">
      <w:pPr>
        <w:tabs>
          <w:tab w:val="left" w:pos="284"/>
        </w:tabs>
      </w:pPr>
    </w:p>
    <w:p w14:paraId="2FF31098" w14:textId="77777777" w:rsidR="00AC37D7" w:rsidRDefault="00AC37D7" w:rsidP="00F459ED">
      <w:pPr>
        <w:tabs>
          <w:tab w:val="left" w:pos="284"/>
        </w:tabs>
      </w:pPr>
    </w:p>
    <w:p w14:paraId="66FD866C" w14:textId="7A4BC581" w:rsidR="00CC126F" w:rsidRPr="00AC37D7" w:rsidRDefault="00CC126F" w:rsidP="00AC37D7">
      <w:pPr>
        <w:tabs>
          <w:tab w:val="left" w:pos="284"/>
        </w:tabs>
        <w:spacing w:after="120" w:line="276" w:lineRule="auto"/>
        <w:jc w:val="both"/>
        <w:rPr>
          <w:rFonts w:cs="Times New Roman"/>
        </w:rPr>
      </w:pPr>
      <w:r w:rsidRPr="00AC37D7">
        <w:rPr>
          <w:rFonts w:cs="Times New Roman"/>
          <w:b/>
          <w:bCs/>
        </w:rPr>
        <w:t>Preparation</w:t>
      </w:r>
      <w:r w:rsidRPr="00AC37D7">
        <w:rPr>
          <w:rFonts w:cs="Times New Roman"/>
        </w:rPr>
        <w:t>: some activities require preparation such as reading scientific publications, preparation of material (e.g. a poster) or questions to be answered before the activity (</w:t>
      </w:r>
      <w:r w:rsidR="00C04FFD">
        <w:rPr>
          <w:rFonts w:cs="Times New Roman"/>
        </w:rPr>
        <w:t>e.g.</w:t>
      </w:r>
      <w:r w:rsidRPr="00AC37D7">
        <w:rPr>
          <w:rFonts w:cs="Times New Roman"/>
        </w:rPr>
        <w:t xml:space="preserve"> a training course). Preparing for the activity has a beneficial effect on the acquisition of knowledge/skills. The number of hours required to prepare for the activity must be defined and agreed beforehand. These are an integral part of, and thus should be factored into, the total duration of the activity.</w:t>
      </w:r>
    </w:p>
    <w:p w14:paraId="271AD426" w14:textId="1A2F7B6F" w:rsidR="00CC126F" w:rsidRPr="00AC37D7" w:rsidRDefault="00CC126F" w:rsidP="00AC37D7">
      <w:pPr>
        <w:tabs>
          <w:tab w:val="left" w:pos="284"/>
        </w:tabs>
        <w:spacing w:after="120" w:line="276" w:lineRule="auto"/>
        <w:jc w:val="both"/>
        <w:rPr>
          <w:rFonts w:cs="Times New Roman"/>
        </w:rPr>
      </w:pPr>
      <w:r w:rsidRPr="00AC37D7">
        <w:rPr>
          <w:rFonts w:cs="Times New Roman"/>
          <w:b/>
          <w:bCs/>
        </w:rPr>
        <w:t>Interaction</w:t>
      </w:r>
      <w:r w:rsidRPr="00AC37D7">
        <w:rPr>
          <w:rFonts w:cs="Times New Roman"/>
        </w:rPr>
        <w:t xml:space="preserve">: some activities require interaction with others. This term refers to active promotion of interaction between participants, for example, in the form of a working group session, interaction with the speaker(s) in a discussion session or during a roundtable, or discussions of one’s research during a poster session. In addition, participants must be self-motivated to interact. However, this term does not include </w:t>
      </w:r>
      <w:r w:rsidR="00316AC9" w:rsidRPr="00AC37D7">
        <w:rPr>
          <w:rFonts w:cs="Times New Roman"/>
        </w:rPr>
        <w:t xml:space="preserve">a </w:t>
      </w:r>
      <w:r w:rsidRPr="00AC37D7">
        <w:rPr>
          <w:rFonts w:cs="Times New Roman"/>
        </w:rPr>
        <w:t xml:space="preserve">few questions that participants may ask during a </w:t>
      </w:r>
      <w:r w:rsidR="00AC37D7">
        <w:rPr>
          <w:rFonts w:cs="Times New Roman"/>
        </w:rPr>
        <w:t>‘</w:t>
      </w:r>
      <w:r w:rsidRPr="00AC37D7">
        <w:rPr>
          <w:rFonts w:cs="Times New Roman"/>
        </w:rPr>
        <w:t>classic</w:t>
      </w:r>
      <w:r w:rsidR="00AC37D7">
        <w:rPr>
          <w:rFonts w:cs="Times New Roman"/>
        </w:rPr>
        <w:t>’</w:t>
      </w:r>
      <w:r w:rsidRPr="00AC37D7">
        <w:rPr>
          <w:rFonts w:cs="Times New Roman"/>
        </w:rPr>
        <w:t xml:space="preserve"> presentation. Interaction can improve the acquisition of knowledge through active participation by all.</w:t>
      </w:r>
    </w:p>
    <w:p w14:paraId="4B497365" w14:textId="77777777" w:rsidR="00CC126F" w:rsidRPr="00AC37D7" w:rsidRDefault="00CC126F" w:rsidP="00AC37D7">
      <w:pPr>
        <w:tabs>
          <w:tab w:val="left" w:pos="284"/>
        </w:tabs>
        <w:spacing w:after="240" w:line="276" w:lineRule="auto"/>
        <w:jc w:val="both"/>
        <w:rPr>
          <w:rFonts w:cs="Times New Roman"/>
        </w:rPr>
      </w:pPr>
      <w:r w:rsidRPr="00AC37D7">
        <w:rPr>
          <w:rFonts w:cs="Times New Roman"/>
          <w:b/>
          <w:bCs/>
        </w:rPr>
        <w:t>Assessment</w:t>
      </w:r>
      <w:r w:rsidRPr="00AC37D7">
        <w:rPr>
          <w:rFonts w:cs="Times New Roman"/>
        </w:rPr>
        <w:t xml:space="preserve">: there are several ways of assessing knowledge/skills acquisition. This can be done orally or in writing, practically, in a group setting, or individually. The most commonly used form for courses is a graded exam. Note that in the case of an assessment, the duration of the exam, for example, is an integral part of the course duration. </w:t>
      </w:r>
      <w:r w:rsidRPr="00AC37D7">
        <w:rPr>
          <w:rFonts w:cs="Times New Roman"/>
          <w:color w:val="000000" w:themeColor="text1"/>
        </w:rPr>
        <w:t xml:space="preserve">In general, an educational event with an examination requires more work on the part of the participants to pass the examination, which is necessary to obtain the certificate. </w:t>
      </w:r>
    </w:p>
    <w:p w14:paraId="5BDCCF5E" w14:textId="4F6E2F83" w:rsidR="00CC126F" w:rsidRPr="00242D5A" w:rsidRDefault="00CC126F" w:rsidP="00F459ED">
      <w:pPr>
        <w:pStyle w:val="Textoindependiente"/>
        <w:tabs>
          <w:tab w:val="left" w:pos="284"/>
        </w:tabs>
        <w:spacing w:after="200" w:line="276" w:lineRule="auto"/>
        <w:jc w:val="both"/>
      </w:pPr>
      <w:r w:rsidRPr="00E12DA7">
        <w:t>Consideration of all three parameters allows for a better appraisal of the level of acquisition of knowledge</w:t>
      </w:r>
      <w:r w:rsidRPr="00242D5A">
        <w:t xml:space="preserve"> and skills and forms the basis of a multiplication factor.  </w:t>
      </w:r>
    </w:p>
    <w:p w14:paraId="410C35A5" w14:textId="77777777" w:rsidR="00CC126F" w:rsidRPr="00242D5A" w:rsidRDefault="00CC126F" w:rsidP="00F459ED">
      <w:pPr>
        <w:pStyle w:val="Textoindependiente"/>
        <w:tabs>
          <w:tab w:val="left" w:pos="284"/>
        </w:tabs>
        <w:spacing w:after="200" w:line="276" w:lineRule="auto"/>
        <w:jc w:val="both"/>
      </w:pPr>
      <w:r w:rsidRPr="00242D5A">
        <w:t>Multiplication factors can vary between 0.5, 1 and 2.</w:t>
      </w:r>
    </w:p>
    <w:p w14:paraId="2C70CD4C" w14:textId="13976F25" w:rsidR="00CC126F" w:rsidRPr="00E12DA7" w:rsidRDefault="00CC126F" w:rsidP="00AC37D7">
      <w:pPr>
        <w:tabs>
          <w:tab w:val="left" w:pos="284"/>
        </w:tabs>
        <w:spacing w:after="240" w:line="276" w:lineRule="auto"/>
        <w:jc w:val="both"/>
      </w:pPr>
      <w:r w:rsidRPr="00AC37D7">
        <w:rPr>
          <w:rFonts w:cs="Times New Roman"/>
        </w:rPr>
        <w:t xml:space="preserve">If the acquisition of knowledge/skills is </w:t>
      </w:r>
      <w:r w:rsidRPr="00AC37D7">
        <w:rPr>
          <w:rFonts w:cs="Times New Roman"/>
          <w:b/>
          <w:bCs/>
        </w:rPr>
        <w:t>low</w:t>
      </w:r>
      <w:r w:rsidRPr="00AC37D7">
        <w:rPr>
          <w:rFonts w:cs="Times New Roman"/>
        </w:rPr>
        <w:t xml:space="preserve">, </w:t>
      </w:r>
      <w:r w:rsidR="00C04FFD">
        <w:rPr>
          <w:rFonts w:cs="Times New Roman"/>
        </w:rPr>
        <w:t>e.g.</w:t>
      </w:r>
      <w:r w:rsidRPr="00AC37D7">
        <w:rPr>
          <w:rFonts w:cs="Times New Roman"/>
        </w:rPr>
        <w:t xml:space="preserve"> in an activity with no or little preparation/interaction/assessment, </w:t>
      </w:r>
      <w:r w:rsidRPr="00AC37D7">
        <w:rPr>
          <w:rFonts w:cs="Times New Roman"/>
          <w:b/>
          <w:bCs/>
        </w:rPr>
        <w:t>multiplication factor is 0.5.</w:t>
      </w:r>
      <w:r w:rsidRPr="00AC37D7">
        <w:rPr>
          <w:rFonts w:cs="Times New Roman"/>
        </w:rPr>
        <w:t xml:space="preserve"> This means that two hours of such activity corresponds to one hour of knowledge/skills acquisition. A typical example is a congress or conference where not all topics are relevant to the participant and the participant is not actively involved in the content development and delivery. In this case, the acquisition of knowledge for a person is lower than in an activity dedicated to a specific theme and chosen for that person for its specific relevance to </w:t>
      </w:r>
      <w:r w:rsidR="00EA3AA6">
        <w:rPr>
          <w:rFonts w:cs="Times New Roman"/>
        </w:rPr>
        <w:t>their</w:t>
      </w:r>
      <w:r w:rsidRPr="00AC37D7">
        <w:rPr>
          <w:rFonts w:cs="Times New Roman"/>
        </w:rPr>
        <w:t xml:space="preserve"> work with animals where e.g. feedback to the home institution is expected.</w:t>
      </w:r>
    </w:p>
    <w:p w14:paraId="7E809507" w14:textId="7EA203B0" w:rsidR="00CC126F" w:rsidRPr="00AC37D7" w:rsidRDefault="00CC126F" w:rsidP="00AC37D7">
      <w:pPr>
        <w:tabs>
          <w:tab w:val="left" w:pos="284"/>
        </w:tabs>
        <w:spacing w:after="240" w:line="276" w:lineRule="auto"/>
        <w:jc w:val="both"/>
        <w:rPr>
          <w:rFonts w:cs="Times New Roman"/>
        </w:rPr>
      </w:pPr>
      <w:r w:rsidRPr="00AC37D7">
        <w:rPr>
          <w:rFonts w:cs="Times New Roman"/>
        </w:rPr>
        <w:t xml:space="preserve">If the acquisition of knowledge/skills </w:t>
      </w:r>
      <w:r w:rsidRPr="00AC37D7">
        <w:rPr>
          <w:rFonts w:cs="Times New Roman"/>
          <w:b/>
          <w:bCs/>
        </w:rPr>
        <w:t>corresponds to that expected</w:t>
      </w:r>
      <w:r w:rsidRPr="00AC37D7">
        <w:rPr>
          <w:rFonts w:cs="Times New Roman"/>
        </w:rPr>
        <w:t xml:space="preserve"> in the number of hours of the activity, e.g. training courses with moderate preparation/interaction/assessment, </w:t>
      </w:r>
      <w:r w:rsidRPr="00AC37D7">
        <w:rPr>
          <w:rFonts w:cs="Times New Roman"/>
          <w:b/>
          <w:bCs/>
        </w:rPr>
        <w:t>multiplication factor 1 (no multiplication)</w:t>
      </w:r>
      <w:r w:rsidRPr="00AC37D7">
        <w:rPr>
          <w:rFonts w:cs="Times New Roman"/>
        </w:rPr>
        <w:t xml:space="preserve"> should be used. In this case, one hour of the </w:t>
      </w:r>
      <w:r w:rsidR="00AC37D7">
        <w:rPr>
          <w:rFonts w:cs="Times New Roman"/>
        </w:rPr>
        <w:t>continued professional development</w:t>
      </w:r>
      <w:r w:rsidRPr="00AC37D7">
        <w:rPr>
          <w:rFonts w:cs="Times New Roman"/>
        </w:rPr>
        <w:t xml:space="preserve"> activity corresponds to one hour of knowledge/skills acquisition.</w:t>
      </w:r>
    </w:p>
    <w:p w14:paraId="25E22521" w14:textId="5B75EDC1" w:rsidR="00CC126F" w:rsidRPr="00AC37D7" w:rsidRDefault="00CC126F" w:rsidP="00AC37D7">
      <w:pPr>
        <w:tabs>
          <w:tab w:val="left" w:pos="284"/>
        </w:tabs>
        <w:spacing w:after="240" w:line="276" w:lineRule="auto"/>
        <w:jc w:val="both"/>
        <w:rPr>
          <w:rFonts w:cs="Times New Roman"/>
        </w:rPr>
      </w:pPr>
      <w:r w:rsidRPr="00AC37D7">
        <w:rPr>
          <w:rFonts w:cs="Times New Roman"/>
        </w:rPr>
        <w:t xml:space="preserve">If the acquisition of knowledge/skills is </w:t>
      </w:r>
      <w:r w:rsidRPr="00AC37D7">
        <w:rPr>
          <w:rFonts w:cs="Times New Roman"/>
          <w:b/>
          <w:bCs/>
        </w:rPr>
        <w:t>higher than can be expected</w:t>
      </w:r>
      <w:r w:rsidRPr="00AC37D7">
        <w:rPr>
          <w:rFonts w:cs="Times New Roman"/>
        </w:rPr>
        <w:t xml:space="preserve"> in the number of hours of the activity, e.g. in training courses with intense preparation/interaction/assessment, a </w:t>
      </w:r>
      <w:r w:rsidRPr="00AC37D7">
        <w:rPr>
          <w:rFonts w:cs="Times New Roman"/>
          <w:b/>
          <w:bCs/>
        </w:rPr>
        <w:t>multiplication factor of 2</w:t>
      </w:r>
      <w:r w:rsidRPr="00AC37D7">
        <w:rPr>
          <w:rFonts w:cs="Times New Roman"/>
        </w:rPr>
        <w:t xml:space="preserve"> is applied to the number of hours. In this case, one hour of the </w:t>
      </w:r>
      <w:r w:rsidR="00AC37D7">
        <w:rPr>
          <w:rFonts w:cs="Times New Roman"/>
        </w:rPr>
        <w:t>continued professional development</w:t>
      </w:r>
      <w:r w:rsidRPr="00AC37D7">
        <w:rPr>
          <w:rFonts w:cs="Times New Roman"/>
        </w:rPr>
        <w:t xml:space="preserve"> activity corresponds to two hours of knowledge/skills acquisition.</w:t>
      </w:r>
    </w:p>
    <w:p w14:paraId="630FE969" w14:textId="77777777" w:rsidR="00CC126F" w:rsidRPr="00242D5A" w:rsidRDefault="00CC126F" w:rsidP="00F459ED">
      <w:pPr>
        <w:pStyle w:val="Textoindependiente"/>
        <w:tabs>
          <w:tab w:val="left" w:pos="284"/>
        </w:tabs>
        <w:spacing w:after="200" w:line="276" w:lineRule="auto"/>
        <w:jc w:val="both"/>
        <w:rPr>
          <w:i/>
          <w:iCs/>
        </w:rPr>
      </w:pPr>
      <w:bookmarkStart w:id="712" w:name="_Toc137565298"/>
      <w:bookmarkStart w:id="713" w:name="_Toc142468743"/>
      <w:bookmarkStart w:id="714" w:name="_Toc142469588"/>
      <w:bookmarkEnd w:id="711"/>
      <w:r w:rsidRPr="00242D5A">
        <w:t>The level of interaction is likely to be both activity- and participant-dependent. It is therefore important that the multiplication factor is transparently determined on a case-by-case basis with the staff member in question and documented in advance of taking part in the activity.</w:t>
      </w:r>
      <w:r w:rsidRPr="00242D5A">
        <w:rPr>
          <w:i/>
          <w:iCs/>
        </w:rPr>
        <w:t xml:space="preserve"> </w:t>
      </w:r>
    </w:p>
    <w:p w14:paraId="747A5129" w14:textId="34CFEAF4" w:rsidR="00CC126F" w:rsidRPr="00242D5A" w:rsidRDefault="00CC126F" w:rsidP="00F459ED">
      <w:pPr>
        <w:pStyle w:val="Ttulo3"/>
        <w:tabs>
          <w:tab w:val="left" w:pos="284"/>
        </w:tabs>
      </w:pPr>
      <w:bookmarkStart w:id="715" w:name="_Toc137565299"/>
      <w:bookmarkStart w:id="716" w:name="_Toc142468744"/>
      <w:bookmarkStart w:id="717" w:name="_Toc142469589"/>
      <w:bookmarkStart w:id="718" w:name="_Toc177561021"/>
      <w:bookmarkStart w:id="719" w:name="_Toc195085294"/>
      <w:bookmarkStart w:id="720" w:name="_Toc195089540"/>
      <w:bookmarkStart w:id="721" w:name="_Toc195118306"/>
      <w:bookmarkStart w:id="722" w:name="_Toc215441281"/>
      <w:bookmarkEnd w:id="712"/>
      <w:bookmarkEnd w:id="713"/>
      <w:bookmarkEnd w:id="714"/>
      <w:r w:rsidRPr="00242D5A">
        <w:t xml:space="preserve">Examples of </w:t>
      </w:r>
      <w:r w:rsidR="00AC37D7">
        <w:rPr>
          <w:rFonts w:cs="Times New Roman"/>
        </w:rPr>
        <w:t>continued professional development</w:t>
      </w:r>
      <w:r w:rsidRPr="00242D5A">
        <w:t xml:space="preserve"> activities with multiplication factors</w:t>
      </w:r>
      <w:bookmarkEnd w:id="715"/>
      <w:bookmarkEnd w:id="716"/>
      <w:bookmarkEnd w:id="717"/>
      <w:bookmarkEnd w:id="718"/>
      <w:bookmarkEnd w:id="719"/>
      <w:bookmarkEnd w:id="720"/>
      <w:bookmarkEnd w:id="721"/>
      <w:bookmarkEnd w:id="722"/>
    </w:p>
    <w:p w14:paraId="138880F1" w14:textId="2EEE3537" w:rsidR="00CC126F" w:rsidRPr="00242D5A" w:rsidRDefault="00CC126F" w:rsidP="00F459ED">
      <w:pPr>
        <w:pStyle w:val="Textoindependiente"/>
        <w:tabs>
          <w:tab w:val="left" w:pos="284"/>
        </w:tabs>
        <w:spacing w:after="200" w:line="276" w:lineRule="auto"/>
        <w:jc w:val="both"/>
      </w:pPr>
      <w:r w:rsidRPr="00242D5A">
        <w:t xml:space="preserve">The tables below present different types of </w:t>
      </w:r>
      <w:r w:rsidR="00AC37D7">
        <w:t>continued professional development</w:t>
      </w:r>
      <w:r w:rsidRPr="00242D5A">
        <w:t xml:space="preserve"> activities with the multiplication factor that takes into account the parameters that influence the acquisition of knowledge (preparation, interaction, assessment). The different </w:t>
      </w:r>
      <w:r w:rsidR="00AC37D7">
        <w:t>continued professional development</w:t>
      </w:r>
      <w:r w:rsidRPr="00242D5A">
        <w:t xml:space="preserve"> activities are grouped by the type of activity and learning.</w:t>
      </w:r>
    </w:p>
    <w:p w14:paraId="76C75884" w14:textId="35199AA2" w:rsidR="00CC126F" w:rsidRPr="00242D5A" w:rsidRDefault="00CC126F" w:rsidP="00F459ED">
      <w:pPr>
        <w:pStyle w:val="Textoindependiente"/>
        <w:tabs>
          <w:tab w:val="left" w:pos="284"/>
        </w:tabs>
        <w:spacing w:after="200" w:line="276" w:lineRule="auto"/>
        <w:jc w:val="both"/>
      </w:pPr>
      <w:r w:rsidRPr="00242D5A">
        <w:t xml:space="preserve">Events (courses, congresses, meetings, etc) where a certificate of attendance/participation is issued can be considered for </w:t>
      </w:r>
      <w:r w:rsidR="00AC37D7">
        <w:t>continued professional development</w:t>
      </w:r>
      <w:r w:rsidRPr="00242D5A">
        <w:t xml:space="preserve">. For other activities (such as facility visits, expert committees) there should </w:t>
      </w:r>
      <w:r w:rsidR="00316AC9">
        <w:t xml:space="preserve">be </w:t>
      </w:r>
      <w:r w:rsidRPr="00242D5A">
        <w:t xml:space="preserve">documented evidence of how it contributes to </w:t>
      </w:r>
      <w:r w:rsidR="00AC37D7">
        <w:t>continued professional development</w:t>
      </w:r>
      <w:r w:rsidRPr="00242D5A">
        <w:t>.</w:t>
      </w:r>
    </w:p>
    <w:p w14:paraId="589BBE48" w14:textId="77777777" w:rsidR="00CC126F" w:rsidRPr="00242D5A" w:rsidRDefault="00CC126F" w:rsidP="00F459ED">
      <w:pPr>
        <w:pStyle w:val="Ttulo4"/>
        <w:tabs>
          <w:tab w:val="left" w:pos="284"/>
        </w:tabs>
      </w:pPr>
      <w:bookmarkStart w:id="723" w:name="_Toc195089541"/>
      <w:bookmarkStart w:id="724" w:name="_Toc195118307"/>
      <w:r w:rsidRPr="00242D5A">
        <w:t>Theoretical knowledge acquisition</w:t>
      </w:r>
      <w:bookmarkStart w:id="725" w:name="_Hlk183784094"/>
      <w:bookmarkStart w:id="726" w:name="_Hlk178321678"/>
      <w:bookmarkEnd w:id="723"/>
      <w:bookmarkEnd w:id="724"/>
    </w:p>
    <w:bookmarkEnd w:id="725"/>
    <w:p w14:paraId="69DFB395" w14:textId="158417C9" w:rsidR="00CC126F" w:rsidRPr="00242D5A" w:rsidRDefault="00CC126F" w:rsidP="00F459ED">
      <w:pPr>
        <w:pStyle w:val="Textoindependiente"/>
        <w:tabs>
          <w:tab w:val="left" w:pos="284"/>
        </w:tabs>
        <w:spacing w:after="200" w:line="276" w:lineRule="auto"/>
        <w:jc w:val="both"/>
      </w:pPr>
      <w:r w:rsidRPr="00242D5A">
        <w:t xml:space="preserve">Delivery of theory does not use live animals and only provides theoretical knowledge with a view to improving scientific practices, the conditions under which animals are used in procedures and/or cared for in animal facilities including application of the </w:t>
      </w:r>
      <w:r w:rsidR="00F80D6D">
        <w:t>“Three Rs”</w:t>
      </w:r>
      <w:r w:rsidRPr="00242D5A">
        <w:t>.</w:t>
      </w:r>
    </w:p>
    <w:p w14:paraId="45F95CC1" w14:textId="77777777" w:rsidR="00CC126F" w:rsidRPr="00E12DA7" w:rsidRDefault="00CC126F" w:rsidP="00F459ED">
      <w:pPr>
        <w:pStyle w:val="Textoindependiente"/>
        <w:tabs>
          <w:tab w:val="left" w:pos="284"/>
        </w:tabs>
        <w:spacing w:after="200" w:line="276" w:lineRule="auto"/>
        <w:jc w:val="both"/>
      </w:pPr>
      <w:r w:rsidRPr="00242D5A">
        <w:t>There is a wide variety of types of theoretical knowledge acquisition activities, from online courses and webinars to in person courses dedicated to the science of laboratory animals.</w:t>
      </w:r>
    </w:p>
    <w:p w14:paraId="5BAFDF89" w14:textId="1BC89AD5" w:rsidR="00CC126F" w:rsidRPr="00242D5A" w:rsidRDefault="00CC126F" w:rsidP="00AC37D7">
      <w:pPr>
        <w:pStyle w:val="Ttulo2"/>
      </w:pPr>
      <w:bookmarkStart w:id="727" w:name="_Toc189832349"/>
      <w:bookmarkStart w:id="728" w:name="_Toc190150793"/>
      <w:bookmarkStart w:id="729" w:name="_Toc215441282"/>
      <w:bookmarkStart w:id="730" w:name="_Hlk183784072"/>
      <w:r w:rsidRPr="00242D5A">
        <w:t xml:space="preserve">Table </w:t>
      </w:r>
      <w:r w:rsidR="008D650D">
        <w:t>1</w:t>
      </w:r>
      <w:r w:rsidR="009C3A56">
        <w:t>4</w:t>
      </w:r>
      <w:r w:rsidR="008D650D">
        <w:t>:</w:t>
      </w:r>
      <w:r w:rsidRPr="00242D5A">
        <w:t xml:space="preserve"> Examples of theoretical activities with multiplication factor</w:t>
      </w:r>
      <w:bookmarkEnd w:id="727"/>
      <w:r w:rsidRPr="00242D5A">
        <w:t>s</w:t>
      </w:r>
      <w:bookmarkEnd w:id="728"/>
      <w:bookmarkEnd w:id="729"/>
    </w:p>
    <w:tbl>
      <w:tblPr>
        <w:tblStyle w:val="Tablaconcuadrcula"/>
        <w:tblW w:w="9666" w:type="dxa"/>
        <w:tblLook w:val="04A0" w:firstRow="1" w:lastRow="0" w:firstColumn="1" w:lastColumn="0" w:noHBand="0" w:noVBand="1"/>
      </w:tblPr>
      <w:tblGrid>
        <w:gridCol w:w="2317"/>
        <w:gridCol w:w="5475"/>
        <w:gridCol w:w="1874"/>
      </w:tblGrid>
      <w:tr w:rsidR="00CC126F" w:rsidRPr="008D650D" w14:paraId="6D15467B" w14:textId="77777777">
        <w:trPr>
          <w:trHeight w:val="589"/>
        </w:trPr>
        <w:tc>
          <w:tcPr>
            <w:tcW w:w="2317" w:type="dxa"/>
            <w:vAlign w:val="center"/>
          </w:tcPr>
          <w:bookmarkEnd w:id="730"/>
          <w:p w14:paraId="051F601E" w14:textId="77777777" w:rsidR="00CC126F" w:rsidRPr="008D650D" w:rsidRDefault="00CC126F" w:rsidP="00F459ED">
            <w:pPr>
              <w:tabs>
                <w:tab w:val="left" w:pos="284"/>
              </w:tabs>
              <w:rPr>
                <w:rFonts w:ascii="Arial" w:hAnsi="Arial" w:cs="Arial"/>
                <w:sz w:val="20"/>
                <w:szCs w:val="20"/>
              </w:rPr>
            </w:pPr>
            <w:r w:rsidRPr="008D650D">
              <w:rPr>
                <w:rFonts w:ascii="Arial" w:hAnsi="Arial" w:cs="Arial"/>
                <w:sz w:val="20"/>
                <w:szCs w:val="20"/>
              </w:rPr>
              <w:t>Type of activity</w:t>
            </w:r>
          </w:p>
        </w:tc>
        <w:tc>
          <w:tcPr>
            <w:tcW w:w="5475" w:type="dxa"/>
            <w:vAlign w:val="center"/>
          </w:tcPr>
          <w:p w14:paraId="1FB70E1B" w14:textId="77777777" w:rsidR="00CC126F" w:rsidRPr="008D650D" w:rsidRDefault="00CC126F" w:rsidP="00F459ED">
            <w:pPr>
              <w:tabs>
                <w:tab w:val="left" w:pos="284"/>
              </w:tabs>
              <w:rPr>
                <w:rFonts w:ascii="Arial" w:hAnsi="Arial" w:cs="Arial"/>
                <w:sz w:val="20"/>
                <w:szCs w:val="20"/>
              </w:rPr>
            </w:pPr>
            <w:r w:rsidRPr="008D650D">
              <w:rPr>
                <w:rFonts w:ascii="Arial" w:hAnsi="Arial" w:cs="Arial"/>
                <w:sz w:val="20"/>
                <w:szCs w:val="20"/>
              </w:rPr>
              <w:t>Content</w:t>
            </w:r>
          </w:p>
        </w:tc>
        <w:tc>
          <w:tcPr>
            <w:tcW w:w="1874" w:type="dxa"/>
            <w:tcBorders>
              <w:bottom w:val="single" w:sz="4" w:space="0" w:color="auto"/>
              <w:right w:val="single" w:sz="4" w:space="0" w:color="000000" w:themeColor="text1"/>
            </w:tcBorders>
            <w:vAlign w:val="center"/>
          </w:tcPr>
          <w:p w14:paraId="4CA4E5EB" w14:textId="77777777" w:rsidR="00CC126F" w:rsidRPr="008D650D" w:rsidRDefault="00CC126F" w:rsidP="00F459ED">
            <w:pPr>
              <w:tabs>
                <w:tab w:val="left" w:pos="284"/>
              </w:tabs>
              <w:jc w:val="center"/>
              <w:rPr>
                <w:rFonts w:ascii="Arial" w:hAnsi="Arial" w:cs="Arial"/>
                <w:sz w:val="20"/>
                <w:szCs w:val="20"/>
              </w:rPr>
            </w:pPr>
            <w:r w:rsidRPr="008D650D">
              <w:rPr>
                <w:rFonts w:ascii="Arial" w:hAnsi="Arial" w:cs="Arial"/>
                <w:sz w:val="20"/>
                <w:szCs w:val="20"/>
              </w:rPr>
              <w:t>Multiplication factor</w:t>
            </w:r>
          </w:p>
        </w:tc>
      </w:tr>
      <w:tr w:rsidR="00CC126F" w:rsidRPr="008D650D" w14:paraId="162974B6" w14:textId="77777777" w:rsidTr="00D86F00">
        <w:trPr>
          <w:trHeight w:val="1368"/>
        </w:trPr>
        <w:tc>
          <w:tcPr>
            <w:tcW w:w="2317" w:type="dxa"/>
            <w:vMerge w:val="restart"/>
            <w:vAlign w:val="center"/>
          </w:tcPr>
          <w:p w14:paraId="643DBBEA" w14:textId="1DD9F81D" w:rsidR="00CC126F" w:rsidRPr="008D650D" w:rsidRDefault="00CC126F" w:rsidP="00F459ED">
            <w:pPr>
              <w:tabs>
                <w:tab w:val="left" w:pos="284"/>
              </w:tabs>
              <w:rPr>
                <w:rFonts w:ascii="Arial" w:hAnsi="Arial" w:cs="Arial"/>
                <w:sz w:val="20"/>
                <w:szCs w:val="20"/>
                <w:lang w:val="en-US"/>
              </w:rPr>
            </w:pPr>
            <w:r w:rsidRPr="008D650D">
              <w:rPr>
                <w:rFonts w:ascii="Arial" w:hAnsi="Arial" w:cs="Arial"/>
                <w:sz w:val="20"/>
                <w:szCs w:val="20"/>
                <w:lang w:val="en-US"/>
              </w:rPr>
              <w:t>In-person laboratory animal course</w:t>
            </w:r>
            <w:r w:rsidRPr="008D650D">
              <w:rPr>
                <w:rStyle w:val="Refdenotaalpie"/>
                <w:rFonts w:ascii="Arial" w:hAnsi="Arial" w:cs="Arial"/>
                <w:color w:val="000000" w:themeColor="text1"/>
                <w:sz w:val="20"/>
                <w:szCs w:val="20"/>
              </w:rPr>
              <w:footnoteReference w:id="19"/>
            </w:r>
          </w:p>
        </w:tc>
        <w:tc>
          <w:tcPr>
            <w:tcW w:w="5475" w:type="dxa"/>
            <w:vAlign w:val="center"/>
          </w:tcPr>
          <w:p w14:paraId="2F5EFB1E" w14:textId="4A919756" w:rsidR="00CC126F" w:rsidRPr="008D650D" w:rsidRDefault="00CC126F" w:rsidP="00D86F00">
            <w:pPr>
              <w:tabs>
                <w:tab w:val="left" w:pos="284"/>
              </w:tabs>
              <w:rPr>
                <w:rFonts w:ascii="Arial" w:hAnsi="Arial" w:cs="Arial"/>
                <w:sz w:val="20"/>
                <w:szCs w:val="20"/>
              </w:rPr>
            </w:pPr>
            <w:r w:rsidRPr="008D650D">
              <w:rPr>
                <w:rFonts w:ascii="Arial" w:hAnsi="Arial" w:cs="Arial"/>
                <w:sz w:val="20"/>
                <w:szCs w:val="20"/>
              </w:rPr>
              <w:t xml:space="preserve">Theoretical lectures on the quality of performing animal science or species-specific courses (for example breeding efficiency, health monitoring or laboratory animal pathology) – </w:t>
            </w:r>
            <w:r w:rsidRPr="008D650D">
              <w:rPr>
                <w:rFonts w:ascii="Arial" w:hAnsi="Arial" w:cs="Arial"/>
                <w:b/>
                <w:bCs/>
                <w:sz w:val="20"/>
                <w:szCs w:val="20"/>
              </w:rPr>
              <w:t xml:space="preserve">with interaction with peers/presenters </w:t>
            </w:r>
            <w:r w:rsidRPr="008D650D">
              <w:rPr>
                <w:rFonts w:ascii="Arial" w:hAnsi="Arial" w:cs="Arial"/>
                <w:sz w:val="20"/>
                <w:szCs w:val="20"/>
              </w:rPr>
              <w:t>(</w:t>
            </w:r>
            <w:r w:rsidR="00C04FFD">
              <w:rPr>
                <w:rFonts w:ascii="Arial" w:hAnsi="Arial" w:cs="Arial"/>
                <w:sz w:val="20"/>
                <w:szCs w:val="20"/>
              </w:rPr>
              <w:t>e.g.</w:t>
            </w:r>
            <w:r w:rsidRPr="008D650D">
              <w:rPr>
                <w:rFonts w:ascii="Arial" w:hAnsi="Arial" w:cs="Arial"/>
                <w:sz w:val="20"/>
                <w:szCs w:val="20"/>
              </w:rPr>
              <w:t xml:space="preserve"> working group,) and/or assessment</w:t>
            </w:r>
            <w:r w:rsidR="003F7A78" w:rsidRPr="008D650D">
              <w:rPr>
                <w:rFonts w:ascii="Arial" w:hAnsi="Arial" w:cs="Arial"/>
                <w:sz w:val="20"/>
                <w:szCs w:val="20"/>
              </w:rPr>
              <w:t>.</w:t>
            </w:r>
          </w:p>
        </w:tc>
        <w:tc>
          <w:tcPr>
            <w:tcW w:w="1874" w:type="dxa"/>
            <w:tcBorders>
              <w:right w:val="single" w:sz="4" w:space="0" w:color="000000" w:themeColor="text1"/>
            </w:tcBorders>
            <w:shd w:val="clear" w:color="auto" w:fill="45B0E1" w:themeFill="accent1" w:themeFillTint="99"/>
            <w:vAlign w:val="center"/>
          </w:tcPr>
          <w:p w14:paraId="69D47215" w14:textId="77777777" w:rsidR="00CC126F" w:rsidRPr="008D650D" w:rsidRDefault="00CC126F" w:rsidP="00F459ED">
            <w:pPr>
              <w:tabs>
                <w:tab w:val="left" w:pos="284"/>
              </w:tabs>
              <w:jc w:val="center"/>
              <w:rPr>
                <w:rStyle w:val="Textoennegrita"/>
                <w:rFonts w:ascii="Arial" w:hAnsi="Arial" w:cs="Arial"/>
                <w:sz w:val="20"/>
                <w:szCs w:val="20"/>
              </w:rPr>
            </w:pPr>
            <w:r w:rsidRPr="008D650D">
              <w:rPr>
                <w:rStyle w:val="Textoennegrita"/>
                <w:rFonts w:ascii="Arial" w:hAnsi="Arial" w:cs="Arial"/>
                <w:sz w:val="20"/>
                <w:szCs w:val="20"/>
              </w:rPr>
              <w:t>2</w:t>
            </w:r>
          </w:p>
        </w:tc>
      </w:tr>
      <w:tr w:rsidR="00CC126F" w:rsidRPr="008D650D" w14:paraId="6ED0E32A" w14:textId="77777777" w:rsidTr="00D43E64">
        <w:trPr>
          <w:trHeight w:val="20"/>
        </w:trPr>
        <w:tc>
          <w:tcPr>
            <w:tcW w:w="2317" w:type="dxa"/>
            <w:vMerge/>
          </w:tcPr>
          <w:p w14:paraId="4F6F1EDE" w14:textId="77777777" w:rsidR="00CC126F" w:rsidRPr="008D650D" w:rsidRDefault="00CC126F" w:rsidP="00F459ED">
            <w:pPr>
              <w:tabs>
                <w:tab w:val="left" w:pos="284"/>
              </w:tabs>
              <w:rPr>
                <w:rFonts w:ascii="Arial" w:hAnsi="Arial" w:cs="Arial"/>
                <w:sz w:val="20"/>
                <w:szCs w:val="20"/>
              </w:rPr>
            </w:pPr>
          </w:p>
        </w:tc>
        <w:tc>
          <w:tcPr>
            <w:tcW w:w="5475" w:type="dxa"/>
            <w:vAlign w:val="center"/>
          </w:tcPr>
          <w:p w14:paraId="74FFFFB0" w14:textId="66C0F2D8" w:rsidR="00CC126F" w:rsidRPr="008D650D" w:rsidRDefault="00CC126F" w:rsidP="00F459ED">
            <w:pPr>
              <w:tabs>
                <w:tab w:val="left" w:pos="284"/>
              </w:tabs>
              <w:spacing w:before="120" w:after="120"/>
              <w:rPr>
                <w:rFonts w:ascii="Arial" w:hAnsi="Arial" w:cs="Arial"/>
                <w:sz w:val="20"/>
                <w:szCs w:val="20"/>
              </w:rPr>
            </w:pPr>
            <w:r w:rsidRPr="008D650D">
              <w:rPr>
                <w:rFonts w:ascii="Arial" w:hAnsi="Arial" w:cs="Arial"/>
                <w:sz w:val="20"/>
                <w:szCs w:val="20"/>
              </w:rPr>
              <w:t xml:space="preserve">Theoretical lectures on the quality of performing animal science or species-specific courses (for example breeding efficiency, health monitoring or laboratory animal pathology) – </w:t>
            </w:r>
            <w:r w:rsidRPr="008D650D">
              <w:rPr>
                <w:rFonts w:ascii="Arial" w:hAnsi="Arial" w:cs="Arial"/>
                <w:b/>
                <w:bCs/>
                <w:sz w:val="20"/>
                <w:szCs w:val="20"/>
              </w:rPr>
              <w:t xml:space="preserve">without </w:t>
            </w:r>
            <w:r w:rsidRPr="008D650D">
              <w:rPr>
                <w:rFonts w:ascii="Arial" w:hAnsi="Arial" w:cs="Arial"/>
                <w:sz w:val="20"/>
                <w:szCs w:val="20"/>
              </w:rPr>
              <w:t>interaction with peers/presenters and/or without assessment</w:t>
            </w:r>
            <w:r w:rsidR="003F7A78" w:rsidRPr="008D650D">
              <w:rPr>
                <w:rFonts w:ascii="Arial" w:hAnsi="Arial" w:cs="Arial"/>
                <w:sz w:val="20"/>
                <w:szCs w:val="20"/>
              </w:rPr>
              <w:t>.</w:t>
            </w:r>
          </w:p>
        </w:tc>
        <w:tc>
          <w:tcPr>
            <w:tcW w:w="1874" w:type="dxa"/>
            <w:tcBorders>
              <w:bottom w:val="single" w:sz="4" w:space="0" w:color="auto"/>
              <w:right w:val="single" w:sz="4" w:space="0" w:color="000000" w:themeColor="text1"/>
            </w:tcBorders>
            <w:shd w:val="clear" w:color="auto" w:fill="83CAEB" w:themeFill="accent1" w:themeFillTint="66"/>
            <w:vAlign w:val="center"/>
          </w:tcPr>
          <w:p w14:paraId="1C01095D" w14:textId="77777777" w:rsidR="00CC126F" w:rsidRPr="008D650D" w:rsidRDefault="00CC126F" w:rsidP="00F459ED">
            <w:pPr>
              <w:tabs>
                <w:tab w:val="left" w:pos="284"/>
              </w:tabs>
              <w:jc w:val="center"/>
              <w:rPr>
                <w:rStyle w:val="Textoennegrita"/>
                <w:rFonts w:ascii="Arial" w:hAnsi="Arial" w:cs="Arial"/>
                <w:sz w:val="20"/>
                <w:szCs w:val="20"/>
              </w:rPr>
            </w:pPr>
            <w:r w:rsidRPr="008D650D">
              <w:rPr>
                <w:rStyle w:val="Textoennegrita"/>
                <w:rFonts w:ascii="Arial" w:hAnsi="Arial" w:cs="Arial"/>
                <w:sz w:val="20"/>
                <w:szCs w:val="20"/>
              </w:rPr>
              <w:t>1</w:t>
            </w:r>
          </w:p>
        </w:tc>
      </w:tr>
      <w:tr w:rsidR="00CC126F" w:rsidRPr="008D650D" w14:paraId="32088116" w14:textId="77777777" w:rsidTr="00D43E64">
        <w:trPr>
          <w:trHeight w:val="20"/>
        </w:trPr>
        <w:tc>
          <w:tcPr>
            <w:tcW w:w="2317" w:type="dxa"/>
            <w:vMerge w:val="restart"/>
            <w:vAlign w:val="center"/>
          </w:tcPr>
          <w:p w14:paraId="5EA7ACCE" w14:textId="075BADCC" w:rsidR="00CC126F" w:rsidRPr="008D650D" w:rsidRDefault="00CC126F" w:rsidP="00F459ED">
            <w:pPr>
              <w:tabs>
                <w:tab w:val="left" w:pos="284"/>
              </w:tabs>
              <w:rPr>
                <w:rFonts w:ascii="Arial" w:hAnsi="Arial" w:cs="Arial"/>
                <w:sz w:val="20"/>
                <w:szCs w:val="20"/>
              </w:rPr>
            </w:pPr>
            <w:r w:rsidRPr="008D650D">
              <w:rPr>
                <w:rFonts w:ascii="Arial" w:hAnsi="Arial" w:cs="Arial"/>
                <w:sz w:val="20"/>
                <w:szCs w:val="20"/>
              </w:rPr>
              <w:t xml:space="preserve">Online </w:t>
            </w:r>
            <w:r w:rsidR="0039791F">
              <w:rPr>
                <w:rFonts w:ascii="Arial" w:hAnsi="Arial" w:cs="Arial"/>
                <w:sz w:val="20"/>
                <w:szCs w:val="20"/>
              </w:rPr>
              <w:t>laboratory animal science</w:t>
            </w:r>
            <w:r w:rsidR="0039791F" w:rsidRPr="008D650D">
              <w:rPr>
                <w:rFonts w:ascii="Arial" w:hAnsi="Arial" w:cs="Arial"/>
                <w:sz w:val="20"/>
                <w:szCs w:val="20"/>
              </w:rPr>
              <w:t xml:space="preserve"> </w:t>
            </w:r>
            <w:r w:rsidRPr="008D650D">
              <w:rPr>
                <w:rFonts w:ascii="Arial" w:hAnsi="Arial" w:cs="Arial"/>
                <w:sz w:val="20"/>
                <w:szCs w:val="20"/>
              </w:rPr>
              <w:t xml:space="preserve">course </w:t>
            </w:r>
            <w:ins w:id="731" w:author="Kathy McCall" w:date="2025-11-25T17:45:00Z">
              <w:r w:rsidR="00780723">
                <w:rPr>
                  <w:rFonts w:ascii="Arial" w:hAnsi="Arial" w:cs="Arial"/>
                  <w:sz w:val="20"/>
                  <w:szCs w:val="20"/>
                </w:rPr>
                <w:t>(</w:t>
              </w:r>
              <w:r w:rsidR="008223A8">
                <w:rPr>
                  <w:rFonts w:ascii="Arial" w:hAnsi="Arial" w:cs="Arial"/>
                  <w:sz w:val="20"/>
                  <w:szCs w:val="20"/>
                </w:rPr>
                <w:t>f</w:t>
              </w:r>
              <w:r w:rsidR="00780723">
                <w:rPr>
                  <w:rFonts w:ascii="Arial" w:hAnsi="Arial" w:cs="Arial"/>
                  <w:sz w:val="20"/>
                  <w:szCs w:val="20"/>
                </w:rPr>
                <w:t>or example those hosted by ETPLAS</w:t>
              </w:r>
            </w:ins>
            <w:ins w:id="732" w:author="Kathy McCall" w:date="2025-11-25T17:46:00Z">
              <w:r w:rsidR="00780723">
                <w:rPr>
                  <w:rFonts w:ascii="Arial" w:hAnsi="Arial" w:cs="Arial"/>
                  <w:sz w:val="20"/>
                  <w:szCs w:val="20"/>
                </w:rPr>
                <w:t>)</w:t>
              </w:r>
            </w:ins>
            <w:ins w:id="733" w:author="Kathy McCall" w:date="2025-11-25T17:45:00Z">
              <w:r w:rsidR="00780723">
                <w:rPr>
                  <w:rFonts w:ascii="Arial" w:hAnsi="Arial" w:cs="Arial"/>
                  <w:sz w:val="20"/>
                  <w:szCs w:val="20"/>
                </w:rPr>
                <w:t xml:space="preserve"> </w:t>
              </w:r>
            </w:ins>
            <w:r w:rsidRPr="008D650D">
              <w:rPr>
                <w:rFonts w:ascii="Arial" w:hAnsi="Arial" w:cs="Arial"/>
                <w:sz w:val="20"/>
                <w:szCs w:val="20"/>
              </w:rPr>
              <w:t xml:space="preserve">or </w:t>
            </w:r>
            <w:r w:rsidR="0039791F">
              <w:rPr>
                <w:rFonts w:ascii="Arial" w:hAnsi="Arial" w:cs="Arial"/>
                <w:sz w:val="20"/>
                <w:szCs w:val="20"/>
              </w:rPr>
              <w:t>laboratory animal science</w:t>
            </w:r>
            <w:r w:rsidR="0039791F" w:rsidRPr="008D650D">
              <w:rPr>
                <w:rFonts w:ascii="Arial" w:hAnsi="Arial" w:cs="Arial"/>
                <w:sz w:val="20"/>
                <w:szCs w:val="20"/>
              </w:rPr>
              <w:t xml:space="preserve"> </w:t>
            </w:r>
            <w:r w:rsidRPr="008D650D">
              <w:rPr>
                <w:rFonts w:ascii="Arial" w:hAnsi="Arial" w:cs="Arial"/>
                <w:sz w:val="20"/>
                <w:szCs w:val="20"/>
              </w:rPr>
              <w:t>webinar</w:t>
            </w:r>
          </w:p>
        </w:tc>
        <w:tc>
          <w:tcPr>
            <w:tcW w:w="5475" w:type="dxa"/>
            <w:vAlign w:val="center"/>
          </w:tcPr>
          <w:p w14:paraId="619D4010" w14:textId="31463113" w:rsidR="00CC126F" w:rsidRPr="008D650D" w:rsidRDefault="00CC126F" w:rsidP="00F459ED">
            <w:pPr>
              <w:tabs>
                <w:tab w:val="left" w:pos="284"/>
              </w:tabs>
              <w:spacing w:before="120" w:after="120"/>
              <w:rPr>
                <w:rFonts w:ascii="Arial" w:hAnsi="Arial" w:cs="Arial"/>
                <w:b/>
                <w:bCs/>
                <w:sz w:val="20"/>
                <w:szCs w:val="20"/>
              </w:rPr>
            </w:pPr>
            <w:r w:rsidRPr="008D650D">
              <w:rPr>
                <w:rFonts w:ascii="Arial" w:hAnsi="Arial" w:cs="Arial"/>
                <w:sz w:val="20"/>
                <w:szCs w:val="20"/>
              </w:rPr>
              <w:t xml:space="preserve">Online module (with the presence of the </w:t>
            </w:r>
            <w:r w:rsidR="00316AC9" w:rsidRPr="008D650D">
              <w:rPr>
                <w:rFonts w:ascii="Arial" w:hAnsi="Arial" w:cs="Arial"/>
                <w:sz w:val="20"/>
                <w:szCs w:val="20"/>
              </w:rPr>
              <w:t xml:space="preserve">person </w:t>
            </w:r>
            <w:r w:rsidRPr="008D650D">
              <w:rPr>
                <w:rFonts w:ascii="Arial" w:hAnsi="Arial" w:cs="Arial"/>
                <w:sz w:val="20"/>
                <w:szCs w:val="20"/>
              </w:rPr>
              <w:t xml:space="preserve">responsible for educational and training activities/ speakers)/webinars </w:t>
            </w:r>
            <w:r w:rsidRPr="008D650D">
              <w:rPr>
                <w:rFonts w:ascii="Arial" w:hAnsi="Arial" w:cs="Arial"/>
                <w:b/>
                <w:bCs/>
                <w:sz w:val="20"/>
                <w:szCs w:val="20"/>
              </w:rPr>
              <w:t>with</w:t>
            </w:r>
            <w:r w:rsidRPr="008D650D">
              <w:rPr>
                <w:rFonts w:ascii="Arial" w:hAnsi="Arial" w:cs="Arial"/>
                <w:sz w:val="20"/>
                <w:szCs w:val="20"/>
              </w:rPr>
              <w:t xml:space="preserve"> </w:t>
            </w:r>
            <w:r w:rsidRPr="008D650D">
              <w:rPr>
                <w:rFonts w:ascii="Arial" w:hAnsi="Arial" w:cs="Arial"/>
                <w:b/>
                <w:bCs/>
                <w:sz w:val="20"/>
                <w:szCs w:val="20"/>
              </w:rPr>
              <w:t>interaction</w:t>
            </w:r>
            <w:r w:rsidRPr="008D650D">
              <w:rPr>
                <w:rFonts w:ascii="Arial" w:hAnsi="Arial" w:cs="Arial"/>
                <w:sz w:val="20"/>
                <w:szCs w:val="20"/>
              </w:rPr>
              <w:t xml:space="preserve"> such as with breakout rooms, problem solving component </w:t>
            </w:r>
            <w:r w:rsidRPr="008D650D">
              <w:rPr>
                <w:rFonts w:ascii="Arial" w:hAnsi="Arial" w:cs="Arial"/>
                <w:b/>
                <w:bCs/>
                <w:sz w:val="20"/>
                <w:szCs w:val="20"/>
              </w:rPr>
              <w:t>and/or assessment</w:t>
            </w:r>
            <w:r w:rsidR="003F7A78" w:rsidRPr="008D650D">
              <w:rPr>
                <w:rFonts w:ascii="Arial" w:hAnsi="Arial" w:cs="Arial"/>
                <w:b/>
                <w:bCs/>
                <w:sz w:val="20"/>
                <w:szCs w:val="20"/>
              </w:rPr>
              <w:t>.</w:t>
            </w:r>
          </w:p>
        </w:tc>
        <w:tc>
          <w:tcPr>
            <w:tcW w:w="1874" w:type="dxa"/>
            <w:tcBorders>
              <w:bottom w:val="single" w:sz="4" w:space="0" w:color="auto"/>
            </w:tcBorders>
            <w:shd w:val="clear" w:color="auto" w:fill="45B0E1" w:themeFill="accent1" w:themeFillTint="99"/>
            <w:vAlign w:val="center"/>
          </w:tcPr>
          <w:p w14:paraId="68AF8EDC" w14:textId="77777777" w:rsidR="00CC126F" w:rsidRPr="008D650D" w:rsidRDefault="00CC126F" w:rsidP="00F459ED">
            <w:pPr>
              <w:tabs>
                <w:tab w:val="left" w:pos="284"/>
              </w:tabs>
              <w:jc w:val="center"/>
              <w:rPr>
                <w:rStyle w:val="Textoennegrita"/>
                <w:rFonts w:ascii="Arial" w:hAnsi="Arial" w:cs="Arial"/>
                <w:sz w:val="20"/>
                <w:szCs w:val="20"/>
              </w:rPr>
            </w:pPr>
            <w:r w:rsidRPr="008D650D">
              <w:rPr>
                <w:rStyle w:val="Textoennegrita"/>
                <w:rFonts w:ascii="Arial" w:hAnsi="Arial" w:cs="Arial"/>
                <w:sz w:val="20"/>
                <w:szCs w:val="20"/>
              </w:rPr>
              <w:t>2</w:t>
            </w:r>
          </w:p>
        </w:tc>
      </w:tr>
      <w:tr w:rsidR="00CC126F" w:rsidRPr="008D650D" w14:paraId="3D2CD49E" w14:textId="77777777" w:rsidTr="00D86F00">
        <w:trPr>
          <w:trHeight w:val="829"/>
        </w:trPr>
        <w:tc>
          <w:tcPr>
            <w:tcW w:w="2317" w:type="dxa"/>
            <w:vMerge/>
            <w:vAlign w:val="center"/>
          </w:tcPr>
          <w:p w14:paraId="0B4D09CE" w14:textId="77777777" w:rsidR="00CC126F" w:rsidRPr="008D650D" w:rsidRDefault="00CC126F" w:rsidP="00F459ED">
            <w:pPr>
              <w:tabs>
                <w:tab w:val="left" w:pos="284"/>
              </w:tabs>
              <w:rPr>
                <w:rFonts w:ascii="Arial" w:hAnsi="Arial" w:cs="Arial"/>
                <w:sz w:val="20"/>
                <w:szCs w:val="20"/>
              </w:rPr>
            </w:pPr>
          </w:p>
        </w:tc>
        <w:tc>
          <w:tcPr>
            <w:tcW w:w="5475" w:type="dxa"/>
            <w:vAlign w:val="center"/>
          </w:tcPr>
          <w:p w14:paraId="257DCB06" w14:textId="215C10C2" w:rsidR="00CC126F" w:rsidRPr="008D650D" w:rsidRDefault="00CC126F" w:rsidP="00F459ED">
            <w:pPr>
              <w:tabs>
                <w:tab w:val="left" w:pos="284"/>
              </w:tabs>
              <w:spacing w:before="120" w:after="120"/>
              <w:rPr>
                <w:rFonts w:ascii="Arial" w:hAnsi="Arial" w:cs="Arial"/>
                <w:sz w:val="20"/>
                <w:szCs w:val="20"/>
              </w:rPr>
            </w:pPr>
            <w:r w:rsidRPr="008D650D">
              <w:rPr>
                <w:rFonts w:ascii="Arial" w:hAnsi="Arial" w:cs="Arial"/>
                <w:sz w:val="20"/>
                <w:szCs w:val="20"/>
              </w:rPr>
              <w:t xml:space="preserve">Online course (with the presence of the </w:t>
            </w:r>
            <w:r w:rsidR="00316AC9" w:rsidRPr="008D650D">
              <w:rPr>
                <w:rFonts w:ascii="Arial" w:hAnsi="Arial" w:cs="Arial"/>
                <w:sz w:val="20"/>
                <w:szCs w:val="20"/>
              </w:rPr>
              <w:t xml:space="preserve">person </w:t>
            </w:r>
            <w:r w:rsidRPr="008D650D">
              <w:rPr>
                <w:rFonts w:ascii="Arial" w:hAnsi="Arial" w:cs="Arial"/>
                <w:sz w:val="20"/>
                <w:szCs w:val="20"/>
              </w:rPr>
              <w:t xml:space="preserve">responsible for training activities/speakers) </w:t>
            </w:r>
            <w:r w:rsidRPr="008D650D">
              <w:rPr>
                <w:rFonts w:ascii="Arial" w:hAnsi="Arial" w:cs="Arial"/>
                <w:b/>
                <w:bCs/>
                <w:sz w:val="20"/>
                <w:szCs w:val="20"/>
              </w:rPr>
              <w:t>without</w:t>
            </w:r>
            <w:r w:rsidRPr="008D650D">
              <w:rPr>
                <w:rFonts w:ascii="Arial" w:hAnsi="Arial" w:cs="Arial"/>
                <w:sz w:val="20"/>
                <w:szCs w:val="20"/>
              </w:rPr>
              <w:t xml:space="preserve"> interaction or assessment</w:t>
            </w:r>
            <w:r w:rsidR="003F7A78" w:rsidRPr="008D650D">
              <w:rPr>
                <w:rFonts w:ascii="Arial" w:hAnsi="Arial" w:cs="Arial"/>
                <w:sz w:val="20"/>
                <w:szCs w:val="20"/>
              </w:rPr>
              <w:t>.</w:t>
            </w:r>
          </w:p>
        </w:tc>
        <w:tc>
          <w:tcPr>
            <w:tcW w:w="1874" w:type="dxa"/>
            <w:shd w:val="clear" w:color="auto" w:fill="83CAEB" w:themeFill="accent1" w:themeFillTint="66"/>
            <w:vAlign w:val="center"/>
          </w:tcPr>
          <w:p w14:paraId="65E27EF1" w14:textId="77777777" w:rsidR="00CC126F" w:rsidRPr="008D650D" w:rsidRDefault="00CC126F" w:rsidP="00F459ED">
            <w:pPr>
              <w:tabs>
                <w:tab w:val="left" w:pos="284"/>
              </w:tabs>
              <w:jc w:val="center"/>
              <w:rPr>
                <w:rStyle w:val="Textoennegrita"/>
                <w:rFonts w:ascii="Arial" w:hAnsi="Arial" w:cs="Arial"/>
                <w:sz w:val="20"/>
                <w:szCs w:val="20"/>
              </w:rPr>
            </w:pPr>
            <w:r w:rsidRPr="008D650D">
              <w:rPr>
                <w:rStyle w:val="Textoennegrita"/>
                <w:rFonts w:ascii="Arial" w:hAnsi="Arial" w:cs="Arial"/>
                <w:sz w:val="20"/>
                <w:szCs w:val="20"/>
              </w:rPr>
              <w:t>1</w:t>
            </w:r>
          </w:p>
        </w:tc>
      </w:tr>
      <w:tr w:rsidR="00CC126F" w:rsidRPr="008D650D" w14:paraId="5755D599" w14:textId="77777777" w:rsidTr="00D86F00">
        <w:trPr>
          <w:trHeight w:val="729"/>
        </w:trPr>
        <w:tc>
          <w:tcPr>
            <w:tcW w:w="2317" w:type="dxa"/>
            <w:vMerge w:val="restart"/>
            <w:vAlign w:val="center"/>
          </w:tcPr>
          <w:p w14:paraId="7BE58EE8" w14:textId="378D87B4" w:rsidR="00CC126F" w:rsidRPr="008D650D" w:rsidRDefault="00CC126F" w:rsidP="00F459ED">
            <w:pPr>
              <w:tabs>
                <w:tab w:val="left" w:pos="284"/>
              </w:tabs>
              <w:rPr>
                <w:rFonts w:ascii="Arial" w:hAnsi="Arial" w:cs="Arial"/>
                <w:sz w:val="20"/>
                <w:szCs w:val="20"/>
              </w:rPr>
            </w:pPr>
            <w:r w:rsidRPr="008D650D">
              <w:rPr>
                <w:rFonts w:ascii="Arial" w:hAnsi="Arial" w:cs="Arial"/>
                <w:sz w:val="20"/>
                <w:szCs w:val="20"/>
              </w:rPr>
              <w:t>E-learning/online pre-recorded lectures</w:t>
            </w:r>
          </w:p>
        </w:tc>
        <w:tc>
          <w:tcPr>
            <w:tcW w:w="5475" w:type="dxa"/>
            <w:vAlign w:val="center"/>
          </w:tcPr>
          <w:p w14:paraId="30A84E7F" w14:textId="276ADEFF" w:rsidR="00CC126F" w:rsidRPr="008D650D" w:rsidRDefault="00CC126F" w:rsidP="00F459ED">
            <w:pPr>
              <w:tabs>
                <w:tab w:val="left" w:pos="284"/>
              </w:tabs>
              <w:spacing w:before="120" w:after="120"/>
              <w:rPr>
                <w:rFonts w:ascii="Arial" w:hAnsi="Arial" w:cs="Arial"/>
                <w:sz w:val="20"/>
                <w:szCs w:val="20"/>
              </w:rPr>
            </w:pPr>
            <w:r w:rsidRPr="008D650D">
              <w:rPr>
                <w:rFonts w:ascii="Arial" w:hAnsi="Arial" w:cs="Arial"/>
                <w:sz w:val="20"/>
                <w:szCs w:val="20"/>
              </w:rPr>
              <w:t xml:space="preserve">Online module dedicated to self-learning / webinar dedicated to self-learning </w:t>
            </w:r>
            <w:r w:rsidRPr="008D650D">
              <w:rPr>
                <w:rFonts w:ascii="Arial" w:hAnsi="Arial" w:cs="Arial"/>
                <w:b/>
                <w:bCs/>
                <w:sz w:val="20"/>
                <w:szCs w:val="20"/>
              </w:rPr>
              <w:t>with assessment</w:t>
            </w:r>
            <w:r w:rsidR="003F7A78" w:rsidRPr="008D650D">
              <w:rPr>
                <w:rFonts w:ascii="Arial" w:hAnsi="Arial" w:cs="Arial"/>
                <w:b/>
                <w:bCs/>
                <w:sz w:val="20"/>
                <w:szCs w:val="20"/>
              </w:rPr>
              <w:t>.</w:t>
            </w:r>
          </w:p>
        </w:tc>
        <w:tc>
          <w:tcPr>
            <w:tcW w:w="1874" w:type="dxa"/>
            <w:shd w:val="clear" w:color="auto" w:fill="83CAEB" w:themeFill="accent1" w:themeFillTint="66"/>
            <w:vAlign w:val="center"/>
          </w:tcPr>
          <w:p w14:paraId="43D82D7C" w14:textId="77777777" w:rsidR="00CC126F" w:rsidRPr="008D650D" w:rsidRDefault="00CC126F" w:rsidP="00F459ED">
            <w:pPr>
              <w:tabs>
                <w:tab w:val="left" w:pos="284"/>
              </w:tabs>
              <w:jc w:val="center"/>
              <w:rPr>
                <w:rStyle w:val="Textoennegrita"/>
                <w:rFonts w:ascii="Arial" w:hAnsi="Arial" w:cs="Arial"/>
                <w:sz w:val="20"/>
                <w:szCs w:val="20"/>
              </w:rPr>
            </w:pPr>
            <w:r w:rsidRPr="008D650D">
              <w:rPr>
                <w:rStyle w:val="Textoennegrita"/>
                <w:rFonts w:ascii="Arial" w:hAnsi="Arial" w:cs="Arial"/>
                <w:sz w:val="20"/>
                <w:szCs w:val="20"/>
              </w:rPr>
              <w:t>1</w:t>
            </w:r>
          </w:p>
        </w:tc>
      </w:tr>
      <w:tr w:rsidR="00CC126F" w:rsidRPr="008D650D" w14:paraId="63A2C88C" w14:textId="77777777" w:rsidTr="00D86F00">
        <w:trPr>
          <w:trHeight w:val="995"/>
        </w:trPr>
        <w:tc>
          <w:tcPr>
            <w:tcW w:w="2317" w:type="dxa"/>
            <w:vMerge/>
            <w:vAlign w:val="center"/>
          </w:tcPr>
          <w:p w14:paraId="12F02979" w14:textId="77777777" w:rsidR="00CC126F" w:rsidRPr="008D650D" w:rsidRDefault="00CC126F" w:rsidP="00F459ED">
            <w:pPr>
              <w:tabs>
                <w:tab w:val="left" w:pos="284"/>
              </w:tabs>
              <w:rPr>
                <w:rFonts w:ascii="Arial" w:hAnsi="Arial" w:cs="Arial"/>
                <w:sz w:val="20"/>
                <w:szCs w:val="20"/>
              </w:rPr>
            </w:pPr>
          </w:p>
        </w:tc>
        <w:tc>
          <w:tcPr>
            <w:tcW w:w="5475" w:type="dxa"/>
            <w:vAlign w:val="center"/>
          </w:tcPr>
          <w:p w14:paraId="2273C719" w14:textId="1EFC8422" w:rsidR="00CC126F" w:rsidRPr="008D650D" w:rsidRDefault="00CC126F" w:rsidP="00F459ED">
            <w:pPr>
              <w:tabs>
                <w:tab w:val="left" w:pos="284"/>
              </w:tabs>
              <w:spacing w:before="120" w:after="120"/>
              <w:rPr>
                <w:rFonts w:ascii="Arial" w:hAnsi="Arial" w:cs="Arial"/>
                <w:sz w:val="20"/>
                <w:szCs w:val="20"/>
              </w:rPr>
            </w:pPr>
            <w:r w:rsidRPr="008D650D">
              <w:rPr>
                <w:rFonts w:ascii="Arial" w:hAnsi="Arial" w:cs="Arial"/>
                <w:sz w:val="20"/>
                <w:szCs w:val="20"/>
              </w:rPr>
              <w:t>Online module dedicated to self-learning</w:t>
            </w:r>
            <w:r w:rsidR="007F332A">
              <w:rPr>
                <w:rFonts w:ascii="Arial" w:hAnsi="Arial" w:cs="Arial"/>
                <w:sz w:val="20"/>
                <w:szCs w:val="20"/>
              </w:rPr>
              <w:t>/</w:t>
            </w:r>
            <w:r w:rsidRPr="008D650D">
              <w:rPr>
                <w:rFonts w:ascii="Arial" w:hAnsi="Arial" w:cs="Arial"/>
                <w:sz w:val="20"/>
                <w:szCs w:val="20"/>
              </w:rPr>
              <w:t xml:space="preserve">webinar </w:t>
            </w:r>
            <w:r w:rsidRPr="008D650D">
              <w:rPr>
                <w:rFonts w:ascii="Arial" w:hAnsi="Arial" w:cs="Arial"/>
                <w:b/>
                <w:bCs/>
                <w:sz w:val="20"/>
                <w:szCs w:val="20"/>
              </w:rPr>
              <w:t>without</w:t>
            </w:r>
            <w:r w:rsidRPr="008D650D">
              <w:rPr>
                <w:rFonts w:ascii="Arial" w:hAnsi="Arial" w:cs="Arial"/>
                <w:sz w:val="20"/>
                <w:szCs w:val="20"/>
              </w:rPr>
              <w:t xml:space="preserve"> presence of the speakers/</w:t>
            </w:r>
            <w:r w:rsidRPr="008D650D">
              <w:rPr>
                <w:rFonts w:ascii="Arial" w:hAnsi="Arial" w:cs="Arial"/>
                <w:b/>
                <w:bCs/>
                <w:sz w:val="20"/>
                <w:szCs w:val="20"/>
              </w:rPr>
              <w:t>without</w:t>
            </w:r>
            <w:r w:rsidRPr="008D650D">
              <w:rPr>
                <w:rFonts w:ascii="Arial" w:hAnsi="Arial" w:cs="Arial"/>
                <w:sz w:val="20"/>
                <w:szCs w:val="20"/>
              </w:rPr>
              <w:t xml:space="preserve"> interaction and/or assessment</w:t>
            </w:r>
            <w:r w:rsidR="003F7A78" w:rsidRPr="008D650D">
              <w:rPr>
                <w:rFonts w:ascii="Arial" w:hAnsi="Arial" w:cs="Arial"/>
                <w:sz w:val="20"/>
                <w:szCs w:val="20"/>
              </w:rPr>
              <w:t>.</w:t>
            </w:r>
          </w:p>
        </w:tc>
        <w:tc>
          <w:tcPr>
            <w:tcW w:w="1874" w:type="dxa"/>
            <w:shd w:val="clear" w:color="auto" w:fill="C1E4F5" w:themeFill="accent1" w:themeFillTint="33"/>
            <w:vAlign w:val="center"/>
          </w:tcPr>
          <w:p w14:paraId="4EA9D024" w14:textId="77777777" w:rsidR="00CC126F" w:rsidRPr="008D650D" w:rsidRDefault="00CC126F" w:rsidP="00F459ED">
            <w:pPr>
              <w:tabs>
                <w:tab w:val="left" w:pos="284"/>
              </w:tabs>
              <w:jc w:val="center"/>
              <w:rPr>
                <w:rStyle w:val="Textoennegrita"/>
                <w:rFonts w:ascii="Arial" w:hAnsi="Arial" w:cs="Arial"/>
                <w:sz w:val="20"/>
                <w:szCs w:val="20"/>
              </w:rPr>
            </w:pPr>
            <w:r w:rsidRPr="008D650D">
              <w:rPr>
                <w:rStyle w:val="Textoennegrita"/>
                <w:rFonts w:ascii="Arial" w:hAnsi="Arial" w:cs="Arial"/>
                <w:sz w:val="20"/>
                <w:szCs w:val="20"/>
              </w:rPr>
              <w:t>0.5</w:t>
            </w:r>
          </w:p>
        </w:tc>
      </w:tr>
      <w:tr w:rsidR="00CC126F" w:rsidRPr="008D650D" w14:paraId="20F84731" w14:textId="77777777" w:rsidTr="00D86F00">
        <w:trPr>
          <w:trHeight w:val="1123"/>
        </w:trPr>
        <w:tc>
          <w:tcPr>
            <w:tcW w:w="2317" w:type="dxa"/>
            <w:vMerge w:val="restart"/>
            <w:vAlign w:val="center"/>
          </w:tcPr>
          <w:p w14:paraId="76F48A08" w14:textId="16EAAC72" w:rsidR="00CC126F" w:rsidRPr="008D650D" w:rsidRDefault="00CC126F" w:rsidP="00F459ED">
            <w:pPr>
              <w:tabs>
                <w:tab w:val="left" w:pos="284"/>
              </w:tabs>
              <w:rPr>
                <w:rFonts w:ascii="Arial" w:hAnsi="Arial" w:cs="Arial"/>
                <w:sz w:val="20"/>
                <w:szCs w:val="20"/>
              </w:rPr>
            </w:pPr>
            <w:r w:rsidRPr="008D650D">
              <w:rPr>
                <w:rFonts w:ascii="Arial" w:hAnsi="Arial" w:cs="Arial"/>
                <w:sz w:val="20"/>
                <w:szCs w:val="20"/>
              </w:rPr>
              <w:t xml:space="preserve">Other </w:t>
            </w:r>
            <w:r w:rsidR="007F332A">
              <w:rPr>
                <w:rFonts w:ascii="Arial" w:hAnsi="Arial" w:cs="Arial"/>
                <w:sz w:val="20"/>
                <w:szCs w:val="20"/>
              </w:rPr>
              <w:t>laboratory animal science</w:t>
            </w:r>
            <w:r w:rsidRPr="008D650D">
              <w:rPr>
                <w:rFonts w:ascii="Arial" w:hAnsi="Arial" w:cs="Arial"/>
                <w:sz w:val="20"/>
                <w:szCs w:val="20"/>
              </w:rPr>
              <w:t>-related theoretical activities/lectures</w:t>
            </w:r>
          </w:p>
        </w:tc>
        <w:tc>
          <w:tcPr>
            <w:tcW w:w="5475" w:type="dxa"/>
            <w:vAlign w:val="center"/>
          </w:tcPr>
          <w:p w14:paraId="1E6059AE" w14:textId="419659B9" w:rsidR="00CC126F" w:rsidRPr="008D650D" w:rsidRDefault="00CC126F" w:rsidP="00D86F00">
            <w:pPr>
              <w:tabs>
                <w:tab w:val="left" w:pos="284"/>
              </w:tabs>
              <w:rPr>
                <w:rFonts w:ascii="Arial" w:hAnsi="Arial" w:cs="Arial"/>
                <w:sz w:val="20"/>
                <w:szCs w:val="20"/>
              </w:rPr>
            </w:pPr>
            <w:r w:rsidRPr="008D650D">
              <w:rPr>
                <w:rFonts w:ascii="Arial" w:hAnsi="Arial" w:cs="Arial"/>
                <w:sz w:val="20"/>
                <w:szCs w:val="20"/>
              </w:rPr>
              <w:t xml:space="preserve">Examples include topics such as culture of care, animal ethics, the </w:t>
            </w:r>
            <w:r w:rsidR="00F80D6D">
              <w:rPr>
                <w:rFonts w:ascii="Arial" w:hAnsi="Arial" w:cs="Arial"/>
                <w:sz w:val="20"/>
                <w:szCs w:val="20"/>
              </w:rPr>
              <w:t>“Three Rs”</w:t>
            </w:r>
            <w:r w:rsidRPr="008D650D">
              <w:rPr>
                <w:rFonts w:ascii="Arial" w:hAnsi="Arial" w:cs="Arial"/>
                <w:sz w:val="20"/>
                <w:szCs w:val="20"/>
              </w:rPr>
              <w:t>, communication skills, related legislation (</w:t>
            </w:r>
            <w:r w:rsidR="00C04FFD">
              <w:rPr>
                <w:rFonts w:ascii="Arial" w:hAnsi="Arial" w:cs="Arial"/>
                <w:sz w:val="20"/>
                <w:szCs w:val="20"/>
              </w:rPr>
              <w:t>e.g.</w:t>
            </w:r>
            <w:r w:rsidRPr="008D650D">
              <w:rPr>
                <w:rFonts w:ascii="Arial" w:hAnsi="Arial" w:cs="Arial"/>
                <w:sz w:val="20"/>
                <w:szCs w:val="20"/>
              </w:rPr>
              <w:t xml:space="preserve"> live animal transport) and science communication </w:t>
            </w:r>
            <w:r w:rsidRPr="008D650D">
              <w:rPr>
                <w:rFonts w:ascii="Arial" w:hAnsi="Arial" w:cs="Arial"/>
                <w:b/>
                <w:bCs/>
                <w:sz w:val="20"/>
                <w:szCs w:val="20"/>
              </w:rPr>
              <w:t>with interaction or assessment</w:t>
            </w:r>
            <w:r w:rsidR="003F7A78" w:rsidRPr="008D650D">
              <w:rPr>
                <w:rFonts w:ascii="Arial" w:hAnsi="Arial" w:cs="Arial"/>
                <w:b/>
                <w:bCs/>
                <w:sz w:val="20"/>
                <w:szCs w:val="20"/>
              </w:rPr>
              <w:t>.</w:t>
            </w:r>
          </w:p>
        </w:tc>
        <w:tc>
          <w:tcPr>
            <w:tcW w:w="1874" w:type="dxa"/>
            <w:shd w:val="clear" w:color="auto" w:fill="83CAEB" w:themeFill="accent1" w:themeFillTint="66"/>
            <w:vAlign w:val="center"/>
          </w:tcPr>
          <w:p w14:paraId="715D3CF4" w14:textId="77777777" w:rsidR="00CC126F" w:rsidRPr="008D650D" w:rsidRDefault="00CC126F" w:rsidP="00F459ED">
            <w:pPr>
              <w:tabs>
                <w:tab w:val="left" w:pos="284"/>
              </w:tabs>
              <w:jc w:val="center"/>
              <w:rPr>
                <w:rStyle w:val="Textoennegrita"/>
                <w:rFonts w:ascii="Arial" w:hAnsi="Arial" w:cs="Arial"/>
                <w:sz w:val="20"/>
                <w:szCs w:val="20"/>
              </w:rPr>
            </w:pPr>
            <w:r w:rsidRPr="008D650D">
              <w:rPr>
                <w:rStyle w:val="Textoennegrita"/>
                <w:rFonts w:ascii="Arial" w:hAnsi="Arial" w:cs="Arial"/>
                <w:sz w:val="20"/>
                <w:szCs w:val="20"/>
              </w:rPr>
              <w:t>1</w:t>
            </w:r>
          </w:p>
        </w:tc>
      </w:tr>
      <w:tr w:rsidR="00CC126F" w:rsidRPr="008D650D" w14:paraId="4A7E418C" w14:textId="77777777" w:rsidTr="00464CAD">
        <w:trPr>
          <w:trHeight w:val="510"/>
        </w:trPr>
        <w:tc>
          <w:tcPr>
            <w:tcW w:w="2317" w:type="dxa"/>
            <w:vMerge/>
            <w:vAlign w:val="center"/>
          </w:tcPr>
          <w:p w14:paraId="6FCFE1AA" w14:textId="77777777" w:rsidR="00CC126F" w:rsidRPr="008D650D" w:rsidRDefault="00CC126F" w:rsidP="00F459ED">
            <w:pPr>
              <w:tabs>
                <w:tab w:val="left" w:pos="284"/>
              </w:tabs>
              <w:rPr>
                <w:rFonts w:ascii="Arial" w:hAnsi="Arial" w:cs="Arial"/>
                <w:sz w:val="20"/>
                <w:szCs w:val="20"/>
              </w:rPr>
            </w:pPr>
          </w:p>
        </w:tc>
        <w:tc>
          <w:tcPr>
            <w:tcW w:w="5475" w:type="dxa"/>
            <w:vAlign w:val="center"/>
          </w:tcPr>
          <w:p w14:paraId="15111FCF" w14:textId="74280373" w:rsidR="00CC126F" w:rsidRPr="008D650D" w:rsidRDefault="00CC126F" w:rsidP="00F459ED">
            <w:pPr>
              <w:tabs>
                <w:tab w:val="left" w:pos="284"/>
              </w:tabs>
              <w:spacing w:before="120" w:after="120"/>
              <w:rPr>
                <w:rFonts w:ascii="Arial" w:hAnsi="Arial" w:cs="Arial"/>
                <w:sz w:val="20"/>
                <w:szCs w:val="20"/>
              </w:rPr>
            </w:pPr>
            <w:r w:rsidRPr="008D650D">
              <w:rPr>
                <w:rFonts w:ascii="Arial" w:hAnsi="Arial" w:cs="Arial"/>
                <w:b/>
                <w:bCs/>
                <w:sz w:val="20"/>
                <w:szCs w:val="20"/>
              </w:rPr>
              <w:t>Without</w:t>
            </w:r>
            <w:r w:rsidRPr="008D650D">
              <w:rPr>
                <w:rFonts w:ascii="Arial" w:hAnsi="Arial" w:cs="Arial"/>
                <w:sz w:val="20"/>
                <w:szCs w:val="20"/>
              </w:rPr>
              <w:t xml:space="preserve"> interaction and/or assessment</w:t>
            </w:r>
            <w:r w:rsidR="003F7A78" w:rsidRPr="008D650D">
              <w:rPr>
                <w:rFonts w:ascii="Arial" w:hAnsi="Arial" w:cs="Arial"/>
                <w:sz w:val="20"/>
                <w:szCs w:val="20"/>
              </w:rPr>
              <w:t>.</w:t>
            </w:r>
          </w:p>
        </w:tc>
        <w:tc>
          <w:tcPr>
            <w:tcW w:w="1874" w:type="dxa"/>
            <w:shd w:val="clear" w:color="auto" w:fill="C1E4F5" w:themeFill="accent1" w:themeFillTint="33"/>
            <w:vAlign w:val="center"/>
          </w:tcPr>
          <w:p w14:paraId="4CFE1526" w14:textId="77777777" w:rsidR="00CC126F" w:rsidRPr="008D650D" w:rsidRDefault="00CC126F" w:rsidP="00F459ED">
            <w:pPr>
              <w:tabs>
                <w:tab w:val="left" w:pos="284"/>
              </w:tabs>
              <w:jc w:val="center"/>
              <w:rPr>
                <w:rStyle w:val="Textoennegrita"/>
                <w:rFonts w:ascii="Arial" w:hAnsi="Arial" w:cs="Arial"/>
                <w:sz w:val="20"/>
                <w:szCs w:val="20"/>
              </w:rPr>
            </w:pPr>
            <w:r w:rsidRPr="008D650D">
              <w:rPr>
                <w:rStyle w:val="Textoennegrita"/>
                <w:rFonts w:ascii="Arial" w:hAnsi="Arial" w:cs="Arial"/>
                <w:sz w:val="20"/>
                <w:szCs w:val="20"/>
              </w:rPr>
              <w:t>0.5</w:t>
            </w:r>
          </w:p>
        </w:tc>
      </w:tr>
    </w:tbl>
    <w:p w14:paraId="68A58387" w14:textId="77777777" w:rsidR="00CC126F" w:rsidRPr="00242D5A" w:rsidRDefault="00CC126F" w:rsidP="00F459ED">
      <w:pPr>
        <w:tabs>
          <w:tab w:val="left" w:pos="284"/>
        </w:tabs>
      </w:pPr>
      <w:bookmarkStart w:id="734" w:name="_Toc127792851"/>
      <w:bookmarkStart w:id="735" w:name="_Toc137565301"/>
      <w:bookmarkStart w:id="736" w:name="_Toc142468746"/>
      <w:bookmarkStart w:id="737" w:name="_Toc142469591"/>
      <w:bookmarkStart w:id="738" w:name="_Toc177561023"/>
      <w:bookmarkEnd w:id="726"/>
    </w:p>
    <w:p w14:paraId="30B3D2EC" w14:textId="77777777" w:rsidR="00CC126F" w:rsidRPr="00242D5A" w:rsidRDefault="00CC126F" w:rsidP="00F459ED">
      <w:pPr>
        <w:pStyle w:val="Ttulo4"/>
        <w:tabs>
          <w:tab w:val="left" w:pos="284"/>
        </w:tabs>
      </w:pPr>
      <w:bookmarkStart w:id="739" w:name="_Toc195089542"/>
      <w:bookmarkStart w:id="740" w:name="_Toc195118308"/>
      <w:r w:rsidRPr="00242D5A">
        <w:t>Practical skills training</w:t>
      </w:r>
      <w:bookmarkStart w:id="741" w:name="_Hlk183784085"/>
      <w:bookmarkEnd w:id="734"/>
      <w:bookmarkEnd w:id="735"/>
      <w:bookmarkEnd w:id="736"/>
      <w:bookmarkEnd w:id="737"/>
      <w:bookmarkEnd w:id="738"/>
      <w:bookmarkEnd w:id="739"/>
      <w:bookmarkEnd w:id="740"/>
    </w:p>
    <w:p w14:paraId="7DAF6B64" w14:textId="109F42C5" w:rsidR="00CC126F" w:rsidRPr="00242D5A" w:rsidRDefault="00CC126F" w:rsidP="00F459ED">
      <w:pPr>
        <w:pStyle w:val="Textoindependiente"/>
        <w:tabs>
          <w:tab w:val="left" w:pos="284"/>
        </w:tabs>
        <w:spacing w:after="200" w:line="276" w:lineRule="auto"/>
        <w:jc w:val="both"/>
      </w:pPr>
      <w:bookmarkStart w:id="742" w:name="_Hlk178322978"/>
      <w:bookmarkEnd w:id="741"/>
      <w:r w:rsidRPr="00242D5A">
        <w:t xml:space="preserve">This type of </w:t>
      </w:r>
      <w:r w:rsidR="003F7A78">
        <w:t>continued professional development</w:t>
      </w:r>
      <w:r w:rsidRPr="00242D5A">
        <w:t xml:space="preserve"> activity may involve the use of live animals or suitable alternatives. Where live animals are planned to be </w:t>
      </w:r>
      <w:r w:rsidRPr="00C94746">
        <w:rPr>
          <w:i/>
          <w:iCs/>
        </w:rPr>
        <w:t>used</w:t>
      </w:r>
      <w:r w:rsidRPr="00242D5A">
        <w:t>, the organisation of such course is subject to an ethical evaluation and project authorisation. Such practical training opportunity may also present during on-going projects where the technique in question is being used. Only those who will be required to use the techniques taught in their planned scientific use, should take part in such activities.</w:t>
      </w:r>
      <w:bookmarkEnd w:id="742"/>
    </w:p>
    <w:p w14:paraId="4DB7DC5B" w14:textId="69BA3065" w:rsidR="00CC126F" w:rsidRPr="00242D5A" w:rsidRDefault="00CC126F" w:rsidP="003F7A78">
      <w:pPr>
        <w:pStyle w:val="Ttulo2"/>
      </w:pPr>
      <w:bookmarkStart w:id="743" w:name="_Table_14:_Examples"/>
      <w:bookmarkStart w:id="744" w:name="_Toc189832350"/>
      <w:bookmarkStart w:id="745" w:name="_Toc190150794"/>
      <w:bookmarkStart w:id="746" w:name="_Toc215441283"/>
      <w:bookmarkStart w:id="747" w:name="_Hlk183784080"/>
      <w:bookmarkEnd w:id="743"/>
      <w:r w:rsidRPr="00242D5A">
        <w:t xml:space="preserve">Table </w:t>
      </w:r>
      <w:r w:rsidR="008D650D">
        <w:t>1</w:t>
      </w:r>
      <w:r w:rsidR="009C3A56">
        <w:t>5</w:t>
      </w:r>
      <w:r w:rsidR="00BC74D9">
        <w:t>:</w:t>
      </w:r>
      <w:r w:rsidRPr="00242D5A">
        <w:t xml:space="preserve"> Examples of practical skills training</w:t>
      </w:r>
      <w:bookmarkEnd w:id="744"/>
      <w:r w:rsidRPr="00242D5A">
        <w:t xml:space="preserve"> with multiplication factors</w:t>
      </w:r>
      <w:bookmarkEnd w:id="745"/>
      <w:bookmarkEnd w:id="746"/>
    </w:p>
    <w:tbl>
      <w:tblPr>
        <w:tblStyle w:val="Tablaconcuadrcula"/>
        <w:tblW w:w="9493" w:type="dxa"/>
        <w:jc w:val="center"/>
        <w:tblLayout w:type="fixed"/>
        <w:tblLook w:val="04A0" w:firstRow="1" w:lastRow="0" w:firstColumn="1" w:lastColumn="0" w:noHBand="0" w:noVBand="1"/>
      </w:tblPr>
      <w:tblGrid>
        <w:gridCol w:w="2547"/>
        <w:gridCol w:w="5103"/>
        <w:gridCol w:w="1843"/>
      </w:tblGrid>
      <w:tr w:rsidR="00CC126F" w:rsidRPr="00BC74D9" w14:paraId="51442231" w14:textId="77777777" w:rsidTr="4AE313C9">
        <w:trPr>
          <w:trHeight w:val="589"/>
          <w:jc w:val="center"/>
        </w:trPr>
        <w:tc>
          <w:tcPr>
            <w:tcW w:w="2547" w:type="dxa"/>
            <w:vAlign w:val="center"/>
          </w:tcPr>
          <w:p w14:paraId="218D60CF" w14:textId="77777777" w:rsidR="00CC126F" w:rsidRPr="00BC74D9" w:rsidRDefault="00CC126F" w:rsidP="00F459ED">
            <w:pPr>
              <w:tabs>
                <w:tab w:val="left" w:pos="284"/>
              </w:tabs>
              <w:rPr>
                <w:rFonts w:ascii="Arial" w:hAnsi="Arial" w:cs="Arial"/>
                <w:sz w:val="20"/>
                <w:szCs w:val="20"/>
              </w:rPr>
            </w:pPr>
            <w:bookmarkStart w:id="748" w:name="_Hlk178321705"/>
            <w:bookmarkEnd w:id="747"/>
            <w:r w:rsidRPr="00BC74D9">
              <w:rPr>
                <w:rFonts w:ascii="Arial" w:hAnsi="Arial" w:cs="Arial"/>
                <w:sz w:val="20"/>
                <w:szCs w:val="20"/>
              </w:rPr>
              <w:t>Type of activity</w:t>
            </w:r>
          </w:p>
        </w:tc>
        <w:tc>
          <w:tcPr>
            <w:tcW w:w="5103" w:type="dxa"/>
            <w:vAlign w:val="center"/>
          </w:tcPr>
          <w:p w14:paraId="47C79F32" w14:textId="77777777" w:rsidR="00CC126F" w:rsidRPr="00BC74D9" w:rsidRDefault="00CC126F" w:rsidP="00F459ED">
            <w:pPr>
              <w:tabs>
                <w:tab w:val="left" w:pos="284"/>
              </w:tabs>
              <w:rPr>
                <w:rFonts w:ascii="Arial" w:hAnsi="Arial" w:cs="Arial"/>
                <w:sz w:val="20"/>
                <w:szCs w:val="20"/>
              </w:rPr>
            </w:pPr>
            <w:r w:rsidRPr="00BC74D9">
              <w:rPr>
                <w:rFonts w:ascii="Arial" w:hAnsi="Arial" w:cs="Arial"/>
                <w:sz w:val="20"/>
                <w:szCs w:val="20"/>
              </w:rPr>
              <w:t>Content</w:t>
            </w:r>
          </w:p>
        </w:tc>
        <w:tc>
          <w:tcPr>
            <w:tcW w:w="1843" w:type="dxa"/>
            <w:vAlign w:val="center"/>
          </w:tcPr>
          <w:p w14:paraId="50330B44" w14:textId="77777777" w:rsidR="00CC126F" w:rsidRPr="00BC74D9" w:rsidRDefault="00CC126F" w:rsidP="00F459ED">
            <w:pPr>
              <w:tabs>
                <w:tab w:val="left" w:pos="284"/>
              </w:tabs>
              <w:jc w:val="center"/>
              <w:rPr>
                <w:rFonts w:ascii="Arial" w:hAnsi="Arial" w:cs="Arial"/>
                <w:sz w:val="20"/>
                <w:szCs w:val="20"/>
              </w:rPr>
            </w:pPr>
            <w:r w:rsidRPr="00BC74D9">
              <w:rPr>
                <w:rFonts w:ascii="Arial" w:hAnsi="Arial" w:cs="Arial"/>
                <w:sz w:val="20"/>
                <w:szCs w:val="20"/>
              </w:rPr>
              <w:t>Multiplication factor</w:t>
            </w:r>
          </w:p>
        </w:tc>
      </w:tr>
      <w:tr w:rsidR="00CC126F" w:rsidRPr="00BC74D9" w14:paraId="5C4BCEA7" w14:textId="77777777" w:rsidTr="00024B30">
        <w:trPr>
          <w:trHeight w:val="1472"/>
          <w:jc w:val="center"/>
        </w:trPr>
        <w:tc>
          <w:tcPr>
            <w:tcW w:w="2547" w:type="dxa"/>
            <w:vAlign w:val="center"/>
          </w:tcPr>
          <w:p w14:paraId="3DE0A09F" w14:textId="057D104A" w:rsidR="00CC126F" w:rsidRPr="00BC74D9" w:rsidRDefault="00CC126F" w:rsidP="00024B30">
            <w:pPr>
              <w:tabs>
                <w:tab w:val="left" w:pos="284"/>
              </w:tabs>
              <w:spacing w:before="240"/>
              <w:rPr>
                <w:rFonts w:ascii="Arial" w:hAnsi="Arial" w:cs="Arial"/>
                <w:sz w:val="20"/>
                <w:szCs w:val="20"/>
              </w:rPr>
            </w:pPr>
            <w:r w:rsidRPr="00BC74D9">
              <w:rPr>
                <w:rFonts w:ascii="Arial" w:hAnsi="Arial" w:cs="Arial"/>
                <w:sz w:val="20"/>
                <w:szCs w:val="20"/>
              </w:rPr>
              <w:t xml:space="preserve">In-person </w:t>
            </w:r>
            <w:r w:rsidR="00024B30">
              <w:rPr>
                <w:rFonts w:ascii="Arial" w:hAnsi="Arial" w:cs="Arial"/>
                <w:sz w:val="20"/>
                <w:szCs w:val="20"/>
              </w:rPr>
              <w:t>laboratory animal science</w:t>
            </w:r>
            <w:r w:rsidRPr="00BC74D9">
              <w:rPr>
                <w:rFonts w:ascii="Arial" w:hAnsi="Arial" w:cs="Arial"/>
                <w:sz w:val="20"/>
                <w:szCs w:val="20"/>
              </w:rPr>
              <w:t xml:space="preserve"> training course</w:t>
            </w:r>
          </w:p>
        </w:tc>
        <w:tc>
          <w:tcPr>
            <w:tcW w:w="5103" w:type="dxa"/>
            <w:vAlign w:val="center"/>
          </w:tcPr>
          <w:p w14:paraId="6D7EC009" w14:textId="4E48F866" w:rsidR="00CC126F" w:rsidRPr="00BC74D9" w:rsidRDefault="00CC126F" w:rsidP="00024B30">
            <w:pPr>
              <w:tabs>
                <w:tab w:val="left" w:pos="284"/>
              </w:tabs>
              <w:rPr>
                <w:rFonts w:ascii="Arial" w:hAnsi="Arial" w:cs="Arial"/>
                <w:sz w:val="20"/>
                <w:szCs w:val="20"/>
              </w:rPr>
            </w:pPr>
            <w:r w:rsidRPr="00BC74D9">
              <w:rPr>
                <w:rFonts w:ascii="Arial" w:hAnsi="Arial" w:cs="Arial"/>
                <w:sz w:val="20"/>
                <w:szCs w:val="20"/>
              </w:rPr>
              <w:t>Hands-on training  (accredited/established training program</w:t>
            </w:r>
            <w:r w:rsidR="00EA5FBD">
              <w:rPr>
                <w:rFonts w:ascii="Arial" w:hAnsi="Arial" w:cs="Arial"/>
                <w:sz w:val="20"/>
                <w:szCs w:val="20"/>
              </w:rPr>
              <w:t>me</w:t>
            </w:r>
            <w:r w:rsidRPr="00BC74D9">
              <w:rPr>
                <w:rFonts w:ascii="Arial" w:hAnsi="Arial" w:cs="Arial"/>
                <w:sz w:val="20"/>
                <w:szCs w:val="20"/>
              </w:rPr>
              <w:t xml:space="preserve">) to learn a </w:t>
            </w:r>
            <w:r w:rsidRPr="00BC74D9">
              <w:rPr>
                <w:rFonts w:ascii="Arial" w:hAnsi="Arial" w:cs="Arial"/>
                <w:b/>
                <w:bCs/>
                <w:sz w:val="20"/>
                <w:szCs w:val="20"/>
              </w:rPr>
              <w:t>new technique/(s)</w:t>
            </w:r>
            <w:r w:rsidRPr="00BC74D9">
              <w:rPr>
                <w:rFonts w:ascii="Arial" w:hAnsi="Arial" w:cs="Arial"/>
                <w:sz w:val="20"/>
                <w:szCs w:val="20"/>
              </w:rPr>
              <w:t>. An assessment is carried out to enable the person to use/deploy the technique under supervision following the course</w:t>
            </w:r>
            <w:r w:rsidR="003F7A78" w:rsidRPr="00BC74D9">
              <w:rPr>
                <w:rFonts w:ascii="Arial" w:hAnsi="Arial" w:cs="Arial"/>
                <w:sz w:val="20"/>
                <w:szCs w:val="20"/>
              </w:rPr>
              <w:t>.</w:t>
            </w:r>
          </w:p>
        </w:tc>
        <w:tc>
          <w:tcPr>
            <w:tcW w:w="1843" w:type="dxa"/>
            <w:shd w:val="clear" w:color="auto" w:fill="45B0E1" w:themeFill="accent1" w:themeFillTint="99"/>
            <w:vAlign w:val="center"/>
          </w:tcPr>
          <w:p w14:paraId="329A1607" w14:textId="77777777" w:rsidR="00CC126F" w:rsidRPr="00BC74D9" w:rsidRDefault="00CC126F" w:rsidP="00024B30">
            <w:pPr>
              <w:tabs>
                <w:tab w:val="left" w:pos="284"/>
              </w:tabs>
              <w:spacing w:before="240"/>
              <w:jc w:val="center"/>
              <w:rPr>
                <w:rFonts w:ascii="Arial" w:hAnsi="Arial" w:cs="Arial"/>
                <w:sz w:val="20"/>
                <w:szCs w:val="20"/>
              </w:rPr>
            </w:pPr>
            <w:r w:rsidRPr="00BC74D9">
              <w:rPr>
                <w:rStyle w:val="Textoennegrita"/>
                <w:rFonts w:ascii="Arial" w:hAnsi="Arial" w:cs="Arial"/>
                <w:sz w:val="20"/>
                <w:szCs w:val="20"/>
              </w:rPr>
              <w:t>2</w:t>
            </w:r>
          </w:p>
        </w:tc>
      </w:tr>
      <w:tr w:rsidR="00CC126F" w:rsidRPr="00BC74D9" w14:paraId="6E3937B2" w14:textId="77777777" w:rsidTr="00024B30">
        <w:trPr>
          <w:trHeight w:val="699"/>
          <w:jc w:val="center"/>
        </w:trPr>
        <w:tc>
          <w:tcPr>
            <w:tcW w:w="2547" w:type="dxa"/>
            <w:vMerge w:val="restart"/>
            <w:vAlign w:val="center"/>
          </w:tcPr>
          <w:p w14:paraId="6343BAC7" w14:textId="6CCA14E0" w:rsidR="00CC126F" w:rsidRPr="00BC74D9" w:rsidRDefault="00CC126F" w:rsidP="00024B30">
            <w:pPr>
              <w:tabs>
                <w:tab w:val="left" w:pos="284"/>
              </w:tabs>
              <w:spacing w:before="240"/>
              <w:rPr>
                <w:rFonts w:ascii="Arial" w:hAnsi="Arial" w:cs="Arial"/>
                <w:color w:val="00B050"/>
                <w:sz w:val="20"/>
                <w:szCs w:val="20"/>
              </w:rPr>
            </w:pPr>
            <w:r w:rsidRPr="00BC74D9">
              <w:rPr>
                <w:rFonts w:ascii="Arial" w:hAnsi="Arial" w:cs="Arial"/>
                <w:sz w:val="20"/>
                <w:szCs w:val="20"/>
              </w:rPr>
              <w:t xml:space="preserve">Training event on </w:t>
            </w:r>
            <w:r w:rsidR="00024B30">
              <w:rPr>
                <w:rFonts w:ascii="Arial" w:hAnsi="Arial" w:cs="Arial"/>
                <w:sz w:val="20"/>
                <w:szCs w:val="20"/>
              </w:rPr>
              <w:t>r</w:t>
            </w:r>
            <w:r w:rsidRPr="00BC74D9">
              <w:rPr>
                <w:rFonts w:ascii="Arial" w:hAnsi="Arial" w:cs="Arial"/>
                <w:sz w:val="20"/>
                <w:szCs w:val="20"/>
              </w:rPr>
              <w:t>eplacement techniques/methods</w:t>
            </w:r>
          </w:p>
        </w:tc>
        <w:tc>
          <w:tcPr>
            <w:tcW w:w="5103" w:type="dxa"/>
            <w:vAlign w:val="center"/>
          </w:tcPr>
          <w:p w14:paraId="38614387" w14:textId="6B963679" w:rsidR="00CC126F" w:rsidRPr="00BC74D9" w:rsidRDefault="00CC126F" w:rsidP="00024B30">
            <w:pPr>
              <w:tabs>
                <w:tab w:val="left" w:pos="284"/>
              </w:tabs>
              <w:rPr>
                <w:rFonts w:ascii="Arial" w:hAnsi="Arial" w:cs="Arial"/>
                <w:sz w:val="20"/>
                <w:szCs w:val="20"/>
              </w:rPr>
            </w:pPr>
            <w:r w:rsidRPr="00BC74D9">
              <w:rPr>
                <w:rFonts w:ascii="Arial" w:hAnsi="Arial" w:cs="Arial"/>
                <w:sz w:val="20"/>
                <w:szCs w:val="20"/>
              </w:rPr>
              <w:t xml:space="preserve">Learning to work with non-animal methods/new approach methods in an activity </w:t>
            </w:r>
            <w:r w:rsidRPr="00BC74D9">
              <w:rPr>
                <w:rFonts w:ascii="Arial" w:hAnsi="Arial" w:cs="Arial"/>
                <w:b/>
                <w:bCs/>
                <w:sz w:val="20"/>
                <w:szCs w:val="20"/>
              </w:rPr>
              <w:t>with assessment</w:t>
            </w:r>
            <w:r w:rsidR="003F7A78" w:rsidRPr="00BC74D9">
              <w:rPr>
                <w:rFonts w:ascii="Arial" w:hAnsi="Arial" w:cs="Arial"/>
                <w:b/>
                <w:bCs/>
                <w:sz w:val="20"/>
                <w:szCs w:val="20"/>
              </w:rPr>
              <w:t>.</w:t>
            </w:r>
          </w:p>
        </w:tc>
        <w:tc>
          <w:tcPr>
            <w:tcW w:w="1843" w:type="dxa"/>
            <w:shd w:val="clear" w:color="auto" w:fill="45B0E1" w:themeFill="accent1" w:themeFillTint="99"/>
            <w:vAlign w:val="center"/>
          </w:tcPr>
          <w:p w14:paraId="066866B7" w14:textId="77777777" w:rsidR="00CC126F" w:rsidRPr="00BC74D9" w:rsidRDefault="00CC126F" w:rsidP="00024B30">
            <w:pPr>
              <w:tabs>
                <w:tab w:val="left" w:pos="284"/>
              </w:tabs>
              <w:spacing w:before="240"/>
              <w:jc w:val="center"/>
              <w:rPr>
                <w:rStyle w:val="Textoennegrita"/>
                <w:rFonts w:ascii="Arial" w:hAnsi="Arial" w:cs="Arial"/>
                <w:sz w:val="20"/>
                <w:szCs w:val="20"/>
              </w:rPr>
            </w:pPr>
            <w:r w:rsidRPr="00BC74D9">
              <w:rPr>
                <w:rStyle w:val="Textoennegrita"/>
                <w:rFonts w:ascii="Arial" w:hAnsi="Arial" w:cs="Arial"/>
                <w:sz w:val="20"/>
                <w:szCs w:val="20"/>
              </w:rPr>
              <w:t>2</w:t>
            </w:r>
          </w:p>
        </w:tc>
      </w:tr>
      <w:tr w:rsidR="00CC126F" w:rsidRPr="00BC74D9" w14:paraId="2D4DC4B0" w14:textId="77777777" w:rsidTr="00024B30">
        <w:trPr>
          <w:trHeight w:val="993"/>
          <w:jc w:val="center"/>
        </w:trPr>
        <w:tc>
          <w:tcPr>
            <w:tcW w:w="2547" w:type="dxa"/>
            <w:vMerge/>
            <w:vAlign w:val="center"/>
          </w:tcPr>
          <w:p w14:paraId="241A90DE" w14:textId="77777777" w:rsidR="00CC126F" w:rsidRPr="00BC74D9" w:rsidRDefault="00CC126F" w:rsidP="00024B30">
            <w:pPr>
              <w:tabs>
                <w:tab w:val="left" w:pos="284"/>
              </w:tabs>
              <w:rPr>
                <w:rFonts w:ascii="Arial" w:hAnsi="Arial" w:cs="Arial"/>
                <w:sz w:val="20"/>
                <w:szCs w:val="20"/>
              </w:rPr>
            </w:pPr>
          </w:p>
        </w:tc>
        <w:tc>
          <w:tcPr>
            <w:tcW w:w="5103" w:type="dxa"/>
            <w:vAlign w:val="center"/>
          </w:tcPr>
          <w:p w14:paraId="2A344906" w14:textId="384D3CA3" w:rsidR="00CC126F" w:rsidRPr="00BC74D9" w:rsidRDefault="00CC126F" w:rsidP="00024B30">
            <w:pPr>
              <w:tabs>
                <w:tab w:val="left" w:pos="284"/>
              </w:tabs>
              <w:rPr>
                <w:rFonts w:ascii="Arial" w:hAnsi="Arial" w:cs="Arial"/>
                <w:sz w:val="20"/>
                <w:szCs w:val="20"/>
              </w:rPr>
            </w:pPr>
            <w:r w:rsidRPr="00BC74D9">
              <w:rPr>
                <w:rFonts w:ascii="Arial" w:hAnsi="Arial" w:cs="Arial"/>
                <w:sz w:val="20"/>
                <w:szCs w:val="20"/>
              </w:rPr>
              <w:t xml:space="preserve">Learning to work with non-animal methods/new approach methods in an activity </w:t>
            </w:r>
            <w:r w:rsidRPr="00BC74D9">
              <w:rPr>
                <w:rFonts w:ascii="Arial" w:hAnsi="Arial" w:cs="Arial"/>
                <w:b/>
                <w:bCs/>
                <w:sz w:val="20"/>
                <w:szCs w:val="20"/>
              </w:rPr>
              <w:t>without assessment</w:t>
            </w:r>
            <w:r w:rsidR="003F7A78" w:rsidRPr="00BC74D9">
              <w:rPr>
                <w:rFonts w:ascii="Arial" w:hAnsi="Arial" w:cs="Arial"/>
                <w:b/>
                <w:bCs/>
                <w:sz w:val="20"/>
                <w:szCs w:val="20"/>
              </w:rPr>
              <w:t>.</w:t>
            </w:r>
          </w:p>
        </w:tc>
        <w:tc>
          <w:tcPr>
            <w:tcW w:w="1843" w:type="dxa"/>
            <w:shd w:val="clear" w:color="auto" w:fill="83CAEB" w:themeFill="accent1" w:themeFillTint="66"/>
            <w:vAlign w:val="center"/>
          </w:tcPr>
          <w:p w14:paraId="32E243BF" w14:textId="77777777" w:rsidR="00CC126F" w:rsidRPr="00BC74D9" w:rsidRDefault="00CC126F" w:rsidP="00024B30">
            <w:pPr>
              <w:tabs>
                <w:tab w:val="left" w:pos="284"/>
              </w:tabs>
              <w:jc w:val="center"/>
              <w:rPr>
                <w:rStyle w:val="Textoennegrita"/>
                <w:rFonts w:ascii="Arial" w:hAnsi="Arial" w:cs="Arial"/>
                <w:sz w:val="20"/>
                <w:szCs w:val="20"/>
              </w:rPr>
            </w:pPr>
            <w:r w:rsidRPr="00BC74D9">
              <w:rPr>
                <w:rStyle w:val="Textoennegrita"/>
                <w:rFonts w:ascii="Arial" w:hAnsi="Arial" w:cs="Arial"/>
                <w:sz w:val="20"/>
                <w:szCs w:val="20"/>
              </w:rPr>
              <w:t>1</w:t>
            </w:r>
          </w:p>
        </w:tc>
      </w:tr>
      <w:tr w:rsidR="00CF0406" w:rsidRPr="00BC74D9" w14:paraId="2EF9B257" w14:textId="77777777" w:rsidTr="4AE313C9">
        <w:trPr>
          <w:trHeight w:val="840"/>
          <w:jc w:val="center"/>
        </w:trPr>
        <w:tc>
          <w:tcPr>
            <w:tcW w:w="2547" w:type="dxa"/>
            <w:vMerge w:val="restart"/>
            <w:vAlign w:val="center"/>
          </w:tcPr>
          <w:p w14:paraId="5F455D81" w14:textId="77777777" w:rsidR="00CF0406" w:rsidRPr="00BC74D9" w:rsidRDefault="00CF0406" w:rsidP="00024B30">
            <w:pPr>
              <w:tabs>
                <w:tab w:val="left" w:pos="284"/>
              </w:tabs>
              <w:rPr>
                <w:rFonts w:ascii="Arial" w:hAnsi="Arial" w:cs="Arial"/>
                <w:sz w:val="20"/>
                <w:szCs w:val="20"/>
              </w:rPr>
            </w:pPr>
            <w:bookmarkStart w:id="749" w:name="_Toc137565302"/>
            <w:bookmarkStart w:id="750" w:name="_Toc142468747"/>
            <w:bookmarkStart w:id="751" w:name="_Toc142469592"/>
            <w:bookmarkEnd w:id="748"/>
            <w:r w:rsidRPr="00BC74D9">
              <w:rPr>
                <w:rFonts w:ascii="Arial" w:hAnsi="Arial" w:cs="Arial"/>
                <w:sz w:val="20"/>
                <w:szCs w:val="20"/>
              </w:rPr>
              <w:t>In-house practical training</w:t>
            </w:r>
          </w:p>
        </w:tc>
        <w:tc>
          <w:tcPr>
            <w:tcW w:w="5103" w:type="dxa"/>
            <w:vAlign w:val="center"/>
          </w:tcPr>
          <w:p w14:paraId="0321153B" w14:textId="13AA6F45" w:rsidR="00CF0406" w:rsidRPr="00BC74D9" w:rsidRDefault="00CF0406" w:rsidP="00024B30">
            <w:pPr>
              <w:tabs>
                <w:tab w:val="left" w:pos="284"/>
              </w:tabs>
              <w:rPr>
                <w:rFonts w:ascii="Arial" w:hAnsi="Arial" w:cs="Arial"/>
                <w:sz w:val="20"/>
                <w:szCs w:val="20"/>
              </w:rPr>
            </w:pPr>
            <w:r w:rsidRPr="00BC74D9">
              <w:rPr>
                <w:rFonts w:ascii="Arial" w:hAnsi="Arial" w:cs="Arial"/>
                <w:sz w:val="20"/>
                <w:szCs w:val="20"/>
              </w:rPr>
              <w:t xml:space="preserve">Hands-on training with an expert to learn or refine a technique </w:t>
            </w:r>
            <w:r w:rsidRPr="00BC74D9">
              <w:rPr>
                <w:rFonts w:ascii="Arial" w:hAnsi="Arial" w:cs="Arial"/>
                <w:b/>
                <w:bCs/>
                <w:sz w:val="20"/>
                <w:szCs w:val="20"/>
              </w:rPr>
              <w:t>with assessment.</w:t>
            </w:r>
          </w:p>
        </w:tc>
        <w:tc>
          <w:tcPr>
            <w:tcW w:w="1843" w:type="dxa"/>
            <w:shd w:val="clear" w:color="auto" w:fill="45B0E1" w:themeFill="accent1" w:themeFillTint="99"/>
            <w:vAlign w:val="center"/>
          </w:tcPr>
          <w:p w14:paraId="27381E93" w14:textId="77777777" w:rsidR="00CF0406" w:rsidRPr="00BC74D9" w:rsidRDefault="00CF0406" w:rsidP="00024B30">
            <w:pPr>
              <w:tabs>
                <w:tab w:val="left" w:pos="284"/>
              </w:tabs>
              <w:jc w:val="center"/>
              <w:rPr>
                <w:rStyle w:val="Textoennegrita"/>
                <w:rFonts w:ascii="Arial" w:hAnsi="Arial" w:cs="Arial"/>
                <w:sz w:val="20"/>
                <w:szCs w:val="20"/>
              </w:rPr>
            </w:pPr>
            <w:r w:rsidRPr="00BC74D9">
              <w:rPr>
                <w:rStyle w:val="Textoennegrita"/>
                <w:rFonts w:ascii="Arial" w:hAnsi="Arial" w:cs="Arial"/>
                <w:sz w:val="20"/>
                <w:szCs w:val="20"/>
              </w:rPr>
              <w:t>2</w:t>
            </w:r>
          </w:p>
        </w:tc>
      </w:tr>
      <w:tr w:rsidR="00CF0406" w:rsidRPr="00BC74D9" w14:paraId="0B63609E" w14:textId="77777777" w:rsidTr="4AE313C9">
        <w:trPr>
          <w:trHeight w:val="794"/>
          <w:jc w:val="center"/>
        </w:trPr>
        <w:tc>
          <w:tcPr>
            <w:tcW w:w="2547" w:type="dxa"/>
            <w:vMerge/>
            <w:vAlign w:val="center"/>
          </w:tcPr>
          <w:p w14:paraId="3C3B8248" w14:textId="77777777" w:rsidR="00CF0406" w:rsidRPr="00BC74D9" w:rsidRDefault="00CF0406" w:rsidP="00024B30">
            <w:pPr>
              <w:tabs>
                <w:tab w:val="left" w:pos="284"/>
              </w:tabs>
              <w:rPr>
                <w:rFonts w:ascii="Arial" w:hAnsi="Arial" w:cs="Arial"/>
                <w:sz w:val="20"/>
                <w:szCs w:val="20"/>
              </w:rPr>
            </w:pPr>
          </w:p>
        </w:tc>
        <w:tc>
          <w:tcPr>
            <w:tcW w:w="5103" w:type="dxa"/>
            <w:vAlign w:val="center"/>
          </w:tcPr>
          <w:p w14:paraId="5201D35B" w14:textId="6FFDB5D4" w:rsidR="00CF0406" w:rsidRPr="00BC74D9" w:rsidRDefault="00CF0406" w:rsidP="00024B30">
            <w:pPr>
              <w:tabs>
                <w:tab w:val="left" w:pos="284"/>
              </w:tabs>
              <w:spacing w:after="120"/>
              <w:rPr>
                <w:rFonts w:ascii="Arial" w:hAnsi="Arial" w:cs="Arial"/>
                <w:sz w:val="20"/>
                <w:szCs w:val="20"/>
              </w:rPr>
            </w:pPr>
            <w:r w:rsidRPr="00BC74D9">
              <w:rPr>
                <w:rFonts w:ascii="Arial" w:hAnsi="Arial" w:cs="Arial"/>
                <w:sz w:val="20"/>
                <w:szCs w:val="20"/>
              </w:rPr>
              <w:t xml:space="preserve">Hands-on training to </w:t>
            </w:r>
            <w:r w:rsidRPr="00BC74D9">
              <w:rPr>
                <w:rFonts w:ascii="Arial" w:hAnsi="Arial" w:cs="Arial"/>
                <w:b/>
                <w:bCs/>
                <w:sz w:val="20"/>
                <w:szCs w:val="20"/>
              </w:rPr>
              <w:t>refine a technique learned</w:t>
            </w:r>
            <w:r w:rsidRPr="00BC74D9">
              <w:rPr>
                <w:rStyle w:val="Refdenotaalpie"/>
                <w:rFonts w:ascii="Arial" w:hAnsi="Arial" w:cs="Arial"/>
                <w:b/>
                <w:bCs/>
                <w:sz w:val="20"/>
                <w:szCs w:val="20"/>
              </w:rPr>
              <w:footnoteReference w:id="20"/>
            </w:r>
            <w:r w:rsidRPr="00BC74D9">
              <w:rPr>
                <w:rFonts w:ascii="Arial" w:hAnsi="Arial" w:cs="Arial"/>
                <w:sz w:val="20"/>
                <w:szCs w:val="20"/>
              </w:rPr>
              <w:t xml:space="preserve"> during basic training.</w:t>
            </w:r>
          </w:p>
        </w:tc>
        <w:tc>
          <w:tcPr>
            <w:tcW w:w="1843" w:type="dxa"/>
            <w:shd w:val="clear" w:color="auto" w:fill="83CAEB" w:themeFill="accent1" w:themeFillTint="66"/>
            <w:vAlign w:val="center"/>
          </w:tcPr>
          <w:p w14:paraId="2B1623AD" w14:textId="77777777" w:rsidR="00CF0406" w:rsidRPr="00BC74D9" w:rsidRDefault="00CF0406" w:rsidP="00024B30">
            <w:pPr>
              <w:tabs>
                <w:tab w:val="left" w:pos="284"/>
              </w:tabs>
              <w:jc w:val="center"/>
              <w:rPr>
                <w:rStyle w:val="Textoennegrita"/>
                <w:rFonts w:ascii="Arial" w:hAnsi="Arial" w:cs="Arial"/>
                <w:sz w:val="20"/>
                <w:szCs w:val="20"/>
              </w:rPr>
            </w:pPr>
            <w:r w:rsidRPr="00BC74D9">
              <w:rPr>
                <w:rStyle w:val="Textoennegrita"/>
                <w:rFonts w:ascii="Arial" w:hAnsi="Arial" w:cs="Arial"/>
                <w:sz w:val="20"/>
                <w:szCs w:val="20"/>
              </w:rPr>
              <w:t>1</w:t>
            </w:r>
          </w:p>
        </w:tc>
      </w:tr>
      <w:tr w:rsidR="00CC126F" w:rsidRPr="00BC74D9" w14:paraId="55B9B35A" w14:textId="77777777" w:rsidTr="4AE313C9">
        <w:trPr>
          <w:trHeight w:val="1020"/>
          <w:jc w:val="center"/>
        </w:trPr>
        <w:tc>
          <w:tcPr>
            <w:tcW w:w="2547" w:type="dxa"/>
            <w:vAlign w:val="center"/>
          </w:tcPr>
          <w:p w14:paraId="49AD9322" w14:textId="346D8441" w:rsidR="00CC126F" w:rsidRPr="00BC74D9" w:rsidRDefault="00CC126F" w:rsidP="00024B30">
            <w:pPr>
              <w:tabs>
                <w:tab w:val="left" w:pos="284"/>
              </w:tabs>
              <w:rPr>
                <w:rFonts w:ascii="Arial" w:hAnsi="Arial" w:cs="Arial"/>
                <w:sz w:val="20"/>
                <w:szCs w:val="20"/>
              </w:rPr>
            </w:pPr>
            <w:r w:rsidRPr="00BC74D9">
              <w:rPr>
                <w:rFonts w:ascii="Arial" w:hAnsi="Arial" w:cs="Arial"/>
                <w:sz w:val="20"/>
                <w:szCs w:val="20"/>
              </w:rPr>
              <w:t>Training to become competent in education and training</w:t>
            </w:r>
          </w:p>
        </w:tc>
        <w:tc>
          <w:tcPr>
            <w:tcW w:w="5103" w:type="dxa"/>
            <w:vAlign w:val="center"/>
          </w:tcPr>
          <w:p w14:paraId="22F262C9" w14:textId="77777777" w:rsidR="00CC126F" w:rsidRPr="00BC74D9" w:rsidRDefault="00CC126F" w:rsidP="00024B30">
            <w:pPr>
              <w:tabs>
                <w:tab w:val="left" w:pos="284"/>
              </w:tabs>
              <w:spacing w:after="120"/>
              <w:rPr>
                <w:rFonts w:ascii="Arial" w:hAnsi="Arial" w:cs="Arial"/>
                <w:sz w:val="20"/>
                <w:szCs w:val="20"/>
              </w:rPr>
            </w:pPr>
            <w:r w:rsidRPr="00BC74D9">
              <w:rPr>
                <w:rFonts w:ascii="Arial" w:hAnsi="Arial" w:cs="Arial"/>
                <w:sz w:val="20"/>
                <w:szCs w:val="20"/>
              </w:rPr>
              <w:t>Training to become a trainer oneself requires in-depth training to be able to share knowledge and skills with others.</w:t>
            </w:r>
          </w:p>
        </w:tc>
        <w:tc>
          <w:tcPr>
            <w:tcW w:w="1843" w:type="dxa"/>
            <w:shd w:val="clear" w:color="auto" w:fill="45B0E1" w:themeFill="accent1" w:themeFillTint="99"/>
            <w:vAlign w:val="center"/>
          </w:tcPr>
          <w:p w14:paraId="47C46DEB" w14:textId="77777777" w:rsidR="00CC126F" w:rsidRPr="00BC74D9" w:rsidRDefault="00CC126F" w:rsidP="00024B30">
            <w:pPr>
              <w:tabs>
                <w:tab w:val="left" w:pos="284"/>
              </w:tabs>
              <w:jc w:val="center"/>
              <w:rPr>
                <w:rFonts w:ascii="Arial" w:hAnsi="Arial" w:cs="Arial"/>
                <w:sz w:val="20"/>
                <w:szCs w:val="20"/>
              </w:rPr>
            </w:pPr>
            <w:r w:rsidRPr="00BC74D9">
              <w:rPr>
                <w:rStyle w:val="Textoennegrita"/>
                <w:rFonts w:ascii="Arial" w:hAnsi="Arial" w:cs="Arial"/>
                <w:sz w:val="20"/>
                <w:szCs w:val="20"/>
              </w:rPr>
              <w:t>2</w:t>
            </w:r>
          </w:p>
        </w:tc>
      </w:tr>
    </w:tbl>
    <w:p w14:paraId="2D00D37E" w14:textId="42B1A09C" w:rsidR="00024B30" w:rsidRPr="00261DEF" w:rsidRDefault="00CC126F" w:rsidP="00261DEF">
      <w:pPr>
        <w:pStyle w:val="Textoindependiente"/>
        <w:tabs>
          <w:tab w:val="left" w:pos="284"/>
        </w:tabs>
        <w:spacing w:after="200" w:line="276" w:lineRule="auto"/>
        <w:jc w:val="both"/>
      </w:pPr>
      <w:r w:rsidRPr="00242D5A">
        <w:t>A site visit to an animal facility facilitates acquiring important knowledge and/or new skills and techniques not used in the home facility. Such visits allow the visitor to observe, and, in some cases, to be trained in such techniques which can then be introduced in the visitor’s home facility to improve current practices. Interaction with the person in charge of the visitor allows a good transmission of knowledge/technique(s).</w:t>
      </w:r>
      <w:bookmarkStart w:id="752" w:name="_Toc190150795"/>
      <w:bookmarkStart w:id="753" w:name="_Hlk183784105"/>
      <w:r w:rsidR="00024B30">
        <w:br w:type="page"/>
      </w:r>
    </w:p>
    <w:p w14:paraId="6ACAA1CD" w14:textId="7023EB25" w:rsidR="00CC126F" w:rsidRPr="00242D5A" w:rsidRDefault="00CC126F" w:rsidP="003F7A78">
      <w:pPr>
        <w:pStyle w:val="Ttulo2"/>
      </w:pPr>
      <w:bookmarkStart w:id="754" w:name="_Toc215441284"/>
      <w:r w:rsidRPr="00242D5A">
        <w:t xml:space="preserve">Table </w:t>
      </w:r>
      <w:r w:rsidR="00BC74D9">
        <w:t>1</w:t>
      </w:r>
      <w:r w:rsidR="009C3A56">
        <w:t>6</w:t>
      </w:r>
      <w:r w:rsidR="00BC74D9">
        <w:t>:</w:t>
      </w:r>
      <w:r w:rsidRPr="00242D5A">
        <w:t xml:space="preserve"> Examples of site-visits</w:t>
      </w:r>
      <w:bookmarkEnd w:id="752"/>
      <w:bookmarkEnd w:id="754"/>
    </w:p>
    <w:tbl>
      <w:tblPr>
        <w:tblStyle w:val="Tablaconcuadrcula"/>
        <w:tblW w:w="9582" w:type="dxa"/>
        <w:tblLayout w:type="fixed"/>
        <w:tblLook w:val="04A0" w:firstRow="1" w:lastRow="0" w:firstColumn="1" w:lastColumn="0" w:noHBand="0" w:noVBand="1"/>
      </w:tblPr>
      <w:tblGrid>
        <w:gridCol w:w="2455"/>
        <w:gridCol w:w="5337"/>
        <w:gridCol w:w="1790"/>
      </w:tblGrid>
      <w:tr w:rsidR="00CC126F" w:rsidRPr="00BC74D9" w14:paraId="440D7DB0" w14:textId="77777777">
        <w:trPr>
          <w:trHeight w:val="589"/>
        </w:trPr>
        <w:tc>
          <w:tcPr>
            <w:tcW w:w="2455" w:type="dxa"/>
            <w:vAlign w:val="center"/>
          </w:tcPr>
          <w:p w14:paraId="7AAE13A7" w14:textId="77777777" w:rsidR="00CC126F" w:rsidRPr="00BC74D9" w:rsidRDefault="00CC126F" w:rsidP="00F459ED">
            <w:pPr>
              <w:tabs>
                <w:tab w:val="left" w:pos="284"/>
              </w:tabs>
              <w:rPr>
                <w:rFonts w:ascii="Arial" w:hAnsi="Arial" w:cs="Arial"/>
                <w:sz w:val="20"/>
                <w:szCs w:val="20"/>
              </w:rPr>
            </w:pPr>
            <w:r w:rsidRPr="00BC74D9">
              <w:rPr>
                <w:rFonts w:ascii="Arial" w:hAnsi="Arial" w:cs="Arial"/>
                <w:sz w:val="20"/>
                <w:szCs w:val="20"/>
              </w:rPr>
              <w:t>Type of activity</w:t>
            </w:r>
          </w:p>
        </w:tc>
        <w:tc>
          <w:tcPr>
            <w:tcW w:w="5337" w:type="dxa"/>
            <w:vAlign w:val="center"/>
          </w:tcPr>
          <w:p w14:paraId="0334FA50" w14:textId="77777777" w:rsidR="00CC126F" w:rsidRPr="00BC74D9" w:rsidRDefault="00CC126F" w:rsidP="00F459ED">
            <w:pPr>
              <w:tabs>
                <w:tab w:val="left" w:pos="284"/>
              </w:tabs>
              <w:rPr>
                <w:rFonts w:ascii="Arial" w:hAnsi="Arial" w:cs="Arial"/>
                <w:sz w:val="20"/>
                <w:szCs w:val="20"/>
              </w:rPr>
            </w:pPr>
            <w:r w:rsidRPr="00BC74D9">
              <w:rPr>
                <w:rFonts w:ascii="Arial" w:hAnsi="Arial" w:cs="Arial"/>
                <w:sz w:val="20"/>
                <w:szCs w:val="20"/>
              </w:rPr>
              <w:t>Content</w:t>
            </w:r>
          </w:p>
        </w:tc>
        <w:tc>
          <w:tcPr>
            <w:tcW w:w="1790" w:type="dxa"/>
          </w:tcPr>
          <w:p w14:paraId="2273804B" w14:textId="77777777" w:rsidR="00CC126F" w:rsidRPr="00BC74D9" w:rsidRDefault="00CC126F" w:rsidP="00F459ED">
            <w:pPr>
              <w:tabs>
                <w:tab w:val="left" w:pos="284"/>
              </w:tabs>
              <w:jc w:val="center"/>
              <w:rPr>
                <w:rFonts w:ascii="Arial" w:hAnsi="Arial" w:cs="Arial"/>
                <w:sz w:val="20"/>
                <w:szCs w:val="20"/>
              </w:rPr>
            </w:pPr>
            <w:r w:rsidRPr="00BC74D9">
              <w:rPr>
                <w:rFonts w:ascii="Arial" w:hAnsi="Arial" w:cs="Arial"/>
                <w:sz w:val="20"/>
                <w:szCs w:val="20"/>
              </w:rPr>
              <w:t>Multiplication factor</w:t>
            </w:r>
          </w:p>
        </w:tc>
      </w:tr>
      <w:bookmarkEnd w:id="753"/>
      <w:tr w:rsidR="00CC126F" w:rsidRPr="00BC74D9" w14:paraId="527D7DD1" w14:textId="77777777" w:rsidTr="00024B30">
        <w:trPr>
          <w:trHeight w:val="1134"/>
        </w:trPr>
        <w:tc>
          <w:tcPr>
            <w:tcW w:w="2455" w:type="dxa"/>
            <w:vMerge w:val="restart"/>
            <w:vAlign w:val="center"/>
          </w:tcPr>
          <w:p w14:paraId="549B9B82" w14:textId="77777777" w:rsidR="00CC126F" w:rsidRPr="00BC74D9" w:rsidRDefault="00CC126F" w:rsidP="00024B30">
            <w:pPr>
              <w:tabs>
                <w:tab w:val="left" w:pos="284"/>
              </w:tabs>
              <w:spacing w:before="240"/>
              <w:rPr>
                <w:rFonts w:ascii="Arial" w:hAnsi="Arial" w:cs="Arial"/>
                <w:sz w:val="20"/>
                <w:szCs w:val="20"/>
              </w:rPr>
            </w:pPr>
            <w:r w:rsidRPr="00BC74D9">
              <w:rPr>
                <w:rFonts w:ascii="Arial" w:hAnsi="Arial" w:cs="Arial"/>
                <w:sz w:val="20"/>
                <w:szCs w:val="20"/>
              </w:rPr>
              <w:t>Site-visit</w:t>
            </w:r>
          </w:p>
        </w:tc>
        <w:tc>
          <w:tcPr>
            <w:tcW w:w="5337" w:type="dxa"/>
            <w:vAlign w:val="center"/>
          </w:tcPr>
          <w:p w14:paraId="70A9AA82" w14:textId="244F4AC6" w:rsidR="00CC126F" w:rsidRPr="00BC74D9" w:rsidRDefault="00CC126F" w:rsidP="00024B30">
            <w:pPr>
              <w:tabs>
                <w:tab w:val="left" w:pos="284"/>
              </w:tabs>
              <w:rPr>
                <w:rFonts w:ascii="Arial" w:hAnsi="Arial" w:cs="Arial"/>
                <w:sz w:val="20"/>
                <w:szCs w:val="20"/>
              </w:rPr>
            </w:pPr>
            <w:r w:rsidRPr="00BC74D9">
              <w:rPr>
                <w:rFonts w:ascii="Arial" w:hAnsi="Arial" w:cs="Arial"/>
                <w:sz w:val="20"/>
                <w:szCs w:val="20"/>
              </w:rPr>
              <w:t xml:space="preserve">Site-visit to acquire new knowledge and/or skills to improve current practices </w:t>
            </w:r>
            <w:r w:rsidRPr="00BC74D9">
              <w:rPr>
                <w:rFonts w:ascii="Arial" w:hAnsi="Arial" w:cs="Arial"/>
                <w:b/>
                <w:bCs/>
                <w:sz w:val="20"/>
                <w:szCs w:val="20"/>
              </w:rPr>
              <w:t>with active participation and assessment</w:t>
            </w:r>
            <w:r w:rsidRPr="00BC74D9">
              <w:rPr>
                <w:rFonts w:ascii="Arial" w:hAnsi="Arial" w:cs="Arial"/>
                <w:sz w:val="20"/>
                <w:szCs w:val="20"/>
              </w:rPr>
              <w:t xml:space="preserve"> and/or </w:t>
            </w:r>
            <w:r w:rsidRPr="00BC74D9">
              <w:rPr>
                <w:rFonts w:ascii="Arial" w:hAnsi="Arial" w:cs="Arial"/>
                <w:b/>
                <w:bCs/>
                <w:sz w:val="20"/>
                <w:szCs w:val="20"/>
              </w:rPr>
              <w:t>reporting</w:t>
            </w:r>
            <w:r w:rsidRPr="00BC74D9">
              <w:rPr>
                <w:rFonts w:ascii="Arial" w:hAnsi="Arial" w:cs="Arial"/>
                <w:sz w:val="20"/>
                <w:szCs w:val="20"/>
              </w:rPr>
              <w:t xml:space="preserve"> back to home facility</w:t>
            </w:r>
            <w:r w:rsidR="003F7A78" w:rsidRPr="00BC74D9">
              <w:rPr>
                <w:rFonts w:ascii="Arial" w:hAnsi="Arial" w:cs="Arial"/>
                <w:sz w:val="20"/>
                <w:szCs w:val="20"/>
              </w:rPr>
              <w:t>.</w:t>
            </w:r>
          </w:p>
        </w:tc>
        <w:tc>
          <w:tcPr>
            <w:tcW w:w="1790" w:type="dxa"/>
            <w:shd w:val="clear" w:color="auto" w:fill="45B0E1" w:themeFill="accent1" w:themeFillTint="99"/>
            <w:vAlign w:val="center"/>
          </w:tcPr>
          <w:p w14:paraId="37FF26BA" w14:textId="77777777" w:rsidR="00CC126F" w:rsidRPr="00BC74D9" w:rsidRDefault="00CC126F" w:rsidP="00024B30">
            <w:pPr>
              <w:tabs>
                <w:tab w:val="left" w:pos="284"/>
              </w:tabs>
              <w:spacing w:before="240"/>
              <w:jc w:val="center"/>
              <w:rPr>
                <w:rFonts w:ascii="Arial" w:hAnsi="Arial" w:cs="Arial"/>
                <w:sz w:val="20"/>
                <w:szCs w:val="20"/>
              </w:rPr>
            </w:pPr>
            <w:r w:rsidRPr="00BC74D9">
              <w:rPr>
                <w:rFonts w:ascii="Arial" w:hAnsi="Arial" w:cs="Arial"/>
                <w:sz w:val="20"/>
                <w:szCs w:val="20"/>
              </w:rPr>
              <w:t>2</w:t>
            </w:r>
          </w:p>
        </w:tc>
      </w:tr>
      <w:tr w:rsidR="00CC126F" w:rsidRPr="00BC74D9" w14:paraId="237F6B31" w14:textId="77777777">
        <w:trPr>
          <w:trHeight w:val="1115"/>
        </w:trPr>
        <w:tc>
          <w:tcPr>
            <w:tcW w:w="2455" w:type="dxa"/>
            <w:vMerge/>
            <w:vAlign w:val="center"/>
          </w:tcPr>
          <w:p w14:paraId="3350A95F" w14:textId="77777777" w:rsidR="00CC126F" w:rsidRPr="00BC74D9" w:rsidRDefault="00CC126F" w:rsidP="00024B30">
            <w:pPr>
              <w:tabs>
                <w:tab w:val="left" w:pos="284"/>
              </w:tabs>
              <w:spacing w:before="240"/>
              <w:rPr>
                <w:rFonts w:ascii="Arial" w:hAnsi="Arial" w:cs="Arial"/>
                <w:sz w:val="20"/>
                <w:szCs w:val="20"/>
              </w:rPr>
            </w:pPr>
          </w:p>
        </w:tc>
        <w:tc>
          <w:tcPr>
            <w:tcW w:w="5337" w:type="dxa"/>
            <w:vAlign w:val="center"/>
          </w:tcPr>
          <w:p w14:paraId="387E7150" w14:textId="2188AD0C" w:rsidR="00CC126F" w:rsidRPr="00BC74D9" w:rsidRDefault="00CC126F" w:rsidP="00024B30">
            <w:pPr>
              <w:tabs>
                <w:tab w:val="left" w:pos="284"/>
              </w:tabs>
              <w:rPr>
                <w:rFonts w:ascii="Arial" w:hAnsi="Arial" w:cs="Arial"/>
                <w:sz w:val="20"/>
                <w:szCs w:val="20"/>
              </w:rPr>
            </w:pPr>
            <w:r w:rsidRPr="00BC74D9">
              <w:rPr>
                <w:rFonts w:ascii="Arial" w:hAnsi="Arial" w:cs="Arial"/>
                <w:sz w:val="20"/>
                <w:szCs w:val="20"/>
              </w:rPr>
              <w:t xml:space="preserve">Site-visit to acquire new knowledge/skills to improve current </w:t>
            </w:r>
            <w:r w:rsidRPr="00BC74D9">
              <w:rPr>
                <w:rFonts w:ascii="Arial" w:hAnsi="Arial" w:cs="Arial"/>
                <w:b/>
                <w:bCs/>
                <w:sz w:val="20"/>
                <w:szCs w:val="20"/>
              </w:rPr>
              <w:t>practices with active participation without</w:t>
            </w:r>
            <w:r w:rsidRPr="00BC74D9">
              <w:rPr>
                <w:rFonts w:ascii="Arial" w:hAnsi="Arial" w:cs="Arial"/>
                <w:sz w:val="20"/>
                <w:szCs w:val="20"/>
              </w:rPr>
              <w:t xml:space="preserve"> assessment</w:t>
            </w:r>
            <w:r w:rsidR="003F7A78" w:rsidRPr="00BC74D9">
              <w:rPr>
                <w:rFonts w:ascii="Arial" w:hAnsi="Arial" w:cs="Arial"/>
                <w:sz w:val="20"/>
                <w:szCs w:val="20"/>
              </w:rPr>
              <w:t>.</w:t>
            </w:r>
          </w:p>
        </w:tc>
        <w:tc>
          <w:tcPr>
            <w:tcW w:w="1790" w:type="dxa"/>
            <w:shd w:val="clear" w:color="auto" w:fill="83CAEB" w:themeFill="accent1" w:themeFillTint="66"/>
            <w:vAlign w:val="center"/>
          </w:tcPr>
          <w:p w14:paraId="65CDCEB2" w14:textId="77777777" w:rsidR="00CC126F" w:rsidRPr="00BC74D9" w:rsidRDefault="00CC126F" w:rsidP="00024B30">
            <w:pPr>
              <w:tabs>
                <w:tab w:val="left" w:pos="284"/>
              </w:tabs>
              <w:spacing w:before="240"/>
              <w:jc w:val="center"/>
              <w:rPr>
                <w:rFonts w:ascii="Arial" w:hAnsi="Arial" w:cs="Arial"/>
                <w:sz w:val="20"/>
                <w:szCs w:val="20"/>
              </w:rPr>
            </w:pPr>
            <w:r w:rsidRPr="00BC74D9">
              <w:rPr>
                <w:rFonts w:ascii="Arial" w:hAnsi="Arial" w:cs="Arial"/>
                <w:sz w:val="20"/>
                <w:szCs w:val="20"/>
              </w:rPr>
              <w:t>1</w:t>
            </w:r>
          </w:p>
        </w:tc>
      </w:tr>
      <w:tr w:rsidR="00CC126F" w:rsidRPr="00BC74D9" w14:paraId="554B9F56" w14:textId="77777777" w:rsidTr="00464CAD">
        <w:trPr>
          <w:trHeight w:val="794"/>
        </w:trPr>
        <w:tc>
          <w:tcPr>
            <w:tcW w:w="2455" w:type="dxa"/>
            <w:vMerge/>
            <w:vAlign w:val="center"/>
          </w:tcPr>
          <w:p w14:paraId="6A3FF92F" w14:textId="77777777" w:rsidR="00CC126F" w:rsidRPr="00BC74D9" w:rsidRDefault="00CC126F" w:rsidP="00024B30">
            <w:pPr>
              <w:tabs>
                <w:tab w:val="left" w:pos="284"/>
              </w:tabs>
              <w:spacing w:before="240"/>
              <w:rPr>
                <w:rFonts w:ascii="Arial" w:hAnsi="Arial" w:cs="Arial"/>
                <w:sz w:val="20"/>
                <w:szCs w:val="20"/>
              </w:rPr>
            </w:pPr>
          </w:p>
        </w:tc>
        <w:tc>
          <w:tcPr>
            <w:tcW w:w="5337" w:type="dxa"/>
            <w:vAlign w:val="center"/>
          </w:tcPr>
          <w:p w14:paraId="33477DBB" w14:textId="32458209" w:rsidR="00CC126F" w:rsidRPr="00BC74D9" w:rsidRDefault="00CC126F" w:rsidP="00024B30">
            <w:pPr>
              <w:tabs>
                <w:tab w:val="left" w:pos="284"/>
              </w:tabs>
              <w:rPr>
                <w:rFonts w:ascii="Arial" w:hAnsi="Arial" w:cs="Arial"/>
                <w:sz w:val="20"/>
                <w:szCs w:val="20"/>
              </w:rPr>
            </w:pPr>
            <w:r w:rsidRPr="00BC74D9">
              <w:rPr>
                <w:rFonts w:ascii="Arial" w:hAnsi="Arial" w:cs="Arial"/>
                <w:sz w:val="20"/>
                <w:szCs w:val="20"/>
              </w:rPr>
              <w:t xml:space="preserve">Site visit to acquire new knowledge /skills to improve practices </w:t>
            </w:r>
            <w:r w:rsidRPr="00BC74D9">
              <w:rPr>
                <w:rFonts w:ascii="Arial" w:hAnsi="Arial" w:cs="Arial"/>
                <w:b/>
                <w:bCs/>
                <w:sz w:val="20"/>
                <w:szCs w:val="20"/>
              </w:rPr>
              <w:t>without</w:t>
            </w:r>
            <w:r w:rsidRPr="00BC74D9">
              <w:rPr>
                <w:rFonts w:ascii="Arial" w:hAnsi="Arial" w:cs="Arial"/>
                <w:sz w:val="20"/>
                <w:szCs w:val="20"/>
              </w:rPr>
              <w:t xml:space="preserve"> </w:t>
            </w:r>
            <w:r w:rsidRPr="00BC74D9">
              <w:rPr>
                <w:rFonts w:ascii="Arial" w:hAnsi="Arial" w:cs="Arial"/>
                <w:b/>
                <w:bCs/>
                <w:sz w:val="20"/>
                <w:szCs w:val="20"/>
              </w:rPr>
              <w:t>active participation</w:t>
            </w:r>
            <w:r w:rsidR="003F7A78" w:rsidRPr="00BC74D9">
              <w:rPr>
                <w:rFonts w:ascii="Arial" w:hAnsi="Arial" w:cs="Arial"/>
                <w:b/>
                <w:bCs/>
                <w:sz w:val="20"/>
                <w:szCs w:val="20"/>
              </w:rPr>
              <w:t>.</w:t>
            </w:r>
          </w:p>
        </w:tc>
        <w:tc>
          <w:tcPr>
            <w:tcW w:w="1790" w:type="dxa"/>
            <w:shd w:val="clear" w:color="auto" w:fill="C1E4F5" w:themeFill="accent1" w:themeFillTint="33"/>
            <w:vAlign w:val="center"/>
          </w:tcPr>
          <w:p w14:paraId="58AF39DC" w14:textId="77777777" w:rsidR="00CC126F" w:rsidRPr="00BC74D9" w:rsidRDefault="00CC126F" w:rsidP="00024B30">
            <w:pPr>
              <w:tabs>
                <w:tab w:val="left" w:pos="284"/>
              </w:tabs>
              <w:spacing w:before="240"/>
              <w:jc w:val="center"/>
              <w:rPr>
                <w:rStyle w:val="Textoennegrita"/>
                <w:rFonts w:ascii="Arial" w:hAnsi="Arial" w:cs="Arial"/>
                <w:sz w:val="20"/>
                <w:szCs w:val="20"/>
              </w:rPr>
            </w:pPr>
            <w:r w:rsidRPr="00BC74D9">
              <w:rPr>
                <w:rFonts w:ascii="Arial" w:hAnsi="Arial" w:cs="Arial"/>
                <w:sz w:val="20"/>
                <w:szCs w:val="20"/>
              </w:rPr>
              <w:t>0.5</w:t>
            </w:r>
          </w:p>
        </w:tc>
      </w:tr>
    </w:tbl>
    <w:p w14:paraId="512C8E18" w14:textId="77777777" w:rsidR="00CC126F" w:rsidRPr="00242D5A" w:rsidRDefault="00CC126F" w:rsidP="00F459ED">
      <w:pPr>
        <w:tabs>
          <w:tab w:val="left" w:pos="284"/>
        </w:tabs>
        <w:rPr>
          <w:sz w:val="16"/>
          <w:szCs w:val="16"/>
          <w:lang w:eastAsia="fr-FR"/>
        </w:rPr>
      </w:pPr>
    </w:p>
    <w:p w14:paraId="726EF7EA" w14:textId="1E7834AE" w:rsidR="00CC126F" w:rsidRPr="00242D5A" w:rsidRDefault="00CC126F" w:rsidP="00F459ED">
      <w:pPr>
        <w:pStyle w:val="Ttulo4"/>
        <w:tabs>
          <w:tab w:val="left" w:pos="284"/>
        </w:tabs>
      </w:pPr>
      <w:bookmarkStart w:id="755" w:name="_Toc195089543"/>
      <w:bookmarkStart w:id="756" w:name="_Toc195118309"/>
      <w:bookmarkStart w:id="757" w:name="_Toc177561024"/>
      <w:bookmarkStart w:id="758" w:name="_Hlk183784135"/>
      <w:r w:rsidRPr="00242D5A">
        <w:t>Time-</w:t>
      </w:r>
      <w:r w:rsidR="00173BD7">
        <w:t>b</w:t>
      </w:r>
      <w:r w:rsidRPr="00242D5A">
        <w:t xml:space="preserve">ased </w:t>
      </w:r>
      <w:r w:rsidR="007C0822">
        <w:t>continued professional development</w:t>
      </w:r>
      <w:r w:rsidRPr="00242D5A">
        <w:t xml:space="preserve"> </w:t>
      </w:r>
      <w:r w:rsidR="00173BD7">
        <w:t xml:space="preserve">activities </w:t>
      </w:r>
      <w:r w:rsidRPr="00242D5A">
        <w:t>with weighting</w:t>
      </w:r>
      <w:bookmarkEnd w:id="755"/>
      <w:bookmarkEnd w:id="756"/>
    </w:p>
    <w:p w14:paraId="2629B9EE" w14:textId="41A2B9B5" w:rsidR="00CC126F" w:rsidRPr="00242D5A" w:rsidRDefault="00CC126F" w:rsidP="00F459ED">
      <w:pPr>
        <w:pStyle w:val="Textoindependiente"/>
        <w:tabs>
          <w:tab w:val="left" w:pos="284"/>
        </w:tabs>
        <w:spacing w:after="200" w:line="276" w:lineRule="auto"/>
        <w:jc w:val="both"/>
      </w:pPr>
      <w:bookmarkStart w:id="759" w:name="_Hlk183784147"/>
      <w:bookmarkStart w:id="760" w:name="_Hlk178323445"/>
      <w:r w:rsidRPr="00242D5A">
        <w:t xml:space="preserve">The participation in </w:t>
      </w:r>
      <w:r w:rsidR="003F7A78">
        <w:t>laboratory animal science</w:t>
      </w:r>
      <w:r w:rsidRPr="00242D5A">
        <w:t>/</w:t>
      </w:r>
      <w:r w:rsidR="00F80D6D">
        <w:t>“Three Rs”</w:t>
      </w:r>
      <w:r w:rsidRPr="00242D5A">
        <w:t xml:space="preserve">-related events can also be considered as </w:t>
      </w:r>
      <w:r w:rsidR="003F7A78">
        <w:t>continued professional development</w:t>
      </w:r>
      <w:r w:rsidRPr="00242D5A">
        <w:t xml:space="preserve"> when fulfilling some criteria.</w:t>
      </w:r>
      <w:bookmarkEnd w:id="759"/>
      <w:bookmarkEnd w:id="760"/>
      <w:r w:rsidRPr="00242D5A">
        <w:t xml:space="preserve"> </w:t>
      </w:r>
      <w:r>
        <w:t xml:space="preserve">As an example, presenting one’s </w:t>
      </w:r>
      <w:r w:rsidR="00F80D6D">
        <w:t>“Three Rs”</w:t>
      </w:r>
      <w:r w:rsidR="007C0822">
        <w:t xml:space="preserve"> </w:t>
      </w:r>
      <w:r>
        <w:t xml:space="preserve">related </w:t>
      </w:r>
      <w:r w:rsidRPr="00242D5A">
        <w:t xml:space="preserve">work requires re-evaluating and testing of the validity of new techniques/ideas to be able to summarise these in a clear and concise manner for a wider audience which deepens the knowledge and understanding of the topic. </w:t>
      </w:r>
    </w:p>
    <w:p w14:paraId="29CEA4EC" w14:textId="0300E185" w:rsidR="00CC126F" w:rsidRDefault="70E47183" w:rsidP="00F459ED">
      <w:pPr>
        <w:pStyle w:val="Textoindependiente"/>
        <w:tabs>
          <w:tab w:val="left" w:pos="284"/>
        </w:tabs>
        <w:spacing w:after="200" w:line="276" w:lineRule="auto"/>
        <w:jc w:val="both"/>
      </w:pPr>
      <w:r>
        <w:t xml:space="preserve">Participation in events, without presenting, can also provide various new learning opportunities. However, to be recognised as </w:t>
      </w:r>
      <w:r w:rsidR="3C9D4307">
        <w:t>continued professional development</w:t>
      </w:r>
      <w:r>
        <w:t xml:space="preserve">, the content of such events must be </w:t>
      </w:r>
      <w:r w:rsidR="0353E37F">
        <w:t xml:space="preserve">related to the </w:t>
      </w:r>
      <w:r w:rsidR="00F80D6D">
        <w:t>“Three Rs”</w:t>
      </w:r>
      <w:r w:rsidR="0353E37F">
        <w:t xml:space="preserve"> or to laboratory animal science (including material specific to the function/role of a person)</w:t>
      </w:r>
      <w:r>
        <w:t xml:space="preserve">. </w:t>
      </w:r>
      <w:r w:rsidR="0353E37F">
        <w:t>An</w:t>
      </w:r>
      <w:r w:rsidR="00024B30">
        <w:t xml:space="preserve"> </w:t>
      </w:r>
      <w:r>
        <w:t xml:space="preserve">institutional meeting on the </w:t>
      </w:r>
      <w:r w:rsidR="00F80D6D">
        <w:t>“Three Rs”</w:t>
      </w:r>
      <w:r>
        <w:t xml:space="preserve"> (new refinement technique, new method for replacing part of a research project) can count as </w:t>
      </w:r>
      <w:r w:rsidR="3C9D4307">
        <w:t>continued professional development</w:t>
      </w:r>
      <w:r>
        <w:t xml:space="preserve">. </w:t>
      </w:r>
      <w:r w:rsidR="0353E37F">
        <w:t>A</w:t>
      </w:r>
      <w:r>
        <w:t xml:space="preserve"> "classic" research meeting presenting the results of a research project that</w:t>
      </w:r>
      <w:r w:rsidR="77429097">
        <w:t xml:space="preserve"> does not discuss</w:t>
      </w:r>
      <w:r>
        <w:t xml:space="preserve"> the </w:t>
      </w:r>
      <w:r w:rsidR="00F80D6D">
        <w:t>“Three Rs”</w:t>
      </w:r>
      <w:r>
        <w:t xml:space="preserve"> </w:t>
      </w:r>
      <w:r w:rsidR="77429097">
        <w:t xml:space="preserve">or laboratory animal science </w:t>
      </w:r>
      <w:r>
        <w:t xml:space="preserve">cannot count as </w:t>
      </w:r>
      <w:r w:rsidR="3C9D4307">
        <w:t>continued professional development</w:t>
      </w:r>
      <w:r>
        <w:t xml:space="preserve">. </w:t>
      </w:r>
      <w:r w:rsidR="0D8F5E1D">
        <w:t>However, if at such a meeting a new statistical analysis which may lead to the use of fewer animals is discussed, then time spent on this discussion would contribute to continued professional development.</w:t>
      </w:r>
    </w:p>
    <w:p w14:paraId="27E0618C" w14:textId="77777777" w:rsidR="00024B30" w:rsidRDefault="00024B30">
      <w:pPr>
        <w:rPr>
          <w:rFonts w:eastAsiaTheme="majorEastAsia" w:cstheme="majorBidi"/>
          <w:color w:val="0F4761" w:themeColor="accent1" w:themeShade="BF"/>
          <w:sz w:val="28"/>
          <w:szCs w:val="32"/>
        </w:rPr>
      </w:pPr>
      <w:bookmarkStart w:id="761" w:name="_Toc190150796"/>
      <w:bookmarkStart w:id="762" w:name="_Hlk183784152"/>
      <w:r>
        <w:br w:type="page"/>
      </w:r>
    </w:p>
    <w:p w14:paraId="7D5CCB06" w14:textId="7558E16A" w:rsidR="00CC126F" w:rsidRPr="00242D5A" w:rsidRDefault="00CC126F" w:rsidP="003F7A78">
      <w:pPr>
        <w:pStyle w:val="Ttulo2"/>
      </w:pPr>
      <w:bookmarkStart w:id="763" w:name="_Toc215441285"/>
      <w:r w:rsidRPr="00242D5A">
        <w:t xml:space="preserve">Table </w:t>
      </w:r>
      <w:r w:rsidR="009D2FB2">
        <w:t>1</w:t>
      </w:r>
      <w:r w:rsidR="009C3A56">
        <w:t>7</w:t>
      </w:r>
      <w:r w:rsidR="00BC74D9">
        <w:t>:</w:t>
      </w:r>
      <w:r w:rsidRPr="00242D5A">
        <w:t xml:space="preserve"> Examples of participation in </w:t>
      </w:r>
      <w:r w:rsidR="003F7A78">
        <w:t xml:space="preserve">laboratory animal science </w:t>
      </w:r>
      <w:r w:rsidRPr="00242D5A">
        <w:t xml:space="preserve">and </w:t>
      </w:r>
      <w:r w:rsidR="00F80D6D">
        <w:t>“Three Rs”</w:t>
      </w:r>
      <w:r w:rsidRPr="00242D5A">
        <w:t>-related events</w:t>
      </w:r>
      <w:bookmarkEnd w:id="761"/>
      <w:bookmarkEnd w:id="763"/>
    </w:p>
    <w:tbl>
      <w:tblPr>
        <w:tblStyle w:val="Tablaconcuadrcula"/>
        <w:tblW w:w="9634" w:type="dxa"/>
        <w:tblLayout w:type="fixed"/>
        <w:tblLook w:val="04A0" w:firstRow="1" w:lastRow="0" w:firstColumn="1" w:lastColumn="0" w:noHBand="0" w:noVBand="1"/>
      </w:tblPr>
      <w:tblGrid>
        <w:gridCol w:w="2253"/>
        <w:gridCol w:w="5539"/>
        <w:gridCol w:w="1842"/>
      </w:tblGrid>
      <w:tr w:rsidR="00CC126F" w:rsidRPr="00BC74D9" w14:paraId="54901FE0" w14:textId="77777777">
        <w:trPr>
          <w:trHeight w:val="589"/>
        </w:trPr>
        <w:tc>
          <w:tcPr>
            <w:tcW w:w="2253" w:type="dxa"/>
            <w:vAlign w:val="center"/>
          </w:tcPr>
          <w:p w14:paraId="6BE59D10" w14:textId="77777777" w:rsidR="00CC126F" w:rsidRPr="00BC74D9" w:rsidRDefault="00CC126F" w:rsidP="00F459ED">
            <w:pPr>
              <w:tabs>
                <w:tab w:val="left" w:pos="284"/>
              </w:tabs>
              <w:jc w:val="center"/>
              <w:rPr>
                <w:rFonts w:ascii="Arial" w:hAnsi="Arial" w:cs="Arial"/>
                <w:sz w:val="20"/>
                <w:szCs w:val="20"/>
              </w:rPr>
            </w:pPr>
            <w:r w:rsidRPr="00BC74D9">
              <w:rPr>
                <w:rFonts w:ascii="Arial" w:hAnsi="Arial" w:cs="Arial"/>
                <w:sz w:val="20"/>
                <w:szCs w:val="20"/>
              </w:rPr>
              <w:t>Type of activity</w:t>
            </w:r>
          </w:p>
        </w:tc>
        <w:tc>
          <w:tcPr>
            <w:tcW w:w="5539" w:type="dxa"/>
            <w:vAlign w:val="center"/>
          </w:tcPr>
          <w:p w14:paraId="62C760A0" w14:textId="77777777" w:rsidR="00CC126F" w:rsidRPr="00BC74D9" w:rsidRDefault="00CC126F" w:rsidP="00F459ED">
            <w:pPr>
              <w:tabs>
                <w:tab w:val="left" w:pos="284"/>
              </w:tabs>
              <w:jc w:val="center"/>
              <w:rPr>
                <w:rFonts w:ascii="Arial" w:hAnsi="Arial" w:cs="Arial"/>
                <w:sz w:val="20"/>
                <w:szCs w:val="20"/>
              </w:rPr>
            </w:pPr>
            <w:r w:rsidRPr="00BC74D9">
              <w:rPr>
                <w:rFonts w:ascii="Arial" w:hAnsi="Arial" w:cs="Arial"/>
                <w:sz w:val="20"/>
                <w:szCs w:val="20"/>
              </w:rPr>
              <w:t>Content</w:t>
            </w:r>
          </w:p>
        </w:tc>
        <w:tc>
          <w:tcPr>
            <w:tcW w:w="1842" w:type="dxa"/>
            <w:vAlign w:val="center"/>
          </w:tcPr>
          <w:p w14:paraId="15D2D709" w14:textId="77777777" w:rsidR="00CC126F" w:rsidRPr="00BC74D9" w:rsidRDefault="00CC126F" w:rsidP="00F459ED">
            <w:pPr>
              <w:tabs>
                <w:tab w:val="left" w:pos="284"/>
              </w:tabs>
              <w:jc w:val="center"/>
              <w:rPr>
                <w:rFonts w:ascii="Arial" w:hAnsi="Arial" w:cs="Arial"/>
                <w:sz w:val="20"/>
                <w:szCs w:val="20"/>
              </w:rPr>
            </w:pPr>
            <w:r w:rsidRPr="00BC74D9">
              <w:rPr>
                <w:rFonts w:ascii="Arial" w:hAnsi="Arial" w:cs="Arial"/>
                <w:sz w:val="20"/>
                <w:szCs w:val="20"/>
              </w:rPr>
              <w:t>Multiplication factor</w:t>
            </w:r>
          </w:p>
        </w:tc>
      </w:tr>
      <w:bookmarkEnd w:id="762"/>
      <w:tr w:rsidR="00CC126F" w:rsidRPr="00BC74D9" w14:paraId="4FA647EE" w14:textId="77777777" w:rsidTr="00464CAD">
        <w:trPr>
          <w:trHeight w:val="2154"/>
        </w:trPr>
        <w:tc>
          <w:tcPr>
            <w:tcW w:w="2253" w:type="dxa"/>
            <w:vMerge w:val="restart"/>
            <w:vAlign w:val="center"/>
          </w:tcPr>
          <w:p w14:paraId="3823C9A3" w14:textId="3E5FA215" w:rsidR="00CC126F" w:rsidRPr="00BC74D9" w:rsidRDefault="00CC126F" w:rsidP="00F459ED">
            <w:pPr>
              <w:tabs>
                <w:tab w:val="left" w:pos="284"/>
              </w:tabs>
              <w:rPr>
                <w:rFonts w:ascii="Arial" w:hAnsi="Arial" w:cs="Arial"/>
                <w:sz w:val="20"/>
                <w:szCs w:val="20"/>
              </w:rPr>
            </w:pPr>
            <w:r w:rsidRPr="00BC74D9">
              <w:rPr>
                <w:rFonts w:ascii="Arial" w:hAnsi="Arial" w:cs="Arial"/>
                <w:sz w:val="20"/>
                <w:szCs w:val="20"/>
              </w:rPr>
              <w:t xml:space="preserve">Congresses, </w:t>
            </w:r>
            <w:r w:rsidR="008D190E" w:rsidRPr="00BC74D9">
              <w:rPr>
                <w:rFonts w:ascii="Arial" w:hAnsi="Arial" w:cs="Arial"/>
                <w:sz w:val="20"/>
                <w:szCs w:val="20"/>
              </w:rPr>
              <w:t xml:space="preserve">courses, </w:t>
            </w:r>
            <w:r w:rsidRPr="00BC74D9">
              <w:rPr>
                <w:rFonts w:ascii="Arial" w:hAnsi="Arial" w:cs="Arial"/>
                <w:sz w:val="20"/>
                <w:szCs w:val="20"/>
              </w:rPr>
              <w:t xml:space="preserve">conferences and other </w:t>
            </w:r>
            <w:r w:rsidR="00F80D6D">
              <w:rPr>
                <w:rFonts w:ascii="Arial" w:hAnsi="Arial" w:cs="Arial"/>
                <w:sz w:val="20"/>
                <w:szCs w:val="20"/>
              </w:rPr>
              <w:t>“Three Rs”</w:t>
            </w:r>
            <w:r w:rsidRPr="00BC74D9">
              <w:rPr>
                <w:rFonts w:ascii="Arial" w:hAnsi="Arial" w:cs="Arial"/>
                <w:sz w:val="20"/>
                <w:szCs w:val="20"/>
              </w:rPr>
              <w:t xml:space="preserve"> or training events </w:t>
            </w:r>
          </w:p>
          <w:p w14:paraId="4FFB5652" w14:textId="77777777" w:rsidR="00CC126F" w:rsidRPr="00BC74D9" w:rsidRDefault="00CC126F" w:rsidP="00F459ED">
            <w:pPr>
              <w:tabs>
                <w:tab w:val="left" w:pos="284"/>
              </w:tabs>
              <w:rPr>
                <w:rFonts w:ascii="Arial" w:hAnsi="Arial" w:cs="Arial"/>
                <w:sz w:val="20"/>
                <w:szCs w:val="20"/>
              </w:rPr>
            </w:pPr>
          </w:p>
        </w:tc>
        <w:tc>
          <w:tcPr>
            <w:tcW w:w="5539" w:type="dxa"/>
            <w:vAlign w:val="center"/>
          </w:tcPr>
          <w:p w14:paraId="782B5509" w14:textId="614BA4DE" w:rsidR="00CC126F" w:rsidRPr="00BC74D9" w:rsidRDefault="00CC126F" w:rsidP="00F459ED">
            <w:pPr>
              <w:tabs>
                <w:tab w:val="left" w:pos="284"/>
              </w:tabs>
              <w:spacing w:before="120" w:after="120"/>
              <w:rPr>
                <w:rFonts w:ascii="Arial" w:hAnsi="Arial" w:cs="Arial"/>
                <w:sz w:val="20"/>
                <w:szCs w:val="20"/>
              </w:rPr>
            </w:pPr>
            <w:r w:rsidRPr="00BC74D9">
              <w:rPr>
                <w:rFonts w:ascii="Arial" w:hAnsi="Arial" w:cs="Arial"/>
                <w:sz w:val="20"/>
                <w:szCs w:val="20"/>
              </w:rPr>
              <w:t xml:space="preserve">Delivery of an oral or a poster-presentation on a </w:t>
            </w:r>
            <w:r w:rsidR="00AD702B" w:rsidRPr="00BC74D9">
              <w:rPr>
                <w:rFonts w:ascii="Arial" w:hAnsi="Arial" w:cs="Arial"/>
                <w:sz w:val="20"/>
                <w:szCs w:val="20"/>
              </w:rPr>
              <w:t xml:space="preserve">laboratory animal science </w:t>
            </w:r>
            <w:r w:rsidRPr="00BC74D9">
              <w:rPr>
                <w:rFonts w:ascii="Arial" w:hAnsi="Arial" w:cs="Arial"/>
                <w:sz w:val="20"/>
                <w:szCs w:val="20"/>
              </w:rPr>
              <w:t xml:space="preserve">or </w:t>
            </w:r>
            <w:r w:rsidR="00F80D6D">
              <w:rPr>
                <w:rFonts w:ascii="Arial" w:hAnsi="Arial" w:cs="Arial"/>
                <w:sz w:val="20"/>
                <w:szCs w:val="20"/>
              </w:rPr>
              <w:t>“Three Rs”</w:t>
            </w:r>
            <w:r w:rsidRPr="00BC74D9">
              <w:rPr>
                <w:rFonts w:ascii="Arial" w:hAnsi="Arial" w:cs="Arial"/>
                <w:sz w:val="20"/>
                <w:szCs w:val="20"/>
              </w:rPr>
              <w:t>-related topic in an event or a course</w:t>
            </w:r>
            <w:r w:rsidR="003F7A78" w:rsidRPr="00BC74D9">
              <w:rPr>
                <w:rFonts w:ascii="Arial" w:hAnsi="Arial" w:cs="Arial"/>
                <w:sz w:val="20"/>
                <w:szCs w:val="20"/>
              </w:rPr>
              <w:t>.</w:t>
            </w:r>
            <w:r w:rsidRPr="00BC74D9">
              <w:rPr>
                <w:rFonts w:ascii="Arial" w:hAnsi="Arial" w:cs="Arial"/>
                <w:sz w:val="20"/>
                <w:szCs w:val="20"/>
              </w:rPr>
              <w:t xml:space="preserve"> </w:t>
            </w:r>
          </w:p>
          <w:p w14:paraId="316A44E3" w14:textId="5229A78B" w:rsidR="00CC126F" w:rsidRPr="00BC74D9" w:rsidRDefault="00CC126F" w:rsidP="00F459ED">
            <w:pPr>
              <w:tabs>
                <w:tab w:val="left" w:pos="284"/>
              </w:tabs>
              <w:spacing w:before="120" w:after="120"/>
              <w:rPr>
                <w:rFonts w:ascii="Arial" w:hAnsi="Arial" w:cs="Arial"/>
                <w:sz w:val="20"/>
                <w:szCs w:val="20"/>
              </w:rPr>
            </w:pPr>
            <w:r w:rsidRPr="00BC74D9">
              <w:rPr>
                <w:rFonts w:ascii="Arial" w:hAnsi="Arial" w:cs="Arial"/>
                <w:b/>
                <w:bCs/>
                <w:sz w:val="20"/>
                <w:szCs w:val="20"/>
              </w:rPr>
              <w:t>Time allocated:</w:t>
            </w:r>
            <w:r w:rsidRPr="00BC74D9">
              <w:rPr>
                <w:rFonts w:ascii="Arial" w:hAnsi="Arial" w:cs="Arial"/>
                <w:sz w:val="20"/>
                <w:szCs w:val="20"/>
              </w:rPr>
              <w:t xml:space="preserve"> time for the presentation + twice that time for preparation</w:t>
            </w:r>
            <w:r w:rsidR="003F7A78" w:rsidRPr="00BC74D9">
              <w:rPr>
                <w:rFonts w:ascii="Arial" w:hAnsi="Arial" w:cs="Arial"/>
                <w:sz w:val="20"/>
                <w:szCs w:val="20"/>
              </w:rPr>
              <w:t>.</w:t>
            </w:r>
          </w:p>
          <w:p w14:paraId="54E193CD" w14:textId="04D5E525" w:rsidR="00CC126F" w:rsidRPr="00BC74D9" w:rsidRDefault="00CC126F" w:rsidP="00F459ED">
            <w:pPr>
              <w:tabs>
                <w:tab w:val="left" w:pos="284"/>
              </w:tabs>
              <w:spacing w:before="120" w:after="120"/>
              <w:rPr>
                <w:rFonts w:ascii="Arial" w:hAnsi="Arial" w:cs="Arial"/>
                <w:sz w:val="20"/>
                <w:szCs w:val="20"/>
              </w:rPr>
            </w:pPr>
            <w:r w:rsidRPr="00BC74D9">
              <w:rPr>
                <w:rFonts w:ascii="Arial" w:hAnsi="Arial" w:cs="Arial"/>
                <w:sz w:val="20"/>
                <w:szCs w:val="20"/>
              </w:rPr>
              <w:t xml:space="preserve">In case of repeated presentations with no updates, only the first presentation counts as </w:t>
            </w:r>
            <w:r w:rsidR="003F7A78" w:rsidRPr="00BC74D9">
              <w:rPr>
                <w:rFonts w:ascii="Arial" w:hAnsi="Arial" w:cs="Arial"/>
                <w:sz w:val="20"/>
                <w:szCs w:val="20"/>
              </w:rPr>
              <w:t>continued professional development</w:t>
            </w:r>
            <w:r w:rsidR="0039791F">
              <w:rPr>
                <w:rFonts w:ascii="Arial" w:hAnsi="Arial" w:cs="Arial"/>
                <w:sz w:val="20"/>
                <w:szCs w:val="20"/>
              </w:rPr>
              <w:t>.</w:t>
            </w:r>
            <w:r w:rsidRPr="00BC74D9">
              <w:rPr>
                <w:rFonts w:ascii="Arial" w:hAnsi="Arial" w:cs="Arial"/>
                <w:sz w:val="20"/>
                <w:szCs w:val="20"/>
              </w:rPr>
              <w:t xml:space="preserve"> </w:t>
            </w:r>
          </w:p>
        </w:tc>
        <w:tc>
          <w:tcPr>
            <w:tcW w:w="1842" w:type="dxa"/>
            <w:tcBorders>
              <w:bottom w:val="single" w:sz="4" w:space="0" w:color="auto"/>
            </w:tcBorders>
            <w:shd w:val="clear" w:color="auto" w:fill="83CAEB" w:themeFill="accent1" w:themeFillTint="66"/>
            <w:vAlign w:val="center"/>
          </w:tcPr>
          <w:p w14:paraId="6CF0096B" w14:textId="77777777" w:rsidR="00CC126F" w:rsidRPr="00BC74D9" w:rsidRDefault="00CC126F" w:rsidP="00F459ED">
            <w:pPr>
              <w:tabs>
                <w:tab w:val="left" w:pos="284"/>
              </w:tabs>
              <w:jc w:val="center"/>
              <w:rPr>
                <w:rStyle w:val="Textoennegrita"/>
                <w:rFonts w:ascii="Arial" w:hAnsi="Arial" w:cs="Arial"/>
                <w:sz w:val="20"/>
                <w:szCs w:val="20"/>
              </w:rPr>
            </w:pPr>
            <w:r w:rsidRPr="00BC74D9">
              <w:rPr>
                <w:rStyle w:val="Textoennegrita"/>
                <w:rFonts w:ascii="Arial" w:hAnsi="Arial" w:cs="Arial"/>
                <w:sz w:val="20"/>
                <w:szCs w:val="20"/>
              </w:rPr>
              <w:t>1</w:t>
            </w:r>
          </w:p>
        </w:tc>
      </w:tr>
      <w:tr w:rsidR="00CC126F" w:rsidRPr="00BC74D9" w14:paraId="082B053C" w14:textId="77777777" w:rsidTr="00464CAD">
        <w:trPr>
          <w:trHeight w:val="1077"/>
        </w:trPr>
        <w:tc>
          <w:tcPr>
            <w:tcW w:w="2253" w:type="dxa"/>
            <w:vMerge/>
            <w:vAlign w:val="center"/>
          </w:tcPr>
          <w:p w14:paraId="39224B41" w14:textId="77777777" w:rsidR="00CC126F" w:rsidRPr="00BC74D9" w:rsidRDefault="00CC126F" w:rsidP="00F459ED">
            <w:pPr>
              <w:tabs>
                <w:tab w:val="left" w:pos="284"/>
              </w:tabs>
              <w:rPr>
                <w:rFonts w:ascii="Arial" w:hAnsi="Arial" w:cs="Arial"/>
                <w:sz w:val="20"/>
                <w:szCs w:val="20"/>
              </w:rPr>
            </w:pPr>
          </w:p>
        </w:tc>
        <w:tc>
          <w:tcPr>
            <w:tcW w:w="5539" w:type="dxa"/>
            <w:vAlign w:val="center"/>
          </w:tcPr>
          <w:p w14:paraId="73ADD5A0" w14:textId="08B80084" w:rsidR="00CC126F" w:rsidRPr="00BC74D9" w:rsidRDefault="00CC126F" w:rsidP="00F459ED">
            <w:pPr>
              <w:tabs>
                <w:tab w:val="left" w:pos="284"/>
              </w:tabs>
              <w:spacing w:before="120" w:after="120"/>
              <w:rPr>
                <w:rFonts w:ascii="Arial" w:hAnsi="Arial" w:cs="Arial"/>
                <w:sz w:val="20"/>
                <w:szCs w:val="20"/>
              </w:rPr>
            </w:pPr>
            <w:r w:rsidRPr="00BC74D9">
              <w:rPr>
                <w:rFonts w:ascii="Arial" w:hAnsi="Arial" w:cs="Arial"/>
                <w:sz w:val="20"/>
                <w:szCs w:val="20"/>
              </w:rPr>
              <w:t xml:space="preserve">In case of repeated presentations </w:t>
            </w:r>
            <w:r w:rsidRPr="00BC74D9">
              <w:rPr>
                <w:rFonts w:ascii="Arial" w:hAnsi="Arial" w:cs="Arial"/>
                <w:b/>
                <w:bCs/>
                <w:sz w:val="20"/>
                <w:szCs w:val="20"/>
              </w:rPr>
              <w:t xml:space="preserve">requiring significant update, </w:t>
            </w:r>
            <w:r w:rsidRPr="00BC74D9">
              <w:rPr>
                <w:rFonts w:ascii="Arial" w:hAnsi="Arial" w:cs="Arial"/>
                <w:sz w:val="20"/>
                <w:szCs w:val="20"/>
              </w:rPr>
              <w:t>the time taken to make necessary updates (up to duration of presentation)</w:t>
            </w:r>
            <w:r w:rsidR="003F7A78" w:rsidRPr="00BC74D9">
              <w:rPr>
                <w:rFonts w:ascii="Arial" w:hAnsi="Arial" w:cs="Arial"/>
                <w:sz w:val="20"/>
                <w:szCs w:val="20"/>
              </w:rPr>
              <w:t>.</w:t>
            </w:r>
            <w:r w:rsidRPr="00BC74D9">
              <w:rPr>
                <w:rFonts w:ascii="Arial" w:hAnsi="Arial" w:cs="Arial"/>
                <w:sz w:val="20"/>
                <w:szCs w:val="20"/>
              </w:rPr>
              <w:t xml:space="preserve"> </w:t>
            </w:r>
          </w:p>
        </w:tc>
        <w:tc>
          <w:tcPr>
            <w:tcW w:w="1842" w:type="dxa"/>
            <w:tcBorders>
              <w:bottom w:val="single" w:sz="4" w:space="0" w:color="auto"/>
            </w:tcBorders>
            <w:shd w:val="clear" w:color="auto" w:fill="C1E4F5" w:themeFill="accent1" w:themeFillTint="33"/>
            <w:vAlign w:val="center"/>
          </w:tcPr>
          <w:p w14:paraId="6EE9533C" w14:textId="77777777" w:rsidR="00CC126F" w:rsidRPr="00BC74D9" w:rsidRDefault="00CC126F" w:rsidP="00F459ED">
            <w:pPr>
              <w:tabs>
                <w:tab w:val="left" w:pos="284"/>
              </w:tabs>
              <w:jc w:val="center"/>
              <w:rPr>
                <w:rStyle w:val="Textoennegrita"/>
                <w:rFonts w:ascii="Arial" w:hAnsi="Arial" w:cs="Arial"/>
                <w:sz w:val="20"/>
                <w:szCs w:val="20"/>
              </w:rPr>
            </w:pPr>
            <w:r w:rsidRPr="00BC74D9">
              <w:rPr>
                <w:rStyle w:val="Textoennegrita"/>
                <w:rFonts w:ascii="Arial" w:hAnsi="Arial" w:cs="Arial"/>
                <w:sz w:val="20"/>
                <w:szCs w:val="20"/>
              </w:rPr>
              <w:t>0.5</w:t>
            </w:r>
          </w:p>
        </w:tc>
      </w:tr>
      <w:tr w:rsidR="00CC126F" w:rsidRPr="00BC74D9" w14:paraId="505DDF30" w14:textId="77777777" w:rsidTr="00464CAD">
        <w:trPr>
          <w:trHeight w:val="1020"/>
        </w:trPr>
        <w:tc>
          <w:tcPr>
            <w:tcW w:w="2253" w:type="dxa"/>
            <w:vMerge/>
            <w:vAlign w:val="center"/>
          </w:tcPr>
          <w:p w14:paraId="75747994" w14:textId="77777777" w:rsidR="00CC126F" w:rsidRPr="00BC74D9" w:rsidRDefault="00CC126F" w:rsidP="00F459ED">
            <w:pPr>
              <w:tabs>
                <w:tab w:val="left" w:pos="284"/>
              </w:tabs>
              <w:rPr>
                <w:rFonts w:ascii="Arial" w:hAnsi="Arial" w:cs="Arial"/>
                <w:sz w:val="20"/>
                <w:szCs w:val="20"/>
              </w:rPr>
            </w:pPr>
          </w:p>
        </w:tc>
        <w:tc>
          <w:tcPr>
            <w:tcW w:w="5539" w:type="dxa"/>
            <w:vAlign w:val="center"/>
          </w:tcPr>
          <w:p w14:paraId="1069181B" w14:textId="6C11F57E" w:rsidR="00CC126F" w:rsidRPr="00BC74D9" w:rsidRDefault="00CC126F" w:rsidP="00F459ED">
            <w:pPr>
              <w:tabs>
                <w:tab w:val="left" w:pos="284"/>
              </w:tabs>
              <w:spacing w:before="120" w:after="120"/>
              <w:rPr>
                <w:rFonts w:ascii="Arial" w:hAnsi="Arial" w:cs="Arial"/>
                <w:sz w:val="20"/>
                <w:szCs w:val="20"/>
              </w:rPr>
            </w:pPr>
            <w:r w:rsidRPr="00BC74D9">
              <w:rPr>
                <w:rFonts w:ascii="Arial" w:hAnsi="Arial" w:cs="Arial"/>
                <w:sz w:val="20"/>
                <w:szCs w:val="20"/>
              </w:rPr>
              <w:t xml:space="preserve">Events relevant to </w:t>
            </w:r>
            <w:r w:rsidR="003F7A78" w:rsidRPr="00BC74D9">
              <w:rPr>
                <w:rFonts w:ascii="Arial" w:hAnsi="Arial" w:cs="Arial"/>
                <w:sz w:val="20"/>
                <w:szCs w:val="20"/>
              </w:rPr>
              <w:t>laboratory animal science</w:t>
            </w:r>
            <w:r w:rsidRPr="00BC74D9">
              <w:rPr>
                <w:rFonts w:ascii="Arial" w:hAnsi="Arial" w:cs="Arial"/>
                <w:sz w:val="20"/>
                <w:szCs w:val="20"/>
              </w:rPr>
              <w:t xml:space="preserve"> and the </w:t>
            </w:r>
            <w:r w:rsidR="00F80D6D">
              <w:rPr>
                <w:rFonts w:ascii="Arial" w:hAnsi="Arial" w:cs="Arial"/>
                <w:sz w:val="20"/>
                <w:szCs w:val="20"/>
              </w:rPr>
              <w:t>“Three Rs”</w:t>
            </w:r>
            <w:r w:rsidRPr="00BC74D9">
              <w:rPr>
                <w:rFonts w:ascii="Arial" w:hAnsi="Arial" w:cs="Arial"/>
                <w:sz w:val="20"/>
                <w:szCs w:val="20"/>
              </w:rPr>
              <w:t xml:space="preserve"> </w:t>
            </w:r>
            <w:r w:rsidRPr="00BC74D9">
              <w:rPr>
                <w:rFonts w:ascii="Arial" w:hAnsi="Arial" w:cs="Arial"/>
                <w:b/>
                <w:bCs/>
                <w:sz w:val="20"/>
                <w:szCs w:val="20"/>
              </w:rPr>
              <w:t>with passive attendance</w:t>
            </w:r>
            <w:r w:rsidRPr="00BC74D9">
              <w:rPr>
                <w:rFonts w:ascii="Arial" w:hAnsi="Arial" w:cs="Arial"/>
                <w:sz w:val="20"/>
                <w:szCs w:val="20"/>
              </w:rPr>
              <w:t xml:space="preserve"> at oral presentations of various topics, workshops, poster sessions</w:t>
            </w:r>
            <w:r w:rsidR="003F7A78" w:rsidRPr="00BC74D9">
              <w:rPr>
                <w:rFonts w:ascii="Arial" w:hAnsi="Arial" w:cs="Arial"/>
                <w:sz w:val="20"/>
                <w:szCs w:val="20"/>
              </w:rPr>
              <w:t>.</w:t>
            </w:r>
          </w:p>
        </w:tc>
        <w:tc>
          <w:tcPr>
            <w:tcW w:w="1842" w:type="dxa"/>
            <w:tcBorders>
              <w:bottom w:val="single" w:sz="4" w:space="0" w:color="auto"/>
            </w:tcBorders>
            <w:shd w:val="clear" w:color="auto" w:fill="C1E4F5" w:themeFill="accent1" w:themeFillTint="33"/>
            <w:vAlign w:val="center"/>
          </w:tcPr>
          <w:p w14:paraId="2ACE88AB" w14:textId="77777777" w:rsidR="00CC126F" w:rsidRPr="00BC74D9" w:rsidRDefault="00CC126F" w:rsidP="00F459ED">
            <w:pPr>
              <w:tabs>
                <w:tab w:val="left" w:pos="284"/>
              </w:tabs>
              <w:jc w:val="center"/>
              <w:rPr>
                <w:rStyle w:val="Textoennegrita"/>
                <w:rFonts w:ascii="Arial" w:hAnsi="Arial" w:cs="Arial"/>
                <w:sz w:val="20"/>
                <w:szCs w:val="20"/>
              </w:rPr>
            </w:pPr>
            <w:r w:rsidRPr="00BC74D9">
              <w:rPr>
                <w:rStyle w:val="Textoennegrita"/>
                <w:rFonts w:ascii="Arial" w:hAnsi="Arial" w:cs="Arial"/>
                <w:sz w:val="20"/>
                <w:szCs w:val="20"/>
              </w:rPr>
              <w:t>0.5</w:t>
            </w:r>
          </w:p>
        </w:tc>
      </w:tr>
      <w:tr w:rsidR="00CC126F" w:rsidRPr="00BC74D9" w14:paraId="5764A1E1" w14:textId="77777777" w:rsidTr="00464CAD">
        <w:trPr>
          <w:trHeight w:val="794"/>
        </w:trPr>
        <w:tc>
          <w:tcPr>
            <w:tcW w:w="2253" w:type="dxa"/>
            <w:vMerge w:val="restart"/>
            <w:vAlign w:val="center"/>
          </w:tcPr>
          <w:p w14:paraId="3C4810D3" w14:textId="3924B771" w:rsidR="00CC126F" w:rsidRPr="00BC74D9" w:rsidRDefault="00F80D6D" w:rsidP="00F459ED">
            <w:pPr>
              <w:tabs>
                <w:tab w:val="left" w:pos="284"/>
              </w:tabs>
              <w:rPr>
                <w:rFonts w:ascii="Arial" w:hAnsi="Arial" w:cs="Arial"/>
                <w:sz w:val="20"/>
                <w:szCs w:val="20"/>
              </w:rPr>
            </w:pPr>
            <w:r>
              <w:rPr>
                <w:rFonts w:ascii="Arial" w:hAnsi="Arial" w:cs="Arial"/>
                <w:sz w:val="20"/>
                <w:szCs w:val="20"/>
              </w:rPr>
              <w:t>“Three Rs”</w:t>
            </w:r>
            <w:r w:rsidR="00CC126F" w:rsidRPr="00BC74D9">
              <w:rPr>
                <w:rFonts w:ascii="Arial" w:hAnsi="Arial" w:cs="Arial"/>
                <w:sz w:val="20"/>
                <w:szCs w:val="20"/>
              </w:rPr>
              <w:t xml:space="preserve"> meetings and workshops</w:t>
            </w:r>
          </w:p>
        </w:tc>
        <w:tc>
          <w:tcPr>
            <w:tcW w:w="5539" w:type="dxa"/>
            <w:vAlign w:val="center"/>
          </w:tcPr>
          <w:p w14:paraId="33BA4712" w14:textId="54050C06" w:rsidR="00CC126F" w:rsidRPr="00BC74D9" w:rsidRDefault="00CC126F" w:rsidP="00F459ED">
            <w:pPr>
              <w:tabs>
                <w:tab w:val="left" w:pos="284"/>
              </w:tabs>
              <w:spacing w:before="120" w:after="120"/>
              <w:rPr>
                <w:rFonts w:ascii="Arial" w:hAnsi="Arial" w:cs="Arial"/>
                <w:sz w:val="20"/>
                <w:szCs w:val="20"/>
              </w:rPr>
            </w:pPr>
            <w:r w:rsidRPr="00BC74D9">
              <w:rPr>
                <w:rFonts w:ascii="Arial" w:hAnsi="Arial" w:cs="Arial"/>
                <w:sz w:val="20"/>
                <w:szCs w:val="20"/>
              </w:rPr>
              <w:t xml:space="preserve">Participating in a meeting or workshop on new knowledge related to the </w:t>
            </w:r>
            <w:r w:rsidR="00F80D6D">
              <w:rPr>
                <w:rFonts w:ascii="Arial" w:hAnsi="Arial" w:cs="Arial"/>
                <w:sz w:val="20"/>
                <w:szCs w:val="20"/>
              </w:rPr>
              <w:t>“Three Rs”</w:t>
            </w:r>
            <w:r w:rsidRPr="00BC74D9">
              <w:rPr>
                <w:rFonts w:ascii="Arial" w:hAnsi="Arial" w:cs="Arial"/>
                <w:b/>
                <w:bCs/>
                <w:color w:val="000000" w:themeColor="text1"/>
                <w:sz w:val="20"/>
                <w:szCs w:val="20"/>
              </w:rPr>
              <w:t xml:space="preserve"> </w:t>
            </w:r>
            <w:r w:rsidRPr="00BC74D9">
              <w:rPr>
                <w:rFonts w:ascii="Arial" w:hAnsi="Arial" w:cs="Arial"/>
                <w:b/>
                <w:bCs/>
                <w:sz w:val="20"/>
                <w:szCs w:val="20"/>
              </w:rPr>
              <w:t>with interaction</w:t>
            </w:r>
            <w:r w:rsidR="003F7A78" w:rsidRPr="00BC74D9">
              <w:rPr>
                <w:rFonts w:ascii="Arial" w:hAnsi="Arial" w:cs="Arial"/>
                <w:b/>
                <w:bCs/>
                <w:sz w:val="20"/>
                <w:szCs w:val="20"/>
              </w:rPr>
              <w:t>.</w:t>
            </w:r>
          </w:p>
        </w:tc>
        <w:tc>
          <w:tcPr>
            <w:tcW w:w="1842" w:type="dxa"/>
            <w:tcBorders>
              <w:bottom w:val="single" w:sz="4" w:space="0" w:color="auto"/>
            </w:tcBorders>
            <w:shd w:val="clear" w:color="auto" w:fill="45B0E1" w:themeFill="accent1" w:themeFillTint="99"/>
            <w:vAlign w:val="center"/>
          </w:tcPr>
          <w:p w14:paraId="0C453DE8" w14:textId="77777777" w:rsidR="00CC126F" w:rsidRPr="00BC74D9" w:rsidRDefault="00CC126F" w:rsidP="00F459ED">
            <w:pPr>
              <w:tabs>
                <w:tab w:val="left" w:pos="284"/>
              </w:tabs>
              <w:jc w:val="center"/>
              <w:rPr>
                <w:rStyle w:val="Textoennegrita"/>
                <w:rFonts w:ascii="Arial" w:hAnsi="Arial" w:cs="Arial"/>
                <w:sz w:val="20"/>
                <w:szCs w:val="20"/>
              </w:rPr>
            </w:pPr>
            <w:r w:rsidRPr="00BC74D9">
              <w:rPr>
                <w:rStyle w:val="Textoennegrita"/>
                <w:rFonts w:ascii="Arial" w:hAnsi="Arial" w:cs="Arial"/>
                <w:sz w:val="20"/>
                <w:szCs w:val="20"/>
              </w:rPr>
              <w:t>2</w:t>
            </w:r>
          </w:p>
        </w:tc>
      </w:tr>
      <w:tr w:rsidR="00CC126F" w:rsidRPr="00BC74D9" w14:paraId="02D639B2" w14:textId="77777777" w:rsidTr="00464CAD">
        <w:trPr>
          <w:trHeight w:val="737"/>
        </w:trPr>
        <w:tc>
          <w:tcPr>
            <w:tcW w:w="2253" w:type="dxa"/>
            <w:vMerge/>
            <w:vAlign w:val="center"/>
          </w:tcPr>
          <w:p w14:paraId="4AA32235" w14:textId="77777777" w:rsidR="00CC126F" w:rsidRPr="00BC74D9" w:rsidRDefault="00CC126F" w:rsidP="00F459ED">
            <w:pPr>
              <w:tabs>
                <w:tab w:val="left" w:pos="284"/>
              </w:tabs>
              <w:rPr>
                <w:rFonts w:ascii="Arial" w:hAnsi="Arial" w:cs="Arial"/>
                <w:sz w:val="20"/>
                <w:szCs w:val="20"/>
              </w:rPr>
            </w:pPr>
          </w:p>
        </w:tc>
        <w:tc>
          <w:tcPr>
            <w:tcW w:w="5539" w:type="dxa"/>
            <w:vAlign w:val="center"/>
          </w:tcPr>
          <w:p w14:paraId="6F64338D" w14:textId="6AA7E1DE" w:rsidR="00CC126F" w:rsidRPr="00BC74D9" w:rsidRDefault="00CC126F" w:rsidP="00F459ED">
            <w:pPr>
              <w:tabs>
                <w:tab w:val="left" w:pos="284"/>
              </w:tabs>
              <w:spacing w:before="120" w:after="120"/>
              <w:rPr>
                <w:rFonts w:ascii="Arial" w:hAnsi="Arial" w:cs="Arial"/>
                <w:sz w:val="20"/>
                <w:szCs w:val="20"/>
              </w:rPr>
            </w:pPr>
            <w:r w:rsidRPr="00BC74D9">
              <w:rPr>
                <w:rFonts w:ascii="Arial" w:hAnsi="Arial" w:cs="Arial"/>
                <w:sz w:val="20"/>
                <w:szCs w:val="20"/>
              </w:rPr>
              <w:t xml:space="preserve">Participating in a meeting on new knowledge related to the </w:t>
            </w:r>
            <w:r w:rsidR="00F80D6D">
              <w:rPr>
                <w:rFonts w:ascii="Arial" w:hAnsi="Arial" w:cs="Arial"/>
                <w:sz w:val="20"/>
                <w:szCs w:val="20"/>
              </w:rPr>
              <w:t>“Three Rs”</w:t>
            </w:r>
            <w:r w:rsidRPr="00BC74D9">
              <w:rPr>
                <w:rFonts w:ascii="Arial" w:hAnsi="Arial" w:cs="Arial"/>
                <w:sz w:val="20"/>
                <w:szCs w:val="20"/>
              </w:rPr>
              <w:t xml:space="preserve"> </w:t>
            </w:r>
            <w:r w:rsidRPr="00BC74D9">
              <w:rPr>
                <w:rFonts w:ascii="Arial" w:hAnsi="Arial" w:cs="Arial"/>
                <w:b/>
                <w:bCs/>
                <w:color w:val="000000" w:themeColor="text1"/>
                <w:sz w:val="20"/>
                <w:szCs w:val="20"/>
              </w:rPr>
              <w:t xml:space="preserve">without </w:t>
            </w:r>
            <w:r w:rsidRPr="00BC74D9">
              <w:rPr>
                <w:rFonts w:ascii="Arial" w:hAnsi="Arial" w:cs="Arial"/>
                <w:color w:val="000000" w:themeColor="text1"/>
                <w:sz w:val="20"/>
                <w:szCs w:val="20"/>
              </w:rPr>
              <w:t>interaction</w:t>
            </w:r>
            <w:r w:rsidR="003F7A78" w:rsidRPr="00BC74D9">
              <w:rPr>
                <w:rFonts w:ascii="Arial" w:hAnsi="Arial" w:cs="Arial"/>
                <w:color w:val="000000" w:themeColor="text1"/>
                <w:sz w:val="20"/>
                <w:szCs w:val="20"/>
              </w:rPr>
              <w:t>.</w:t>
            </w:r>
          </w:p>
        </w:tc>
        <w:tc>
          <w:tcPr>
            <w:tcW w:w="1842" w:type="dxa"/>
            <w:tcBorders>
              <w:bottom w:val="single" w:sz="4" w:space="0" w:color="auto"/>
            </w:tcBorders>
            <w:shd w:val="clear" w:color="auto" w:fill="C1E4F5" w:themeFill="accent1" w:themeFillTint="33"/>
            <w:vAlign w:val="center"/>
          </w:tcPr>
          <w:p w14:paraId="721AA26E" w14:textId="77777777" w:rsidR="00CC126F" w:rsidRPr="00BC74D9" w:rsidRDefault="00CC126F" w:rsidP="00F459ED">
            <w:pPr>
              <w:tabs>
                <w:tab w:val="left" w:pos="284"/>
              </w:tabs>
              <w:jc w:val="center"/>
              <w:rPr>
                <w:rStyle w:val="Textoennegrita"/>
                <w:rFonts w:ascii="Arial" w:hAnsi="Arial" w:cs="Arial"/>
                <w:sz w:val="20"/>
                <w:szCs w:val="20"/>
              </w:rPr>
            </w:pPr>
            <w:r w:rsidRPr="00BC74D9">
              <w:rPr>
                <w:rStyle w:val="Textoennegrita"/>
                <w:rFonts w:ascii="Arial" w:hAnsi="Arial" w:cs="Arial"/>
                <w:sz w:val="20"/>
                <w:szCs w:val="20"/>
              </w:rPr>
              <w:t>0.5</w:t>
            </w:r>
          </w:p>
        </w:tc>
      </w:tr>
    </w:tbl>
    <w:p w14:paraId="6F700C25" w14:textId="77777777" w:rsidR="00CC126F" w:rsidRPr="00242D5A" w:rsidRDefault="00CC126F" w:rsidP="00F459ED">
      <w:pPr>
        <w:tabs>
          <w:tab w:val="left" w:pos="284"/>
        </w:tabs>
      </w:pPr>
    </w:p>
    <w:p w14:paraId="388EE746" w14:textId="00784BDC" w:rsidR="00CC126F" w:rsidRPr="00242D5A" w:rsidRDefault="00CC126F" w:rsidP="00F459ED">
      <w:pPr>
        <w:pStyle w:val="Textoindependiente"/>
        <w:tabs>
          <w:tab w:val="left" w:pos="284"/>
        </w:tabs>
        <w:spacing w:after="200" w:line="276" w:lineRule="auto"/>
        <w:jc w:val="both"/>
      </w:pPr>
      <w:r w:rsidRPr="00242D5A">
        <w:t xml:space="preserve">Professional development opportunities are also provided in-house. As one </w:t>
      </w:r>
      <w:r w:rsidR="00316AC9">
        <w:t>o</w:t>
      </w:r>
      <w:r w:rsidR="00316AC9" w:rsidRPr="00242D5A">
        <w:t xml:space="preserve">f </w:t>
      </w:r>
      <w:r w:rsidRPr="00242D5A">
        <w:t>its mandated task</w:t>
      </w:r>
      <w:r w:rsidR="00024B30">
        <w:t>s</w:t>
      </w:r>
      <w:r w:rsidRPr="00242D5A">
        <w:t xml:space="preserve">, </w:t>
      </w:r>
      <w:r w:rsidR="002221F4">
        <w:t>animal welfare body</w:t>
      </w:r>
      <w:r w:rsidRPr="00242D5A">
        <w:t xml:space="preserve"> advises staff on the application of the </w:t>
      </w:r>
      <w:r w:rsidR="00F80D6D">
        <w:t>“Three Rs”</w:t>
      </w:r>
      <w:r w:rsidRPr="00242D5A">
        <w:t xml:space="preserve"> and the related scientific and technical developments to ensure being up to date with the state of the art. Consequently, </w:t>
      </w:r>
      <w:r w:rsidR="002221F4">
        <w:t>animal welfare body</w:t>
      </w:r>
      <w:r w:rsidRPr="00242D5A">
        <w:t xml:space="preserve"> activities provide ample opportunities for </w:t>
      </w:r>
      <w:r w:rsidR="002221F4">
        <w:t>continued professional development</w:t>
      </w:r>
      <w:r w:rsidRPr="00242D5A">
        <w:t xml:space="preserve">. Even if permanent members of </w:t>
      </w:r>
      <w:r w:rsidR="002221F4">
        <w:t>animal welfare body</w:t>
      </w:r>
      <w:r w:rsidRPr="00242D5A">
        <w:t xml:space="preserve"> are expected to participate in the work of </w:t>
      </w:r>
      <w:r w:rsidR="002221F4">
        <w:t>animal welfare body</w:t>
      </w:r>
      <w:r w:rsidRPr="00242D5A">
        <w:t xml:space="preserve"> as part of their professional role, it is important to recognise its benefits to </w:t>
      </w:r>
      <w:r w:rsidR="002221F4">
        <w:t>continued professional development</w:t>
      </w:r>
      <w:r w:rsidRPr="00242D5A">
        <w:t xml:space="preserve">. </w:t>
      </w:r>
      <w:r w:rsidR="00633FA1" w:rsidRPr="00633FA1">
        <w:t>The same applies to the tasks carried out during project evaluation, for example by local evaluating authorities.</w:t>
      </w:r>
    </w:p>
    <w:p w14:paraId="5B297F22" w14:textId="3EA724EF" w:rsidR="00CC126F" w:rsidRPr="00242D5A" w:rsidRDefault="00CC126F" w:rsidP="002221F4">
      <w:pPr>
        <w:pStyle w:val="Ttulo2"/>
      </w:pPr>
      <w:bookmarkStart w:id="764" w:name="_Toc190150797"/>
      <w:bookmarkStart w:id="765" w:name="_Toc215441286"/>
      <w:bookmarkStart w:id="766" w:name="_Hlk184066681"/>
      <w:bookmarkStart w:id="767" w:name="_Hlk183784047"/>
      <w:r w:rsidRPr="00242D5A">
        <w:t xml:space="preserve">Table </w:t>
      </w:r>
      <w:r w:rsidR="009D2FB2">
        <w:t>1</w:t>
      </w:r>
      <w:r w:rsidR="009C3A56">
        <w:t>8</w:t>
      </w:r>
      <w:r w:rsidR="002221F4">
        <w:t>:</w:t>
      </w:r>
      <w:r w:rsidRPr="00242D5A">
        <w:t xml:space="preserve"> Examples of participation in the work of </w:t>
      </w:r>
      <w:bookmarkEnd w:id="764"/>
      <w:r w:rsidR="002221F4">
        <w:t>animal welfare body</w:t>
      </w:r>
      <w:bookmarkEnd w:id="765"/>
      <w:r w:rsidRPr="00242D5A">
        <w:t xml:space="preserve"> </w:t>
      </w:r>
      <w:bookmarkEnd w:id="766"/>
    </w:p>
    <w:tbl>
      <w:tblPr>
        <w:tblStyle w:val="Tablaconcuadrcula"/>
        <w:tblW w:w="9635" w:type="dxa"/>
        <w:tblLayout w:type="fixed"/>
        <w:tblLook w:val="04A0" w:firstRow="1" w:lastRow="0" w:firstColumn="1" w:lastColumn="0" w:noHBand="0" w:noVBand="1"/>
      </w:tblPr>
      <w:tblGrid>
        <w:gridCol w:w="2325"/>
        <w:gridCol w:w="5467"/>
        <w:gridCol w:w="1843"/>
      </w:tblGrid>
      <w:tr w:rsidR="00CC126F" w:rsidRPr="00BC74D9" w14:paraId="744DE7E5" w14:textId="77777777" w:rsidTr="4AE313C9">
        <w:trPr>
          <w:trHeight w:val="589"/>
        </w:trPr>
        <w:tc>
          <w:tcPr>
            <w:tcW w:w="2325" w:type="dxa"/>
            <w:vAlign w:val="center"/>
          </w:tcPr>
          <w:p w14:paraId="61FF1903" w14:textId="77777777" w:rsidR="00CC126F" w:rsidRPr="00BC74D9" w:rsidRDefault="00CC126F" w:rsidP="00F459ED">
            <w:pPr>
              <w:tabs>
                <w:tab w:val="left" w:pos="284"/>
              </w:tabs>
              <w:rPr>
                <w:rFonts w:ascii="Arial" w:hAnsi="Arial" w:cs="Arial"/>
                <w:sz w:val="20"/>
                <w:szCs w:val="20"/>
              </w:rPr>
            </w:pPr>
            <w:r w:rsidRPr="00BC74D9">
              <w:rPr>
                <w:rFonts w:ascii="Arial" w:hAnsi="Arial" w:cs="Arial"/>
                <w:sz w:val="20"/>
                <w:szCs w:val="20"/>
              </w:rPr>
              <w:t>Type of activity</w:t>
            </w:r>
          </w:p>
        </w:tc>
        <w:tc>
          <w:tcPr>
            <w:tcW w:w="5467" w:type="dxa"/>
            <w:vAlign w:val="center"/>
          </w:tcPr>
          <w:p w14:paraId="126F63E1" w14:textId="77777777" w:rsidR="00CC126F" w:rsidRPr="00BC74D9" w:rsidRDefault="00CC126F" w:rsidP="00F459ED">
            <w:pPr>
              <w:tabs>
                <w:tab w:val="left" w:pos="284"/>
              </w:tabs>
              <w:rPr>
                <w:rFonts w:ascii="Arial" w:hAnsi="Arial" w:cs="Arial"/>
                <w:sz w:val="20"/>
                <w:szCs w:val="20"/>
              </w:rPr>
            </w:pPr>
            <w:r w:rsidRPr="00BC74D9">
              <w:rPr>
                <w:rFonts w:ascii="Arial" w:hAnsi="Arial" w:cs="Arial"/>
                <w:sz w:val="20"/>
                <w:szCs w:val="20"/>
              </w:rPr>
              <w:t>Content</w:t>
            </w:r>
          </w:p>
        </w:tc>
        <w:tc>
          <w:tcPr>
            <w:tcW w:w="1843" w:type="dxa"/>
            <w:vAlign w:val="center"/>
          </w:tcPr>
          <w:p w14:paraId="565775C5" w14:textId="77777777" w:rsidR="00CC126F" w:rsidRPr="00BC74D9" w:rsidRDefault="00CC126F" w:rsidP="00F459ED">
            <w:pPr>
              <w:tabs>
                <w:tab w:val="left" w:pos="284"/>
              </w:tabs>
              <w:jc w:val="center"/>
              <w:rPr>
                <w:rFonts w:ascii="Arial" w:hAnsi="Arial" w:cs="Arial"/>
                <w:sz w:val="20"/>
                <w:szCs w:val="20"/>
              </w:rPr>
            </w:pPr>
            <w:r w:rsidRPr="00BC74D9">
              <w:rPr>
                <w:rFonts w:ascii="Arial" w:hAnsi="Arial" w:cs="Arial"/>
                <w:sz w:val="20"/>
                <w:szCs w:val="20"/>
              </w:rPr>
              <w:t>Multiplication factor</w:t>
            </w:r>
          </w:p>
        </w:tc>
      </w:tr>
      <w:bookmarkEnd w:id="767"/>
      <w:tr w:rsidR="00CC126F" w:rsidRPr="00BC74D9" w14:paraId="5D963027" w14:textId="77777777" w:rsidTr="4AE313C9">
        <w:trPr>
          <w:trHeight w:val="1020"/>
        </w:trPr>
        <w:tc>
          <w:tcPr>
            <w:tcW w:w="2325" w:type="dxa"/>
            <w:vMerge w:val="restart"/>
            <w:vAlign w:val="center"/>
          </w:tcPr>
          <w:p w14:paraId="6BC63A85" w14:textId="1540D56A" w:rsidR="00CC126F" w:rsidRPr="00BC74D9" w:rsidRDefault="00CC126F" w:rsidP="00F459ED">
            <w:pPr>
              <w:tabs>
                <w:tab w:val="left" w:pos="284"/>
              </w:tabs>
              <w:rPr>
                <w:rFonts w:ascii="Arial" w:hAnsi="Arial" w:cs="Arial"/>
                <w:sz w:val="20"/>
                <w:szCs w:val="20"/>
              </w:rPr>
            </w:pPr>
            <w:r w:rsidRPr="00BC74D9">
              <w:rPr>
                <w:rFonts w:ascii="Arial" w:hAnsi="Arial" w:cs="Arial"/>
                <w:sz w:val="20"/>
                <w:szCs w:val="20"/>
              </w:rPr>
              <w:t>Delivering presentations at in-house events/</w:t>
            </w:r>
            <w:r w:rsidR="002221F4" w:rsidRPr="00BC74D9">
              <w:rPr>
                <w:rFonts w:ascii="Arial" w:hAnsi="Arial" w:cs="Arial"/>
                <w:sz w:val="20"/>
                <w:szCs w:val="20"/>
              </w:rPr>
              <w:t>animal welfare body</w:t>
            </w:r>
            <w:r w:rsidRPr="00BC74D9">
              <w:rPr>
                <w:rFonts w:ascii="Arial" w:hAnsi="Arial" w:cs="Arial"/>
                <w:sz w:val="20"/>
                <w:szCs w:val="20"/>
              </w:rPr>
              <w:t xml:space="preserve"> meetings</w:t>
            </w:r>
          </w:p>
        </w:tc>
        <w:tc>
          <w:tcPr>
            <w:tcW w:w="5467" w:type="dxa"/>
            <w:vAlign w:val="center"/>
          </w:tcPr>
          <w:p w14:paraId="2EBFE3BF" w14:textId="71066A7D" w:rsidR="00CC126F" w:rsidRPr="00BC74D9" w:rsidRDefault="00C94746" w:rsidP="00F459ED">
            <w:pPr>
              <w:tabs>
                <w:tab w:val="left" w:pos="284"/>
              </w:tabs>
              <w:spacing w:before="120" w:after="120"/>
              <w:rPr>
                <w:rFonts w:ascii="Arial" w:hAnsi="Arial" w:cs="Arial"/>
                <w:color w:val="0432FF"/>
                <w:sz w:val="20"/>
                <w:szCs w:val="20"/>
              </w:rPr>
            </w:pPr>
            <w:r>
              <w:rPr>
                <w:rFonts w:ascii="Arial" w:hAnsi="Arial" w:cs="Arial"/>
                <w:b/>
                <w:bCs/>
                <w:sz w:val="20"/>
                <w:szCs w:val="20"/>
              </w:rPr>
              <w:t>Preparing and p</w:t>
            </w:r>
            <w:r w:rsidR="70E47183" w:rsidRPr="4AE313C9">
              <w:rPr>
                <w:rFonts w:ascii="Arial" w:hAnsi="Arial" w:cs="Arial"/>
                <w:b/>
                <w:bCs/>
                <w:sz w:val="20"/>
                <w:szCs w:val="20"/>
              </w:rPr>
              <w:t>resenting</w:t>
            </w:r>
            <w:r w:rsidR="70E47183" w:rsidRPr="4AE313C9">
              <w:rPr>
                <w:rFonts w:ascii="Arial" w:hAnsi="Arial" w:cs="Arial"/>
                <w:sz w:val="20"/>
                <w:szCs w:val="20"/>
              </w:rPr>
              <w:t xml:space="preserve"> </w:t>
            </w:r>
            <w:bookmarkStart w:id="768" w:name="_Hlk183783647"/>
            <w:r w:rsidR="70E47183" w:rsidRPr="4AE313C9">
              <w:rPr>
                <w:rFonts w:ascii="Arial" w:hAnsi="Arial" w:cs="Arial"/>
                <w:sz w:val="20"/>
                <w:szCs w:val="20"/>
              </w:rPr>
              <w:t xml:space="preserve">new updates or developments relevant to </w:t>
            </w:r>
            <w:r w:rsidR="4B101210" w:rsidRPr="4AE313C9">
              <w:rPr>
                <w:rFonts w:ascii="Arial" w:hAnsi="Arial" w:cs="Arial"/>
                <w:sz w:val="20"/>
                <w:szCs w:val="20"/>
              </w:rPr>
              <w:t>laboratory animal science</w:t>
            </w:r>
            <w:r w:rsidR="70E47183" w:rsidRPr="4AE313C9">
              <w:rPr>
                <w:rFonts w:ascii="Arial" w:hAnsi="Arial" w:cs="Arial"/>
                <w:sz w:val="20"/>
                <w:szCs w:val="20"/>
              </w:rPr>
              <w:t xml:space="preserve">, the </w:t>
            </w:r>
            <w:r w:rsidR="00F80D6D">
              <w:rPr>
                <w:rFonts w:ascii="Arial" w:hAnsi="Arial" w:cs="Arial"/>
                <w:sz w:val="20"/>
                <w:szCs w:val="20"/>
              </w:rPr>
              <w:t>“Three Rs”</w:t>
            </w:r>
            <w:r w:rsidR="70E47183" w:rsidRPr="4AE313C9">
              <w:rPr>
                <w:rFonts w:ascii="Arial" w:hAnsi="Arial" w:cs="Arial"/>
                <w:sz w:val="20"/>
                <w:szCs w:val="20"/>
              </w:rPr>
              <w:t xml:space="preserve"> or local regulation</w:t>
            </w:r>
            <w:bookmarkEnd w:id="768"/>
            <w:r w:rsidR="70E47183" w:rsidRPr="4AE313C9">
              <w:rPr>
                <w:rFonts w:ascii="Arial" w:hAnsi="Arial" w:cs="Arial"/>
                <w:sz w:val="20"/>
                <w:szCs w:val="20"/>
              </w:rPr>
              <w:t xml:space="preserve">s at </w:t>
            </w:r>
            <w:r w:rsidR="4B101210" w:rsidRPr="4AE313C9">
              <w:rPr>
                <w:rFonts w:ascii="Arial" w:hAnsi="Arial" w:cs="Arial"/>
                <w:sz w:val="20"/>
                <w:szCs w:val="20"/>
              </w:rPr>
              <w:t>animal welfare body</w:t>
            </w:r>
            <w:r w:rsidR="70E47183" w:rsidRPr="4AE313C9">
              <w:rPr>
                <w:rFonts w:ascii="Arial" w:hAnsi="Arial" w:cs="Arial"/>
                <w:sz w:val="20"/>
                <w:szCs w:val="20"/>
              </w:rPr>
              <w:t xml:space="preserve"> meetings</w:t>
            </w:r>
            <w:r w:rsidR="4B101210" w:rsidRPr="4AE313C9">
              <w:rPr>
                <w:rFonts w:ascii="Arial" w:hAnsi="Arial" w:cs="Arial"/>
                <w:sz w:val="20"/>
                <w:szCs w:val="20"/>
              </w:rPr>
              <w:t>.</w:t>
            </w:r>
          </w:p>
        </w:tc>
        <w:tc>
          <w:tcPr>
            <w:tcW w:w="1843" w:type="dxa"/>
            <w:tcBorders>
              <w:bottom w:val="single" w:sz="4" w:space="0" w:color="auto"/>
            </w:tcBorders>
            <w:shd w:val="clear" w:color="auto" w:fill="83CAEB" w:themeFill="accent1" w:themeFillTint="66"/>
            <w:vAlign w:val="center"/>
          </w:tcPr>
          <w:p w14:paraId="1290F1BA" w14:textId="77777777" w:rsidR="00CC126F" w:rsidRPr="00BC74D9" w:rsidRDefault="00CC126F" w:rsidP="00F459ED">
            <w:pPr>
              <w:tabs>
                <w:tab w:val="left" w:pos="284"/>
              </w:tabs>
              <w:jc w:val="center"/>
              <w:rPr>
                <w:rStyle w:val="Textoennegrita"/>
                <w:rFonts w:ascii="Arial" w:hAnsi="Arial" w:cs="Arial"/>
                <w:sz w:val="20"/>
                <w:szCs w:val="20"/>
              </w:rPr>
            </w:pPr>
            <w:r w:rsidRPr="00BC74D9">
              <w:rPr>
                <w:rStyle w:val="Textoennegrita"/>
                <w:rFonts w:ascii="Arial" w:hAnsi="Arial" w:cs="Arial"/>
                <w:sz w:val="20"/>
                <w:szCs w:val="20"/>
              </w:rPr>
              <w:t>1</w:t>
            </w:r>
          </w:p>
        </w:tc>
      </w:tr>
      <w:tr w:rsidR="00CC126F" w:rsidRPr="00BC74D9" w14:paraId="275E2CD5" w14:textId="77777777" w:rsidTr="4AE313C9">
        <w:trPr>
          <w:trHeight w:val="1020"/>
        </w:trPr>
        <w:tc>
          <w:tcPr>
            <w:tcW w:w="2325" w:type="dxa"/>
            <w:vMerge/>
            <w:vAlign w:val="center"/>
          </w:tcPr>
          <w:p w14:paraId="65C24239" w14:textId="77777777" w:rsidR="00CC126F" w:rsidRPr="00BC74D9" w:rsidRDefault="00CC126F" w:rsidP="00F459ED">
            <w:pPr>
              <w:tabs>
                <w:tab w:val="left" w:pos="284"/>
              </w:tabs>
              <w:rPr>
                <w:rFonts w:ascii="Arial" w:hAnsi="Arial" w:cs="Arial"/>
                <w:sz w:val="20"/>
                <w:szCs w:val="20"/>
              </w:rPr>
            </w:pPr>
          </w:p>
        </w:tc>
        <w:tc>
          <w:tcPr>
            <w:tcW w:w="5467" w:type="dxa"/>
            <w:vAlign w:val="center"/>
          </w:tcPr>
          <w:p w14:paraId="687380C9" w14:textId="386B0967" w:rsidR="00CC126F" w:rsidRPr="00BC74D9" w:rsidRDefault="00CC126F" w:rsidP="00F459ED">
            <w:pPr>
              <w:tabs>
                <w:tab w:val="left" w:pos="284"/>
              </w:tabs>
              <w:spacing w:before="120" w:after="120"/>
              <w:rPr>
                <w:rFonts w:ascii="Arial" w:hAnsi="Arial" w:cs="Arial"/>
                <w:sz w:val="20"/>
                <w:szCs w:val="20"/>
              </w:rPr>
            </w:pPr>
            <w:r w:rsidRPr="00BC74D9">
              <w:rPr>
                <w:rFonts w:ascii="Arial" w:hAnsi="Arial" w:cs="Arial"/>
                <w:b/>
                <w:bCs/>
                <w:sz w:val="20"/>
                <w:szCs w:val="20"/>
              </w:rPr>
              <w:t>Attending</w:t>
            </w:r>
            <w:r w:rsidRPr="00BC74D9">
              <w:rPr>
                <w:rFonts w:ascii="Arial" w:hAnsi="Arial" w:cs="Arial"/>
                <w:sz w:val="20"/>
                <w:szCs w:val="20"/>
              </w:rPr>
              <w:t xml:space="preserve"> </w:t>
            </w:r>
            <w:r w:rsidR="002221F4" w:rsidRPr="00BC74D9">
              <w:rPr>
                <w:rFonts w:ascii="Arial" w:hAnsi="Arial" w:cs="Arial"/>
                <w:sz w:val="20"/>
                <w:szCs w:val="20"/>
              </w:rPr>
              <w:t>animal welfare body</w:t>
            </w:r>
            <w:r w:rsidRPr="00BC74D9">
              <w:rPr>
                <w:rFonts w:ascii="Arial" w:hAnsi="Arial" w:cs="Arial"/>
                <w:sz w:val="20"/>
                <w:szCs w:val="20"/>
              </w:rPr>
              <w:t xml:space="preserve"> meetings on new updates or developments relevant to </w:t>
            </w:r>
            <w:r w:rsidR="002221F4" w:rsidRPr="00BC74D9">
              <w:rPr>
                <w:rFonts w:ascii="Arial" w:hAnsi="Arial" w:cs="Arial"/>
                <w:sz w:val="20"/>
                <w:szCs w:val="20"/>
              </w:rPr>
              <w:t>laboratory animal science</w:t>
            </w:r>
            <w:r w:rsidRPr="00BC74D9">
              <w:rPr>
                <w:rFonts w:ascii="Arial" w:hAnsi="Arial" w:cs="Arial"/>
                <w:sz w:val="20"/>
                <w:szCs w:val="20"/>
              </w:rPr>
              <w:t xml:space="preserve">, the </w:t>
            </w:r>
            <w:r w:rsidR="00F80D6D">
              <w:rPr>
                <w:rFonts w:ascii="Arial" w:hAnsi="Arial" w:cs="Arial"/>
                <w:sz w:val="20"/>
                <w:szCs w:val="20"/>
              </w:rPr>
              <w:t>“Three Rs”</w:t>
            </w:r>
            <w:r w:rsidRPr="00BC74D9">
              <w:rPr>
                <w:rFonts w:ascii="Arial" w:hAnsi="Arial" w:cs="Arial"/>
                <w:sz w:val="20"/>
                <w:szCs w:val="20"/>
              </w:rPr>
              <w:t xml:space="preserve"> or local regulation </w:t>
            </w:r>
            <w:r w:rsidRPr="00BC74D9">
              <w:rPr>
                <w:rFonts w:ascii="Arial" w:hAnsi="Arial" w:cs="Arial"/>
                <w:b/>
                <w:bCs/>
                <w:sz w:val="20"/>
                <w:szCs w:val="20"/>
              </w:rPr>
              <w:t>without</w:t>
            </w:r>
            <w:r w:rsidRPr="00BC74D9">
              <w:rPr>
                <w:rFonts w:ascii="Arial" w:hAnsi="Arial" w:cs="Arial"/>
                <w:sz w:val="20"/>
                <w:szCs w:val="20"/>
              </w:rPr>
              <w:t xml:space="preserve"> interaction</w:t>
            </w:r>
            <w:r w:rsidR="002221F4" w:rsidRPr="00BC74D9">
              <w:rPr>
                <w:rFonts w:ascii="Arial" w:hAnsi="Arial" w:cs="Arial"/>
                <w:sz w:val="20"/>
                <w:szCs w:val="20"/>
              </w:rPr>
              <w:t>.</w:t>
            </w:r>
          </w:p>
        </w:tc>
        <w:tc>
          <w:tcPr>
            <w:tcW w:w="1843" w:type="dxa"/>
            <w:tcBorders>
              <w:bottom w:val="single" w:sz="4" w:space="0" w:color="auto"/>
            </w:tcBorders>
            <w:shd w:val="clear" w:color="auto" w:fill="C1E4F5" w:themeFill="accent1" w:themeFillTint="33"/>
            <w:vAlign w:val="center"/>
          </w:tcPr>
          <w:p w14:paraId="3220976E" w14:textId="77777777" w:rsidR="00CC126F" w:rsidRPr="00BC74D9" w:rsidRDefault="00CC126F" w:rsidP="00F459ED">
            <w:pPr>
              <w:tabs>
                <w:tab w:val="left" w:pos="284"/>
              </w:tabs>
              <w:jc w:val="center"/>
              <w:rPr>
                <w:rStyle w:val="Textoennegrita"/>
                <w:rFonts w:ascii="Arial" w:hAnsi="Arial" w:cs="Arial"/>
                <w:sz w:val="20"/>
                <w:szCs w:val="20"/>
              </w:rPr>
            </w:pPr>
            <w:r w:rsidRPr="00BC74D9">
              <w:rPr>
                <w:rStyle w:val="Textoennegrita"/>
                <w:rFonts w:ascii="Arial" w:hAnsi="Arial" w:cs="Arial"/>
                <w:sz w:val="20"/>
                <w:szCs w:val="20"/>
              </w:rPr>
              <w:t>0.5</w:t>
            </w:r>
          </w:p>
        </w:tc>
      </w:tr>
      <w:tr w:rsidR="00CC126F" w:rsidRPr="00BC74D9" w14:paraId="02B00A82" w14:textId="77777777" w:rsidTr="4AE313C9">
        <w:trPr>
          <w:trHeight w:val="1020"/>
        </w:trPr>
        <w:tc>
          <w:tcPr>
            <w:tcW w:w="2325" w:type="dxa"/>
            <w:vAlign w:val="center"/>
          </w:tcPr>
          <w:p w14:paraId="62EAA0FF" w14:textId="47B9B1C2" w:rsidR="00CC126F" w:rsidRPr="00BC74D9" w:rsidRDefault="00CC126F" w:rsidP="00F459ED">
            <w:pPr>
              <w:tabs>
                <w:tab w:val="left" w:pos="284"/>
              </w:tabs>
              <w:rPr>
                <w:rFonts w:ascii="Arial" w:hAnsi="Arial" w:cs="Arial"/>
                <w:sz w:val="20"/>
                <w:szCs w:val="20"/>
              </w:rPr>
            </w:pPr>
            <w:r w:rsidRPr="00BC74D9">
              <w:rPr>
                <w:rFonts w:ascii="Arial" w:hAnsi="Arial" w:cs="Arial"/>
                <w:b/>
                <w:bCs/>
                <w:sz w:val="20"/>
                <w:szCs w:val="20"/>
              </w:rPr>
              <w:t>Non-member</w:t>
            </w:r>
            <w:r w:rsidRPr="00BC74D9">
              <w:rPr>
                <w:rFonts w:ascii="Arial" w:hAnsi="Arial" w:cs="Arial"/>
                <w:sz w:val="20"/>
                <w:szCs w:val="20"/>
              </w:rPr>
              <w:t xml:space="preserve"> participation in the </w:t>
            </w:r>
            <w:r w:rsidR="002221F4" w:rsidRPr="00BC74D9">
              <w:rPr>
                <w:rFonts w:ascii="Arial" w:hAnsi="Arial" w:cs="Arial"/>
                <w:sz w:val="20"/>
                <w:szCs w:val="20"/>
              </w:rPr>
              <w:t>animal welfare body</w:t>
            </w:r>
            <w:r w:rsidRPr="00BC74D9">
              <w:rPr>
                <w:rFonts w:ascii="Arial" w:hAnsi="Arial" w:cs="Arial"/>
                <w:sz w:val="20"/>
                <w:szCs w:val="20"/>
              </w:rPr>
              <w:t xml:space="preserve"> work</w:t>
            </w:r>
          </w:p>
        </w:tc>
        <w:tc>
          <w:tcPr>
            <w:tcW w:w="5467" w:type="dxa"/>
            <w:vAlign w:val="center"/>
          </w:tcPr>
          <w:p w14:paraId="5E2F4AA0" w14:textId="173B6EFE" w:rsidR="00CC126F" w:rsidRPr="00BC74D9" w:rsidRDefault="00CC126F" w:rsidP="00F459ED">
            <w:pPr>
              <w:tabs>
                <w:tab w:val="left" w:pos="284"/>
              </w:tabs>
              <w:spacing w:before="120" w:after="120"/>
              <w:rPr>
                <w:rFonts w:ascii="Arial" w:hAnsi="Arial" w:cs="Arial"/>
                <w:sz w:val="20"/>
                <w:szCs w:val="20"/>
              </w:rPr>
            </w:pPr>
            <w:r w:rsidRPr="00BC74D9">
              <w:rPr>
                <w:rFonts w:ascii="Arial" w:hAnsi="Arial" w:cs="Arial"/>
                <w:sz w:val="20"/>
                <w:szCs w:val="20"/>
              </w:rPr>
              <w:t xml:space="preserve">Voluntary </w:t>
            </w:r>
            <w:r w:rsidRPr="00BC74D9">
              <w:rPr>
                <w:rFonts w:ascii="Arial" w:hAnsi="Arial" w:cs="Arial"/>
                <w:b/>
                <w:bCs/>
                <w:sz w:val="20"/>
                <w:szCs w:val="20"/>
              </w:rPr>
              <w:t>active participation</w:t>
            </w:r>
            <w:r w:rsidRPr="00BC74D9">
              <w:rPr>
                <w:rFonts w:ascii="Arial" w:hAnsi="Arial" w:cs="Arial"/>
                <w:sz w:val="20"/>
                <w:szCs w:val="20"/>
              </w:rPr>
              <w:t xml:space="preserve"> in specific tasks/projects of </w:t>
            </w:r>
            <w:r w:rsidR="002221F4" w:rsidRPr="00BC74D9">
              <w:rPr>
                <w:rFonts w:ascii="Arial" w:hAnsi="Arial" w:cs="Arial"/>
                <w:sz w:val="20"/>
                <w:szCs w:val="20"/>
              </w:rPr>
              <w:t>animal welfare body</w:t>
            </w:r>
            <w:r w:rsidRPr="00BC74D9">
              <w:rPr>
                <w:rFonts w:ascii="Arial" w:hAnsi="Arial" w:cs="Arial"/>
                <w:sz w:val="20"/>
                <w:szCs w:val="20"/>
              </w:rPr>
              <w:t xml:space="preserve"> without being a permanent member</w:t>
            </w:r>
            <w:r w:rsidR="002221F4" w:rsidRPr="00BC74D9">
              <w:rPr>
                <w:rFonts w:ascii="Arial" w:hAnsi="Arial" w:cs="Arial"/>
                <w:sz w:val="20"/>
                <w:szCs w:val="20"/>
              </w:rPr>
              <w:t>.</w:t>
            </w:r>
          </w:p>
        </w:tc>
        <w:tc>
          <w:tcPr>
            <w:tcW w:w="1843" w:type="dxa"/>
            <w:shd w:val="clear" w:color="auto" w:fill="83CAEB" w:themeFill="accent1" w:themeFillTint="66"/>
            <w:vAlign w:val="center"/>
          </w:tcPr>
          <w:p w14:paraId="574EBCDB" w14:textId="77777777" w:rsidR="00CC126F" w:rsidRPr="00BC74D9" w:rsidRDefault="00CC126F" w:rsidP="00F459ED">
            <w:pPr>
              <w:tabs>
                <w:tab w:val="left" w:pos="284"/>
              </w:tabs>
              <w:jc w:val="center"/>
              <w:rPr>
                <w:rStyle w:val="Textoennegrita"/>
                <w:rFonts w:ascii="Arial" w:hAnsi="Arial" w:cs="Arial"/>
                <w:sz w:val="20"/>
                <w:szCs w:val="20"/>
              </w:rPr>
            </w:pPr>
            <w:r w:rsidRPr="00BC74D9">
              <w:rPr>
                <w:rStyle w:val="Textoennegrita"/>
                <w:rFonts w:ascii="Arial" w:hAnsi="Arial" w:cs="Arial"/>
                <w:sz w:val="20"/>
                <w:szCs w:val="20"/>
              </w:rPr>
              <w:t>1</w:t>
            </w:r>
          </w:p>
        </w:tc>
      </w:tr>
    </w:tbl>
    <w:p w14:paraId="368FD4C0" w14:textId="77777777" w:rsidR="00CC126F" w:rsidRPr="00242D5A" w:rsidRDefault="00CC126F" w:rsidP="00F459ED">
      <w:pPr>
        <w:tabs>
          <w:tab w:val="left" w:pos="284"/>
        </w:tabs>
      </w:pPr>
    </w:p>
    <w:p w14:paraId="46E19415" w14:textId="06C04ABB" w:rsidR="00CC126F" w:rsidRPr="00242D5A" w:rsidRDefault="00CC126F" w:rsidP="00F459ED">
      <w:pPr>
        <w:pStyle w:val="Ttulo4"/>
        <w:tabs>
          <w:tab w:val="left" w:pos="284"/>
        </w:tabs>
      </w:pPr>
      <w:bookmarkStart w:id="769" w:name="_Toc195089544"/>
      <w:bookmarkStart w:id="770" w:name="_Toc195118310"/>
      <w:r w:rsidRPr="00242D5A">
        <w:t xml:space="preserve">Other </w:t>
      </w:r>
      <w:r w:rsidR="002221F4">
        <w:t>continued professional development</w:t>
      </w:r>
      <w:r w:rsidRPr="00242D5A">
        <w:t xml:space="preserve"> activities - limited to a percentage of total </w:t>
      </w:r>
      <w:r w:rsidR="002221F4">
        <w:t>continued professional development</w:t>
      </w:r>
      <w:r w:rsidRPr="00242D5A">
        <w:t xml:space="preserve"> requirements</w:t>
      </w:r>
      <w:bookmarkEnd w:id="769"/>
      <w:bookmarkEnd w:id="770"/>
    </w:p>
    <w:p w14:paraId="56FABB4D" w14:textId="4980E2CF" w:rsidR="00CC126F" w:rsidRPr="00242D5A" w:rsidRDefault="002221F4" w:rsidP="00F459ED">
      <w:pPr>
        <w:pStyle w:val="Textoindependiente"/>
        <w:tabs>
          <w:tab w:val="left" w:pos="284"/>
        </w:tabs>
        <w:spacing w:after="200" w:line="276" w:lineRule="auto"/>
        <w:jc w:val="both"/>
      </w:pPr>
      <w:r>
        <w:t>Continued professional development</w:t>
      </w:r>
      <w:r w:rsidR="00CC126F" w:rsidRPr="00242D5A">
        <w:t xml:space="preserve"> should never be based solely on the types of activities mentioned in this </w:t>
      </w:r>
      <w:r w:rsidR="00B22536">
        <w:t>section</w:t>
      </w:r>
      <w:r w:rsidR="00CC126F" w:rsidRPr="00242D5A">
        <w:t xml:space="preserve">. The tables below list examples of activities covered in this section with a maximum proportion of </w:t>
      </w:r>
      <w:r>
        <w:t>continued professional development</w:t>
      </w:r>
      <w:r w:rsidR="00CC126F" w:rsidRPr="00242D5A">
        <w:t xml:space="preserve"> that could be obtained from any such activity in isolation. Even when more than one such activity is being carried out,</w:t>
      </w:r>
      <w:r w:rsidR="00024B30">
        <w:t xml:space="preserve"> </w:t>
      </w:r>
      <w:r w:rsidR="00B22536" w:rsidRPr="00B22536">
        <w:t xml:space="preserve">their value can be combined but </w:t>
      </w:r>
      <w:r w:rsidR="00FE600E">
        <w:t xml:space="preserve">should not generally </w:t>
      </w:r>
      <w:r w:rsidR="00B22536" w:rsidRPr="00B22536">
        <w:t xml:space="preserve">exceed 20% of the </w:t>
      </w:r>
      <w:r w:rsidR="00B22536">
        <w:t>continued professional development</w:t>
      </w:r>
      <w:r w:rsidR="00CC126F" w:rsidRPr="00242D5A">
        <w:t xml:space="preserve">. When participation is not active, the </w:t>
      </w:r>
      <w:r>
        <w:t>continued professional development</w:t>
      </w:r>
      <w:r w:rsidR="00CC126F" w:rsidRPr="00242D5A">
        <w:t xml:space="preserve"> obtained through these activities should not exceed 10%. </w:t>
      </w:r>
    </w:p>
    <w:p w14:paraId="7D948802" w14:textId="737A0552" w:rsidR="00CC126F" w:rsidRPr="00242D5A" w:rsidRDefault="00CC126F" w:rsidP="00F459ED">
      <w:pPr>
        <w:pStyle w:val="Textoindependiente"/>
        <w:tabs>
          <w:tab w:val="left" w:pos="284"/>
        </w:tabs>
        <w:spacing w:after="200" w:line="276" w:lineRule="auto"/>
        <w:jc w:val="both"/>
      </w:pPr>
      <w:r w:rsidRPr="00242D5A">
        <w:t xml:space="preserve">Exchanging and sharing knowledge in </w:t>
      </w:r>
      <w:r w:rsidR="002221F4">
        <w:t>laboratory animal science</w:t>
      </w:r>
      <w:r w:rsidRPr="00242D5A">
        <w:t xml:space="preserve"> community through participation in activities such as professional association boards, committees and working groups enriches the knowledge gained, enabling professional development. </w:t>
      </w:r>
    </w:p>
    <w:p w14:paraId="20377886" w14:textId="2C76A8EE" w:rsidR="00CC126F" w:rsidRPr="00242D5A" w:rsidRDefault="00CC126F" w:rsidP="002221F4">
      <w:pPr>
        <w:pStyle w:val="Ttulo2"/>
      </w:pPr>
      <w:bookmarkStart w:id="771" w:name="_Toc190150798"/>
      <w:bookmarkStart w:id="772" w:name="_Toc215441287"/>
      <w:bookmarkStart w:id="773" w:name="_Hlk183784114"/>
      <w:bookmarkEnd w:id="749"/>
      <w:bookmarkEnd w:id="750"/>
      <w:bookmarkEnd w:id="751"/>
      <w:bookmarkEnd w:id="757"/>
      <w:bookmarkEnd w:id="758"/>
      <w:r w:rsidRPr="00242D5A">
        <w:t xml:space="preserve">Table </w:t>
      </w:r>
      <w:r w:rsidR="009D2FB2">
        <w:t>1</w:t>
      </w:r>
      <w:r w:rsidR="009C3A56">
        <w:t>9</w:t>
      </w:r>
      <w:r w:rsidR="002221F4">
        <w:t>:</w:t>
      </w:r>
      <w:r w:rsidRPr="00242D5A">
        <w:t xml:space="preserve"> Examples of participation in the work of laboratory science associations</w:t>
      </w:r>
      <w:bookmarkEnd w:id="771"/>
      <w:bookmarkEnd w:id="772"/>
    </w:p>
    <w:tbl>
      <w:tblPr>
        <w:tblStyle w:val="Tablaconcuadrcula"/>
        <w:tblW w:w="9634" w:type="dxa"/>
        <w:tblLayout w:type="fixed"/>
        <w:tblLook w:val="04A0" w:firstRow="1" w:lastRow="0" w:firstColumn="1" w:lastColumn="0" w:noHBand="0" w:noVBand="1"/>
      </w:tblPr>
      <w:tblGrid>
        <w:gridCol w:w="4106"/>
        <w:gridCol w:w="1814"/>
        <w:gridCol w:w="2013"/>
        <w:gridCol w:w="1701"/>
      </w:tblGrid>
      <w:tr w:rsidR="00CC126F" w:rsidRPr="00BC74D9" w14:paraId="4697395B" w14:textId="77777777" w:rsidTr="4AE313C9">
        <w:tc>
          <w:tcPr>
            <w:tcW w:w="4106" w:type="dxa"/>
            <w:vAlign w:val="center"/>
          </w:tcPr>
          <w:bookmarkEnd w:id="773"/>
          <w:p w14:paraId="0B176E2C" w14:textId="77777777" w:rsidR="00CC126F" w:rsidRPr="00BC74D9" w:rsidRDefault="00CC126F" w:rsidP="00F459ED">
            <w:pPr>
              <w:tabs>
                <w:tab w:val="left" w:pos="284"/>
              </w:tabs>
              <w:rPr>
                <w:rFonts w:ascii="Arial" w:hAnsi="Arial" w:cs="Arial"/>
                <w:sz w:val="20"/>
                <w:szCs w:val="20"/>
              </w:rPr>
            </w:pPr>
            <w:r w:rsidRPr="00BC74D9">
              <w:rPr>
                <w:rFonts w:ascii="Arial" w:hAnsi="Arial" w:cs="Arial"/>
                <w:sz w:val="20"/>
                <w:szCs w:val="20"/>
              </w:rPr>
              <w:t>Subjects</w:t>
            </w:r>
          </w:p>
        </w:tc>
        <w:tc>
          <w:tcPr>
            <w:tcW w:w="1814" w:type="dxa"/>
            <w:vAlign w:val="center"/>
          </w:tcPr>
          <w:p w14:paraId="1CEA3806" w14:textId="7BAAF5D9" w:rsidR="00CC126F" w:rsidRPr="00BC74D9" w:rsidRDefault="00CC126F" w:rsidP="00F459ED">
            <w:pPr>
              <w:tabs>
                <w:tab w:val="left" w:pos="284"/>
              </w:tabs>
              <w:jc w:val="center"/>
              <w:rPr>
                <w:rFonts w:ascii="Arial" w:hAnsi="Arial" w:cs="Arial"/>
                <w:sz w:val="20"/>
                <w:szCs w:val="20"/>
              </w:rPr>
            </w:pPr>
            <w:r w:rsidRPr="00BC74D9">
              <w:rPr>
                <w:rFonts w:ascii="Arial" w:hAnsi="Arial" w:cs="Arial"/>
                <w:sz w:val="20"/>
                <w:szCs w:val="20"/>
              </w:rPr>
              <w:t xml:space="preserve">Chair of a </w:t>
            </w:r>
            <w:r w:rsidR="002221F4" w:rsidRPr="00BC74D9">
              <w:rPr>
                <w:rFonts w:ascii="Arial" w:hAnsi="Arial" w:cs="Arial"/>
                <w:sz w:val="20"/>
                <w:szCs w:val="20"/>
              </w:rPr>
              <w:t>b</w:t>
            </w:r>
            <w:r w:rsidRPr="00BC74D9">
              <w:rPr>
                <w:rFonts w:ascii="Arial" w:hAnsi="Arial" w:cs="Arial"/>
                <w:sz w:val="20"/>
                <w:szCs w:val="20"/>
              </w:rPr>
              <w:t>oard/</w:t>
            </w:r>
            <w:r w:rsidR="002221F4" w:rsidRPr="00BC74D9">
              <w:rPr>
                <w:rFonts w:ascii="Arial" w:hAnsi="Arial" w:cs="Arial"/>
                <w:sz w:val="20"/>
                <w:szCs w:val="20"/>
              </w:rPr>
              <w:t>c</w:t>
            </w:r>
            <w:r w:rsidRPr="00BC74D9">
              <w:rPr>
                <w:rFonts w:ascii="Arial" w:hAnsi="Arial" w:cs="Arial"/>
                <w:sz w:val="20"/>
                <w:szCs w:val="20"/>
              </w:rPr>
              <w:t>ommittee</w:t>
            </w:r>
          </w:p>
        </w:tc>
        <w:tc>
          <w:tcPr>
            <w:tcW w:w="2013" w:type="dxa"/>
            <w:tcBorders>
              <w:bottom w:val="single" w:sz="4" w:space="0" w:color="auto"/>
            </w:tcBorders>
            <w:vAlign w:val="center"/>
          </w:tcPr>
          <w:p w14:paraId="6073EDD5" w14:textId="04B256E5" w:rsidR="00CC126F" w:rsidRPr="00BC74D9" w:rsidRDefault="00CC126F" w:rsidP="00F459ED">
            <w:pPr>
              <w:tabs>
                <w:tab w:val="left" w:pos="284"/>
              </w:tabs>
              <w:jc w:val="center"/>
              <w:rPr>
                <w:rFonts w:ascii="Arial" w:hAnsi="Arial" w:cs="Arial"/>
                <w:sz w:val="20"/>
                <w:szCs w:val="20"/>
              </w:rPr>
            </w:pPr>
            <w:r w:rsidRPr="00BC74D9">
              <w:rPr>
                <w:rFonts w:ascii="Arial" w:hAnsi="Arial" w:cs="Arial"/>
                <w:sz w:val="20"/>
                <w:szCs w:val="20"/>
              </w:rPr>
              <w:t>Board/</w:t>
            </w:r>
            <w:r w:rsidR="002221F4" w:rsidRPr="00BC74D9">
              <w:rPr>
                <w:rFonts w:ascii="Arial" w:hAnsi="Arial" w:cs="Arial"/>
                <w:sz w:val="20"/>
                <w:szCs w:val="20"/>
              </w:rPr>
              <w:t>c</w:t>
            </w:r>
            <w:r w:rsidRPr="00BC74D9">
              <w:rPr>
                <w:rFonts w:ascii="Arial" w:hAnsi="Arial" w:cs="Arial"/>
                <w:sz w:val="20"/>
                <w:szCs w:val="20"/>
              </w:rPr>
              <w:t>ommittee member</w:t>
            </w:r>
          </w:p>
        </w:tc>
        <w:tc>
          <w:tcPr>
            <w:tcW w:w="1701" w:type="dxa"/>
            <w:tcBorders>
              <w:bottom w:val="single" w:sz="4" w:space="0" w:color="auto"/>
            </w:tcBorders>
            <w:vAlign w:val="center"/>
          </w:tcPr>
          <w:p w14:paraId="5A77F24C" w14:textId="77777777" w:rsidR="00CC126F" w:rsidRPr="00BC74D9" w:rsidRDefault="00CC126F" w:rsidP="00F459ED">
            <w:pPr>
              <w:tabs>
                <w:tab w:val="left" w:pos="284"/>
              </w:tabs>
              <w:jc w:val="center"/>
              <w:rPr>
                <w:rFonts w:ascii="Arial" w:hAnsi="Arial" w:cs="Arial"/>
                <w:sz w:val="20"/>
                <w:szCs w:val="20"/>
              </w:rPr>
            </w:pPr>
            <w:r w:rsidRPr="00BC74D9">
              <w:rPr>
                <w:rFonts w:ascii="Arial" w:hAnsi="Arial" w:cs="Arial"/>
                <w:sz w:val="20"/>
                <w:szCs w:val="20"/>
              </w:rPr>
              <w:t>Working group</w:t>
            </w:r>
            <w:r w:rsidRPr="00BC74D9">
              <w:rPr>
                <w:rStyle w:val="Refdenotaalpie"/>
                <w:rFonts w:ascii="Arial" w:hAnsi="Arial" w:cs="Arial"/>
                <w:sz w:val="20"/>
                <w:szCs w:val="20"/>
              </w:rPr>
              <w:t xml:space="preserve"> </w:t>
            </w:r>
            <w:r w:rsidRPr="00BC74D9">
              <w:rPr>
                <w:rFonts w:ascii="Arial" w:hAnsi="Arial" w:cs="Arial"/>
                <w:sz w:val="20"/>
                <w:szCs w:val="20"/>
              </w:rPr>
              <w:t>chair or member</w:t>
            </w:r>
          </w:p>
        </w:tc>
      </w:tr>
      <w:tr w:rsidR="00CC126F" w:rsidRPr="00BC74D9" w14:paraId="49FAB94F" w14:textId="77777777" w:rsidTr="4AE313C9">
        <w:trPr>
          <w:trHeight w:val="811"/>
        </w:trPr>
        <w:tc>
          <w:tcPr>
            <w:tcW w:w="4106" w:type="dxa"/>
            <w:vAlign w:val="center"/>
          </w:tcPr>
          <w:p w14:paraId="3280398B" w14:textId="752481B2" w:rsidR="00CC126F" w:rsidRPr="00BC74D9" w:rsidRDefault="00CC126F" w:rsidP="00F459ED">
            <w:pPr>
              <w:tabs>
                <w:tab w:val="left" w:pos="284"/>
              </w:tabs>
              <w:rPr>
                <w:rFonts w:ascii="Arial" w:hAnsi="Arial" w:cs="Arial"/>
                <w:sz w:val="20"/>
                <w:szCs w:val="20"/>
              </w:rPr>
            </w:pPr>
            <w:r w:rsidRPr="00BC74D9">
              <w:rPr>
                <w:rFonts w:ascii="Arial" w:hAnsi="Arial" w:cs="Arial"/>
                <w:sz w:val="20"/>
                <w:szCs w:val="20"/>
              </w:rPr>
              <w:t>National or international laboratory animal science association(s)</w:t>
            </w:r>
          </w:p>
        </w:tc>
        <w:tc>
          <w:tcPr>
            <w:tcW w:w="5528" w:type="dxa"/>
            <w:gridSpan w:val="3"/>
            <w:shd w:val="clear" w:color="auto" w:fill="45B0E1" w:themeFill="accent1" w:themeFillTint="99"/>
            <w:vAlign w:val="center"/>
          </w:tcPr>
          <w:p w14:paraId="05CEB889" w14:textId="50E39D3C" w:rsidR="00CC126F" w:rsidRDefault="00497CF7" w:rsidP="00F459ED">
            <w:pPr>
              <w:tabs>
                <w:tab w:val="left" w:pos="284"/>
              </w:tabs>
              <w:jc w:val="center"/>
              <w:rPr>
                <w:rFonts w:ascii="Arial" w:hAnsi="Arial" w:cs="Arial"/>
                <w:sz w:val="20"/>
                <w:szCs w:val="20"/>
              </w:rPr>
            </w:pPr>
            <w:r>
              <w:rPr>
                <w:rFonts w:ascii="Arial" w:hAnsi="Arial" w:cs="Arial"/>
                <w:sz w:val="20"/>
                <w:szCs w:val="20"/>
              </w:rPr>
              <w:t xml:space="preserve">Generally </w:t>
            </w:r>
            <w:r w:rsidR="70E47183" w:rsidRPr="00BC74D9">
              <w:rPr>
                <w:rFonts w:ascii="Arial" w:hAnsi="Arial" w:cs="Arial"/>
                <w:sz w:val="20"/>
                <w:szCs w:val="20"/>
              </w:rPr>
              <w:t xml:space="preserve">max 20% of </w:t>
            </w:r>
            <w:r w:rsidR="4B101210" w:rsidRPr="00BC74D9">
              <w:rPr>
                <w:rFonts w:ascii="Arial" w:hAnsi="Arial" w:cs="Arial"/>
                <w:sz w:val="20"/>
                <w:szCs w:val="20"/>
              </w:rPr>
              <w:t>continued professional development</w:t>
            </w:r>
          </w:p>
          <w:p w14:paraId="7C2C4908" w14:textId="3ADB9151" w:rsidR="0011716D" w:rsidRPr="00BC74D9" w:rsidRDefault="0011716D" w:rsidP="00F459ED">
            <w:pPr>
              <w:tabs>
                <w:tab w:val="left" w:pos="284"/>
              </w:tabs>
              <w:jc w:val="center"/>
              <w:rPr>
                <w:rFonts w:ascii="Arial" w:hAnsi="Arial" w:cs="Arial"/>
                <w:sz w:val="20"/>
                <w:szCs w:val="20"/>
              </w:rPr>
            </w:pPr>
            <w:r w:rsidRPr="0011716D">
              <w:rPr>
                <w:rFonts w:ascii="Arial" w:hAnsi="Arial" w:cs="Arial"/>
                <w:sz w:val="20"/>
                <w:szCs w:val="20"/>
              </w:rPr>
              <w:t xml:space="preserve">(combining activities in </w:t>
            </w:r>
            <w:r>
              <w:rPr>
                <w:rFonts w:ascii="Arial" w:hAnsi="Arial" w:cs="Arial"/>
                <w:sz w:val="20"/>
                <w:szCs w:val="20"/>
              </w:rPr>
              <w:t>t</w:t>
            </w:r>
            <w:r w:rsidRPr="0011716D">
              <w:rPr>
                <w:rFonts w:ascii="Arial" w:hAnsi="Arial" w:cs="Arial"/>
                <w:sz w:val="20"/>
                <w:szCs w:val="20"/>
              </w:rPr>
              <w:t>able</w:t>
            </w:r>
            <w:r>
              <w:rPr>
                <w:rFonts w:ascii="Arial" w:hAnsi="Arial" w:cs="Arial"/>
                <w:sz w:val="20"/>
                <w:szCs w:val="20"/>
              </w:rPr>
              <w:t>s</w:t>
            </w:r>
            <w:r w:rsidRPr="0011716D">
              <w:rPr>
                <w:rFonts w:ascii="Arial" w:hAnsi="Arial" w:cs="Arial"/>
                <w:sz w:val="20"/>
                <w:szCs w:val="20"/>
              </w:rPr>
              <w:t xml:space="preserve"> 1</w:t>
            </w:r>
            <w:r>
              <w:rPr>
                <w:rFonts w:ascii="Arial" w:hAnsi="Arial" w:cs="Arial"/>
                <w:sz w:val="20"/>
                <w:szCs w:val="20"/>
              </w:rPr>
              <w:t>8</w:t>
            </w:r>
            <w:r w:rsidRPr="0011716D">
              <w:rPr>
                <w:rFonts w:ascii="Arial" w:hAnsi="Arial" w:cs="Arial"/>
                <w:sz w:val="20"/>
                <w:szCs w:val="20"/>
              </w:rPr>
              <w:t>-</w:t>
            </w:r>
            <w:r>
              <w:rPr>
                <w:rFonts w:ascii="Arial" w:hAnsi="Arial" w:cs="Arial"/>
                <w:sz w:val="20"/>
                <w:szCs w:val="20"/>
              </w:rPr>
              <w:t>20</w:t>
            </w:r>
            <w:r w:rsidRPr="0011716D">
              <w:rPr>
                <w:rFonts w:ascii="Arial" w:hAnsi="Arial" w:cs="Arial"/>
                <w:sz w:val="20"/>
                <w:szCs w:val="20"/>
              </w:rPr>
              <w:t>)</w:t>
            </w:r>
          </w:p>
        </w:tc>
      </w:tr>
    </w:tbl>
    <w:p w14:paraId="32A3D9DA" w14:textId="77777777" w:rsidR="00CC126F" w:rsidRPr="00242D5A" w:rsidRDefault="00CC126F" w:rsidP="00F459ED">
      <w:pPr>
        <w:pStyle w:val="Textoindependiente"/>
        <w:tabs>
          <w:tab w:val="left" w:pos="284"/>
        </w:tabs>
        <w:spacing w:after="200" w:line="276" w:lineRule="auto"/>
        <w:jc w:val="both"/>
      </w:pPr>
    </w:p>
    <w:p w14:paraId="52E944FB" w14:textId="5C6F4E70" w:rsidR="00CC126F" w:rsidRPr="00242D5A" w:rsidRDefault="00CC126F" w:rsidP="00F459ED">
      <w:pPr>
        <w:pStyle w:val="Textoindependiente"/>
        <w:tabs>
          <w:tab w:val="left" w:pos="284"/>
        </w:tabs>
        <w:spacing w:after="200" w:line="276" w:lineRule="auto"/>
        <w:jc w:val="both"/>
      </w:pPr>
      <w:r w:rsidRPr="00242D5A">
        <w:t xml:space="preserve">Involvement in the work of scientific journals exposes the learner to various topics in the field of </w:t>
      </w:r>
      <w:r w:rsidR="00896149">
        <w:t>laboratory animal science</w:t>
      </w:r>
      <w:r w:rsidRPr="00242D5A">
        <w:t xml:space="preserve"> and the </w:t>
      </w:r>
      <w:r w:rsidR="00F80D6D">
        <w:t>“Three Rs”</w:t>
      </w:r>
      <w:r w:rsidRPr="00242D5A">
        <w:t xml:space="preserve"> developing critical thinking and deeper exploration into the topics at hand. Such involvement can take form in a number of ways from being a member of an editorial board, peer-reviewing proposed articles to writing these.</w:t>
      </w:r>
    </w:p>
    <w:p w14:paraId="04F1A7AB" w14:textId="087CD70D" w:rsidR="00CC126F" w:rsidRPr="00242D5A" w:rsidRDefault="00AD702B" w:rsidP="00F459ED">
      <w:pPr>
        <w:pStyle w:val="Textoindependiente"/>
        <w:tabs>
          <w:tab w:val="left" w:pos="284"/>
        </w:tabs>
        <w:spacing w:after="200" w:line="276" w:lineRule="auto"/>
        <w:jc w:val="both"/>
      </w:pPr>
      <w:r>
        <w:t>A</w:t>
      </w:r>
      <w:r w:rsidR="00CC126F" w:rsidRPr="00242D5A">
        <w:t xml:space="preserve">n author of scientific publications dedicated to the </w:t>
      </w:r>
      <w:r w:rsidR="00F80D6D">
        <w:t>“Three Rs”</w:t>
      </w:r>
      <w:r w:rsidR="00CC126F" w:rsidRPr="00242D5A">
        <w:t>, such as those describing or evaluating new replacement or refinement methods and techniques, not only contributes to improving the use of animals in science and promoting the uptake of non-animal techniques, but also facilitates a detailed examination of the subject, thereby deepening knowledge and expertise in this field.</w:t>
      </w:r>
    </w:p>
    <w:p w14:paraId="15C6AFE5" w14:textId="36E5799A" w:rsidR="00D92EC0" w:rsidRDefault="00CC126F" w:rsidP="00261DEF">
      <w:pPr>
        <w:pStyle w:val="Textoindependiente"/>
        <w:tabs>
          <w:tab w:val="left" w:pos="284"/>
        </w:tabs>
        <w:spacing w:after="200" w:line="276" w:lineRule="auto"/>
        <w:jc w:val="both"/>
      </w:pPr>
      <w:r w:rsidRPr="00242D5A">
        <w:t xml:space="preserve">Consideration should be given to the level of participation. For example, a member of a working group may, or may not, actively contribute to the work; similarly, a co-author may write significant sections of a publication in contrast to another who is requested to edit/proofread contributions of others. </w:t>
      </w:r>
      <w:bookmarkStart w:id="774" w:name="_Toc190150799"/>
      <w:bookmarkStart w:id="775" w:name="_Hlk183784142"/>
    </w:p>
    <w:p w14:paraId="36AA37B9" w14:textId="09CE8C67" w:rsidR="00CC126F" w:rsidRPr="00242D5A" w:rsidRDefault="00CC126F" w:rsidP="00896149">
      <w:pPr>
        <w:pStyle w:val="Ttulo2"/>
      </w:pPr>
      <w:bookmarkStart w:id="776" w:name="_Toc215441288"/>
      <w:r w:rsidRPr="00242D5A">
        <w:t xml:space="preserve">Table </w:t>
      </w:r>
      <w:r w:rsidR="009C3A56">
        <w:t>20</w:t>
      </w:r>
      <w:r w:rsidR="00896149">
        <w:t>:</w:t>
      </w:r>
      <w:r w:rsidRPr="00242D5A">
        <w:t xml:space="preserve"> Examples of activities related to scientific journals</w:t>
      </w:r>
      <w:bookmarkEnd w:id="774"/>
      <w:bookmarkEnd w:id="776"/>
    </w:p>
    <w:tbl>
      <w:tblPr>
        <w:tblStyle w:val="Tablaconcuadrcula"/>
        <w:tblW w:w="9634" w:type="dxa"/>
        <w:tblLook w:val="04A0" w:firstRow="1" w:lastRow="0" w:firstColumn="1" w:lastColumn="0" w:noHBand="0" w:noVBand="1"/>
      </w:tblPr>
      <w:tblGrid>
        <w:gridCol w:w="4090"/>
        <w:gridCol w:w="5544"/>
      </w:tblGrid>
      <w:tr w:rsidR="00CC126F" w:rsidRPr="00BC74D9" w14:paraId="438C18A6" w14:textId="77777777" w:rsidTr="4AE313C9">
        <w:trPr>
          <w:trHeight w:val="753"/>
        </w:trPr>
        <w:tc>
          <w:tcPr>
            <w:tcW w:w="4090" w:type="dxa"/>
            <w:vAlign w:val="center"/>
          </w:tcPr>
          <w:bookmarkEnd w:id="775"/>
          <w:p w14:paraId="3B2887C1" w14:textId="77777777" w:rsidR="00CC126F" w:rsidRPr="00BC74D9" w:rsidRDefault="00CC126F" w:rsidP="00F459ED">
            <w:pPr>
              <w:tabs>
                <w:tab w:val="left" w:pos="284"/>
              </w:tabs>
              <w:rPr>
                <w:rFonts w:ascii="Arial" w:hAnsi="Arial" w:cs="Arial"/>
                <w:sz w:val="20"/>
                <w:szCs w:val="20"/>
              </w:rPr>
            </w:pPr>
            <w:r w:rsidRPr="00BC74D9">
              <w:rPr>
                <w:rFonts w:ascii="Arial" w:hAnsi="Arial" w:cs="Arial"/>
                <w:sz w:val="20"/>
                <w:szCs w:val="20"/>
              </w:rPr>
              <w:t>Subjects</w:t>
            </w:r>
          </w:p>
        </w:tc>
        <w:tc>
          <w:tcPr>
            <w:tcW w:w="5544" w:type="dxa"/>
            <w:tcBorders>
              <w:bottom w:val="single" w:sz="4" w:space="0" w:color="auto"/>
            </w:tcBorders>
            <w:vAlign w:val="center"/>
          </w:tcPr>
          <w:p w14:paraId="1CECCD49" w14:textId="747DDF57" w:rsidR="00CC126F" w:rsidRPr="00BC74D9" w:rsidRDefault="00CC126F" w:rsidP="00F459ED">
            <w:pPr>
              <w:tabs>
                <w:tab w:val="left" w:pos="284"/>
              </w:tabs>
              <w:rPr>
                <w:rFonts w:ascii="Arial" w:hAnsi="Arial" w:cs="Arial"/>
                <w:sz w:val="20"/>
                <w:szCs w:val="20"/>
              </w:rPr>
            </w:pPr>
            <w:r w:rsidRPr="00BC74D9">
              <w:rPr>
                <w:rFonts w:ascii="Arial" w:hAnsi="Arial" w:cs="Arial"/>
                <w:sz w:val="20"/>
                <w:szCs w:val="20"/>
              </w:rPr>
              <w:t xml:space="preserve">International or national journals dedicated to </w:t>
            </w:r>
            <w:r w:rsidR="00896149" w:rsidRPr="00BC74D9">
              <w:rPr>
                <w:rFonts w:ascii="Arial" w:hAnsi="Arial" w:cs="Arial"/>
                <w:sz w:val="20"/>
                <w:szCs w:val="20"/>
              </w:rPr>
              <w:t>laboratory animal science</w:t>
            </w:r>
            <w:r w:rsidRPr="00BC74D9">
              <w:rPr>
                <w:rFonts w:ascii="Arial" w:hAnsi="Arial" w:cs="Arial"/>
                <w:sz w:val="20"/>
                <w:szCs w:val="20"/>
              </w:rPr>
              <w:t xml:space="preserve"> and/or the </w:t>
            </w:r>
            <w:r w:rsidR="00F80D6D">
              <w:rPr>
                <w:rFonts w:ascii="Arial" w:hAnsi="Arial" w:cs="Arial"/>
                <w:sz w:val="20"/>
                <w:szCs w:val="20"/>
              </w:rPr>
              <w:t>“Three Rs”</w:t>
            </w:r>
          </w:p>
        </w:tc>
      </w:tr>
      <w:tr w:rsidR="00CC126F" w:rsidRPr="00BC74D9" w14:paraId="3973D8E5" w14:textId="77777777" w:rsidTr="4AE313C9">
        <w:trPr>
          <w:trHeight w:val="790"/>
        </w:trPr>
        <w:tc>
          <w:tcPr>
            <w:tcW w:w="4090" w:type="dxa"/>
            <w:vAlign w:val="center"/>
          </w:tcPr>
          <w:p w14:paraId="709A7BCF" w14:textId="77777777" w:rsidR="00CC126F" w:rsidRPr="00BC74D9" w:rsidRDefault="00CC126F" w:rsidP="00F459ED">
            <w:pPr>
              <w:tabs>
                <w:tab w:val="left" w:pos="284"/>
              </w:tabs>
              <w:rPr>
                <w:rFonts w:ascii="Arial" w:hAnsi="Arial" w:cs="Arial"/>
                <w:sz w:val="20"/>
                <w:szCs w:val="20"/>
              </w:rPr>
            </w:pPr>
            <w:r w:rsidRPr="00BC74D9">
              <w:rPr>
                <w:rFonts w:ascii="Arial" w:hAnsi="Arial" w:cs="Arial"/>
                <w:sz w:val="20"/>
                <w:szCs w:val="20"/>
              </w:rPr>
              <w:t>Member of editorial board</w:t>
            </w:r>
          </w:p>
        </w:tc>
        <w:tc>
          <w:tcPr>
            <w:tcW w:w="5544" w:type="dxa"/>
            <w:vMerge w:val="restart"/>
            <w:shd w:val="clear" w:color="auto" w:fill="45B0E1" w:themeFill="accent1" w:themeFillTint="99"/>
            <w:vAlign w:val="center"/>
          </w:tcPr>
          <w:p w14:paraId="2A45B8A5" w14:textId="462B88EF" w:rsidR="00CC126F" w:rsidRDefault="00497CF7" w:rsidP="00F459ED">
            <w:pPr>
              <w:tabs>
                <w:tab w:val="left" w:pos="284"/>
              </w:tabs>
              <w:jc w:val="center"/>
              <w:rPr>
                <w:rFonts w:ascii="Arial" w:hAnsi="Arial" w:cs="Arial"/>
                <w:sz w:val="20"/>
                <w:szCs w:val="20"/>
              </w:rPr>
            </w:pPr>
            <w:r>
              <w:rPr>
                <w:rFonts w:ascii="Arial" w:hAnsi="Arial" w:cs="Arial"/>
                <w:sz w:val="20"/>
                <w:szCs w:val="20"/>
              </w:rPr>
              <w:t xml:space="preserve">Generally </w:t>
            </w:r>
            <w:r w:rsidR="70E47183" w:rsidRPr="00BC74D9">
              <w:rPr>
                <w:rFonts w:ascii="Arial" w:hAnsi="Arial" w:cs="Arial"/>
                <w:sz w:val="20"/>
                <w:szCs w:val="20"/>
              </w:rPr>
              <w:t xml:space="preserve">max 20% of </w:t>
            </w:r>
            <w:r w:rsidR="50345E29" w:rsidRPr="00BC74D9">
              <w:rPr>
                <w:rFonts w:ascii="Arial" w:hAnsi="Arial" w:cs="Arial"/>
                <w:sz w:val="20"/>
                <w:szCs w:val="20"/>
              </w:rPr>
              <w:t>continued professional development</w:t>
            </w:r>
          </w:p>
          <w:p w14:paraId="718C966D" w14:textId="4B7A6EC0" w:rsidR="0011716D" w:rsidRPr="00BC74D9" w:rsidRDefault="0011716D" w:rsidP="00F459ED">
            <w:pPr>
              <w:tabs>
                <w:tab w:val="left" w:pos="284"/>
              </w:tabs>
              <w:jc w:val="center"/>
              <w:rPr>
                <w:rFonts w:ascii="Arial" w:hAnsi="Arial" w:cs="Arial"/>
                <w:sz w:val="20"/>
                <w:szCs w:val="20"/>
              </w:rPr>
            </w:pPr>
            <w:r w:rsidRPr="0011716D">
              <w:rPr>
                <w:rFonts w:ascii="Arial" w:hAnsi="Arial" w:cs="Arial"/>
                <w:sz w:val="20"/>
                <w:szCs w:val="20"/>
              </w:rPr>
              <w:t xml:space="preserve">(combining activities in </w:t>
            </w:r>
            <w:r>
              <w:rPr>
                <w:rFonts w:ascii="Arial" w:hAnsi="Arial" w:cs="Arial"/>
                <w:sz w:val="20"/>
                <w:szCs w:val="20"/>
              </w:rPr>
              <w:t>t</w:t>
            </w:r>
            <w:r w:rsidRPr="0011716D">
              <w:rPr>
                <w:rFonts w:ascii="Arial" w:hAnsi="Arial" w:cs="Arial"/>
                <w:sz w:val="20"/>
                <w:szCs w:val="20"/>
              </w:rPr>
              <w:t>able</w:t>
            </w:r>
            <w:r>
              <w:rPr>
                <w:rFonts w:ascii="Arial" w:hAnsi="Arial" w:cs="Arial"/>
                <w:sz w:val="20"/>
                <w:szCs w:val="20"/>
              </w:rPr>
              <w:t>s</w:t>
            </w:r>
            <w:r w:rsidRPr="0011716D">
              <w:rPr>
                <w:rFonts w:ascii="Arial" w:hAnsi="Arial" w:cs="Arial"/>
                <w:sz w:val="20"/>
                <w:szCs w:val="20"/>
              </w:rPr>
              <w:t xml:space="preserve"> 1</w:t>
            </w:r>
            <w:r>
              <w:rPr>
                <w:rFonts w:ascii="Arial" w:hAnsi="Arial" w:cs="Arial"/>
                <w:sz w:val="20"/>
                <w:szCs w:val="20"/>
              </w:rPr>
              <w:t>8</w:t>
            </w:r>
            <w:r w:rsidRPr="0011716D">
              <w:rPr>
                <w:rFonts w:ascii="Arial" w:hAnsi="Arial" w:cs="Arial"/>
                <w:sz w:val="20"/>
                <w:szCs w:val="20"/>
              </w:rPr>
              <w:t>-</w:t>
            </w:r>
            <w:r>
              <w:rPr>
                <w:rFonts w:ascii="Arial" w:hAnsi="Arial" w:cs="Arial"/>
                <w:sz w:val="20"/>
                <w:szCs w:val="20"/>
              </w:rPr>
              <w:t>20</w:t>
            </w:r>
            <w:r w:rsidRPr="0011716D">
              <w:rPr>
                <w:rFonts w:ascii="Arial" w:hAnsi="Arial" w:cs="Arial"/>
                <w:sz w:val="20"/>
                <w:szCs w:val="20"/>
              </w:rPr>
              <w:t>)</w:t>
            </w:r>
          </w:p>
        </w:tc>
      </w:tr>
      <w:tr w:rsidR="00CC126F" w:rsidRPr="00BC74D9" w14:paraId="6F6B3E48" w14:textId="77777777" w:rsidTr="4AE313C9">
        <w:trPr>
          <w:trHeight w:val="790"/>
        </w:trPr>
        <w:tc>
          <w:tcPr>
            <w:tcW w:w="4090" w:type="dxa"/>
            <w:vAlign w:val="center"/>
          </w:tcPr>
          <w:p w14:paraId="2C54A86D" w14:textId="15EFB8A4" w:rsidR="00CC126F" w:rsidRPr="00BC74D9" w:rsidRDefault="00CC126F" w:rsidP="00F459ED">
            <w:pPr>
              <w:tabs>
                <w:tab w:val="left" w:pos="284"/>
              </w:tabs>
              <w:rPr>
                <w:rFonts w:ascii="Arial" w:hAnsi="Arial" w:cs="Arial"/>
                <w:sz w:val="20"/>
                <w:szCs w:val="20"/>
              </w:rPr>
            </w:pPr>
            <w:r w:rsidRPr="00BC74D9">
              <w:rPr>
                <w:rFonts w:ascii="Arial" w:hAnsi="Arial" w:cs="Arial"/>
                <w:sz w:val="20"/>
                <w:szCs w:val="20"/>
              </w:rPr>
              <w:t>Peer-</w:t>
            </w:r>
            <w:proofErr w:type="spellStart"/>
            <w:r w:rsidRPr="00BC74D9">
              <w:rPr>
                <w:rFonts w:ascii="Arial" w:hAnsi="Arial" w:cs="Arial"/>
                <w:sz w:val="20"/>
                <w:szCs w:val="20"/>
              </w:rPr>
              <w:t>reviewer</w:t>
            </w:r>
            <w:proofErr w:type="spellEnd"/>
            <w:r w:rsidRPr="00BC74D9">
              <w:rPr>
                <w:rFonts w:ascii="Arial" w:hAnsi="Arial" w:cs="Arial"/>
                <w:sz w:val="20"/>
                <w:szCs w:val="20"/>
              </w:rPr>
              <w:t xml:space="preserve"> of articles on the </w:t>
            </w:r>
            <w:r w:rsidR="00F80D6D">
              <w:rPr>
                <w:rFonts w:ascii="Arial" w:hAnsi="Arial" w:cs="Arial"/>
                <w:sz w:val="20"/>
                <w:szCs w:val="20"/>
              </w:rPr>
              <w:t>“Three Rs”</w:t>
            </w:r>
            <w:r w:rsidRPr="00BC74D9">
              <w:rPr>
                <w:rFonts w:ascii="Arial" w:hAnsi="Arial" w:cs="Arial"/>
                <w:sz w:val="20"/>
                <w:szCs w:val="20"/>
              </w:rPr>
              <w:t xml:space="preserve"> and </w:t>
            </w:r>
            <w:r w:rsidR="00896149" w:rsidRPr="00BC74D9">
              <w:rPr>
                <w:rFonts w:ascii="Arial" w:hAnsi="Arial" w:cs="Arial"/>
                <w:sz w:val="20"/>
                <w:szCs w:val="20"/>
              </w:rPr>
              <w:t>laboratory animal science</w:t>
            </w:r>
            <w:r w:rsidRPr="00BC74D9">
              <w:rPr>
                <w:rFonts w:ascii="Arial" w:hAnsi="Arial" w:cs="Arial"/>
                <w:sz w:val="20"/>
                <w:szCs w:val="20"/>
              </w:rPr>
              <w:t>-related topics</w:t>
            </w:r>
          </w:p>
        </w:tc>
        <w:tc>
          <w:tcPr>
            <w:tcW w:w="5544" w:type="dxa"/>
            <w:vMerge/>
            <w:vAlign w:val="center"/>
          </w:tcPr>
          <w:p w14:paraId="46CE3244" w14:textId="77777777" w:rsidR="00CC126F" w:rsidRPr="00BC74D9" w:rsidRDefault="00CC126F" w:rsidP="00F459ED">
            <w:pPr>
              <w:tabs>
                <w:tab w:val="left" w:pos="284"/>
              </w:tabs>
              <w:jc w:val="center"/>
              <w:rPr>
                <w:rFonts w:ascii="Arial" w:hAnsi="Arial" w:cs="Arial"/>
                <w:sz w:val="20"/>
                <w:szCs w:val="20"/>
              </w:rPr>
            </w:pPr>
          </w:p>
        </w:tc>
      </w:tr>
      <w:tr w:rsidR="00CC126F" w:rsidRPr="00BC74D9" w14:paraId="43A394AD" w14:textId="77777777" w:rsidTr="4AE313C9">
        <w:trPr>
          <w:trHeight w:val="1225"/>
        </w:trPr>
        <w:tc>
          <w:tcPr>
            <w:tcW w:w="4090" w:type="dxa"/>
            <w:vAlign w:val="center"/>
          </w:tcPr>
          <w:p w14:paraId="0041395C" w14:textId="62E52C20" w:rsidR="00CC126F" w:rsidRPr="00BC74D9" w:rsidRDefault="00CC126F" w:rsidP="00F459ED">
            <w:pPr>
              <w:tabs>
                <w:tab w:val="left" w:pos="284"/>
              </w:tabs>
              <w:rPr>
                <w:rFonts w:ascii="Arial" w:hAnsi="Arial" w:cs="Arial"/>
                <w:sz w:val="20"/>
                <w:szCs w:val="20"/>
              </w:rPr>
            </w:pPr>
            <w:r w:rsidRPr="00BC74D9">
              <w:rPr>
                <w:rFonts w:ascii="Arial" w:hAnsi="Arial" w:cs="Arial"/>
                <w:sz w:val="20"/>
                <w:szCs w:val="20"/>
              </w:rPr>
              <w:t xml:space="preserve">Publication of peer-reviewed articles on </w:t>
            </w:r>
            <w:r w:rsidR="00F80D6D">
              <w:rPr>
                <w:rFonts w:ascii="Arial" w:hAnsi="Arial" w:cs="Arial"/>
                <w:sz w:val="20"/>
                <w:szCs w:val="20"/>
              </w:rPr>
              <w:t>“Three Rs”</w:t>
            </w:r>
            <w:r w:rsidRPr="00BC74D9">
              <w:rPr>
                <w:rFonts w:ascii="Arial" w:hAnsi="Arial" w:cs="Arial"/>
                <w:sz w:val="20"/>
                <w:szCs w:val="20"/>
              </w:rPr>
              <w:t xml:space="preserve"> methods/techniques and </w:t>
            </w:r>
            <w:r w:rsidR="00896149" w:rsidRPr="00BC74D9">
              <w:rPr>
                <w:rFonts w:ascii="Arial" w:hAnsi="Arial" w:cs="Arial"/>
                <w:sz w:val="20"/>
                <w:szCs w:val="20"/>
              </w:rPr>
              <w:t>laboratory animal science</w:t>
            </w:r>
            <w:r w:rsidRPr="00BC74D9">
              <w:rPr>
                <w:rFonts w:ascii="Arial" w:hAnsi="Arial" w:cs="Arial"/>
                <w:sz w:val="20"/>
                <w:szCs w:val="20"/>
              </w:rPr>
              <w:t xml:space="preserve">-related topics impacting on the </w:t>
            </w:r>
            <w:r w:rsidR="00F80D6D">
              <w:rPr>
                <w:rFonts w:ascii="Arial" w:hAnsi="Arial" w:cs="Arial"/>
                <w:sz w:val="20"/>
                <w:szCs w:val="20"/>
              </w:rPr>
              <w:t>“Three Rs”</w:t>
            </w:r>
          </w:p>
        </w:tc>
        <w:tc>
          <w:tcPr>
            <w:tcW w:w="5544" w:type="dxa"/>
            <w:vMerge/>
            <w:vAlign w:val="center"/>
          </w:tcPr>
          <w:p w14:paraId="614232CC" w14:textId="77777777" w:rsidR="00CC126F" w:rsidRPr="00BC74D9" w:rsidRDefault="00CC126F" w:rsidP="00F459ED">
            <w:pPr>
              <w:tabs>
                <w:tab w:val="left" w:pos="284"/>
              </w:tabs>
              <w:jc w:val="center"/>
              <w:rPr>
                <w:rFonts w:ascii="Arial" w:hAnsi="Arial" w:cs="Arial"/>
                <w:sz w:val="20"/>
                <w:szCs w:val="20"/>
              </w:rPr>
            </w:pPr>
          </w:p>
        </w:tc>
      </w:tr>
    </w:tbl>
    <w:p w14:paraId="758B8D88" w14:textId="77777777" w:rsidR="00CC126F" w:rsidRPr="00242D5A" w:rsidRDefault="00CC126F" w:rsidP="00F459ED">
      <w:pPr>
        <w:tabs>
          <w:tab w:val="left" w:pos="284"/>
        </w:tabs>
        <w:jc w:val="both"/>
      </w:pPr>
    </w:p>
    <w:p w14:paraId="05C18EB3" w14:textId="3D5102CC" w:rsidR="00CC126F" w:rsidRPr="00963DD9" w:rsidRDefault="00CC126F" w:rsidP="00F459ED">
      <w:pPr>
        <w:pStyle w:val="Textoindependiente"/>
        <w:tabs>
          <w:tab w:val="left" w:pos="284"/>
        </w:tabs>
        <w:spacing w:after="200" w:line="276" w:lineRule="auto"/>
        <w:jc w:val="both"/>
      </w:pPr>
      <w:r w:rsidRPr="00963DD9">
        <w:t xml:space="preserve">As previously mentioned, the </w:t>
      </w:r>
      <w:r w:rsidR="00896149">
        <w:t>a</w:t>
      </w:r>
      <w:r w:rsidRPr="00963DD9">
        <w:t xml:space="preserve">nimal </w:t>
      </w:r>
      <w:r w:rsidR="00896149">
        <w:t>w</w:t>
      </w:r>
      <w:r w:rsidRPr="00963DD9">
        <w:t xml:space="preserve">elfare </w:t>
      </w:r>
      <w:r w:rsidR="00896149">
        <w:t>b</w:t>
      </w:r>
      <w:r w:rsidRPr="00963DD9">
        <w:t xml:space="preserve">ody plays a crucial role in advising staff on the application of the </w:t>
      </w:r>
      <w:r w:rsidR="00F80D6D">
        <w:t>“Three Rs”</w:t>
      </w:r>
      <w:r w:rsidRPr="00963DD9">
        <w:t xml:space="preserve"> and keeping them informed of relevant scientific and technical developments. Beyond its primary mandate, </w:t>
      </w:r>
      <w:r w:rsidR="00896149">
        <w:t>animal welfare body</w:t>
      </w:r>
      <w:r w:rsidRPr="00963DD9">
        <w:t xml:space="preserve"> activities continue to serve as a valuable avenue for continu</w:t>
      </w:r>
      <w:r w:rsidR="00896149">
        <w:t>ed</w:t>
      </w:r>
      <w:r w:rsidRPr="00963DD9">
        <w:t xml:space="preserve"> professional development. While permanent </w:t>
      </w:r>
      <w:r w:rsidR="00896149">
        <w:t>animal welfare body</w:t>
      </w:r>
      <w:r w:rsidRPr="00963DD9">
        <w:t xml:space="preserve"> members engage in its work as part of their professional responsibilities, it is essential to acknowledge the ongoing </w:t>
      </w:r>
      <w:r w:rsidR="00896149" w:rsidRPr="00963DD9">
        <w:t>continu</w:t>
      </w:r>
      <w:r w:rsidR="00896149">
        <w:t>ed</w:t>
      </w:r>
      <w:r w:rsidR="00896149" w:rsidRPr="00963DD9">
        <w:t xml:space="preserve"> professional development</w:t>
      </w:r>
      <w:r w:rsidRPr="00963DD9">
        <w:t xml:space="preserve"> benefits that arise from their involvement.</w:t>
      </w:r>
    </w:p>
    <w:p w14:paraId="32A458BE" w14:textId="7E0D1DAE" w:rsidR="00CC126F" w:rsidRPr="00242D5A" w:rsidRDefault="00CC126F" w:rsidP="00896149">
      <w:pPr>
        <w:pStyle w:val="Ttulo2"/>
      </w:pPr>
      <w:bookmarkStart w:id="777" w:name="_Table_21:_Example"/>
      <w:bookmarkStart w:id="778" w:name="_Toc190150800"/>
      <w:bookmarkStart w:id="779" w:name="_Toc215441289"/>
      <w:bookmarkEnd w:id="777"/>
      <w:r w:rsidRPr="00242D5A">
        <w:t xml:space="preserve">Table </w:t>
      </w:r>
      <w:r w:rsidR="00BC74D9">
        <w:t>2</w:t>
      </w:r>
      <w:r w:rsidR="009C3A56">
        <w:t>1</w:t>
      </w:r>
      <w:r w:rsidR="00896149">
        <w:t>:</w:t>
      </w:r>
      <w:r w:rsidRPr="00242D5A">
        <w:t xml:space="preserve"> Example of activities related to </w:t>
      </w:r>
      <w:r w:rsidR="00896149">
        <w:t>animal welfare body</w:t>
      </w:r>
      <w:r w:rsidRPr="00242D5A">
        <w:t xml:space="preserve"> work</w:t>
      </w:r>
      <w:bookmarkEnd w:id="778"/>
      <w:bookmarkEnd w:id="779"/>
    </w:p>
    <w:tbl>
      <w:tblPr>
        <w:tblStyle w:val="Tablaconcuadrcula"/>
        <w:tblW w:w="9634" w:type="dxa"/>
        <w:tblLook w:val="04A0" w:firstRow="1" w:lastRow="0" w:firstColumn="1" w:lastColumn="0" w:noHBand="0" w:noVBand="1"/>
      </w:tblPr>
      <w:tblGrid>
        <w:gridCol w:w="2325"/>
        <w:gridCol w:w="4311"/>
        <w:gridCol w:w="2998"/>
      </w:tblGrid>
      <w:tr w:rsidR="00CC126F" w:rsidRPr="00BC74D9" w14:paraId="411B2954" w14:textId="77777777" w:rsidTr="4AE313C9">
        <w:trPr>
          <w:trHeight w:val="510"/>
        </w:trPr>
        <w:tc>
          <w:tcPr>
            <w:tcW w:w="2325" w:type="dxa"/>
            <w:vAlign w:val="center"/>
          </w:tcPr>
          <w:p w14:paraId="65ED508E" w14:textId="4C5F2675" w:rsidR="00CC126F" w:rsidRPr="00BC74D9" w:rsidRDefault="00CC126F" w:rsidP="00F459ED">
            <w:pPr>
              <w:tabs>
                <w:tab w:val="left" w:pos="284"/>
              </w:tabs>
              <w:rPr>
                <w:rFonts w:ascii="Arial" w:hAnsi="Arial" w:cs="Arial"/>
                <w:sz w:val="20"/>
                <w:szCs w:val="20"/>
              </w:rPr>
            </w:pPr>
            <w:r w:rsidRPr="00BC74D9">
              <w:rPr>
                <w:rFonts w:ascii="Arial" w:hAnsi="Arial" w:cs="Arial"/>
                <w:sz w:val="20"/>
                <w:szCs w:val="20"/>
              </w:rPr>
              <w:t xml:space="preserve">Member of an </w:t>
            </w:r>
            <w:r w:rsidR="00896149" w:rsidRPr="00BC74D9">
              <w:rPr>
                <w:rFonts w:ascii="Arial" w:hAnsi="Arial" w:cs="Arial"/>
                <w:sz w:val="20"/>
                <w:szCs w:val="20"/>
              </w:rPr>
              <w:t>animal welfare body</w:t>
            </w:r>
          </w:p>
        </w:tc>
        <w:tc>
          <w:tcPr>
            <w:tcW w:w="4311" w:type="dxa"/>
            <w:vAlign w:val="center"/>
          </w:tcPr>
          <w:p w14:paraId="5C384820" w14:textId="0989353E" w:rsidR="00CC126F" w:rsidRPr="00BC74D9" w:rsidRDefault="00CC126F" w:rsidP="00F459ED">
            <w:pPr>
              <w:tabs>
                <w:tab w:val="left" w:pos="284"/>
              </w:tabs>
              <w:spacing w:before="120" w:after="120"/>
              <w:rPr>
                <w:rFonts w:ascii="Arial" w:hAnsi="Arial" w:cs="Arial"/>
                <w:sz w:val="20"/>
                <w:szCs w:val="20"/>
              </w:rPr>
            </w:pPr>
            <w:r w:rsidRPr="00BC74D9">
              <w:rPr>
                <w:rFonts w:ascii="Arial" w:hAnsi="Arial" w:cs="Arial"/>
                <w:sz w:val="20"/>
                <w:szCs w:val="20"/>
              </w:rPr>
              <w:t xml:space="preserve">Active participation in the work of </w:t>
            </w:r>
            <w:r w:rsidR="00896149" w:rsidRPr="00BC74D9">
              <w:rPr>
                <w:rFonts w:ascii="Arial" w:hAnsi="Arial" w:cs="Arial"/>
                <w:sz w:val="20"/>
                <w:szCs w:val="20"/>
              </w:rPr>
              <w:t>animal welfare body</w:t>
            </w:r>
            <w:r w:rsidRPr="00BC74D9">
              <w:rPr>
                <w:rFonts w:ascii="Arial" w:hAnsi="Arial" w:cs="Arial"/>
                <w:sz w:val="20"/>
                <w:szCs w:val="20"/>
              </w:rPr>
              <w:t xml:space="preserve"> </w:t>
            </w:r>
          </w:p>
        </w:tc>
        <w:tc>
          <w:tcPr>
            <w:tcW w:w="2998" w:type="dxa"/>
            <w:tcBorders>
              <w:bottom w:val="single" w:sz="4" w:space="0" w:color="auto"/>
            </w:tcBorders>
            <w:shd w:val="clear" w:color="auto" w:fill="45B0E1" w:themeFill="accent1" w:themeFillTint="99"/>
            <w:vAlign w:val="center"/>
          </w:tcPr>
          <w:p w14:paraId="0EC5CBEC" w14:textId="0B5D4A9E" w:rsidR="00CC126F" w:rsidRDefault="004F39D9" w:rsidP="00F459ED">
            <w:pPr>
              <w:tabs>
                <w:tab w:val="left" w:pos="284"/>
              </w:tabs>
              <w:jc w:val="center"/>
              <w:rPr>
                <w:rFonts w:ascii="Arial" w:hAnsi="Arial" w:cs="Arial"/>
                <w:sz w:val="20"/>
                <w:szCs w:val="20"/>
              </w:rPr>
            </w:pPr>
            <w:r>
              <w:rPr>
                <w:rFonts w:ascii="Arial" w:hAnsi="Arial" w:cs="Arial"/>
                <w:sz w:val="20"/>
                <w:szCs w:val="20"/>
              </w:rPr>
              <w:t xml:space="preserve">Generally </w:t>
            </w:r>
            <w:r w:rsidR="70E47183" w:rsidRPr="00BC74D9">
              <w:rPr>
                <w:rFonts w:ascii="Arial" w:hAnsi="Arial" w:cs="Arial"/>
                <w:sz w:val="20"/>
                <w:szCs w:val="20"/>
              </w:rPr>
              <w:t xml:space="preserve">max 20% of </w:t>
            </w:r>
            <w:r w:rsidR="50345E29" w:rsidRPr="00BC74D9">
              <w:rPr>
                <w:rFonts w:ascii="Arial" w:hAnsi="Arial" w:cs="Arial"/>
                <w:sz w:val="20"/>
                <w:szCs w:val="20"/>
              </w:rPr>
              <w:t>continued professional development</w:t>
            </w:r>
          </w:p>
          <w:p w14:paraId="7633ED15" w14:textId="548F9ABA" w:rsidR="0011716D" w:rsidRPr="00BC74D9" w:rsidRDefault="0011716D" w:rsidP="00F459ED">
            <w:pPr>
              <w:tabs>
                <w:tab w:val="left" w:pos="284"/>
              </w:tabs>
              <w:jc w:val="center"/>
              <w:rPr>
                <w:rStyle w:val="Textoennegrita"/>
                <w:rFonts w:ascii="Arial" w:hAnsi="Arial" w:cs="Arial"/>
                <w:sz w:val="20"/>
                <w:szCs w:val="20"/>
              </w:rPr>
            </w:pPr>
            <w:r w:rsidRPr="0011716D">
              <w:rPr>
                <w:rFonts w:ascii="Arial" w:hAnsi="Arial" w:cs="Arial"/>
                <w:sz w:val="20"/>
                <w:szCs w:val="20"/>
              </w:rPr>
              <w:t xml:space="preserve">(combining activities in </w:t>
            </w:r>
            <w:r>
              <w:rPr>
                <w:rFonts w:ascii="Arial" w:hAnsi="Arial" w:cs="Arial"/>
                <w:sz w:val="20"/>
                <w:szCs w:val="20"/>
              </w:rPr>
              <w:t>t</w:t>
            </w:r>
            <w:r w:rsidRPr="0011716D">
              <w:rPr>
                <w:rFonts w:ascii="Arial" w:hAnsi="Arial" w:cs="Arial"/>
                <w:sz w:val="20"/>
                <w:szCs w:val="20"/>
              </w:rPr>
              <w:t>able</w:t>
            </w:r>
            <w:r>
              <w:rPr>
                <w:rFonts w:ascii="Arial" w:hAnsi="Arial" w:cs="Arial"/>
                <w:sz w:val="20"/>
                <w:szCs w:val="20"/>
              </w:rPr>
              <w:t>s</w:t>
            </w:r>
            <w:r w:rsidRPr="0011716D">
              <w:rPr>
                <w:rFonts w:ascii="Arial" w:hAnsi="Arial" w:cs="Arial"/>
                <w:sz w:val="20"/>
                <w:szCs w:val="20"/>
              </w:rPr>
              <w:t xml:space="preserve"> 1</w:t>
            </w:r>
            <w:r>
              <w:rPr>
                <w:rFonts w:ascii="Arial" w:hAnsi="Arial" w:cs="Arial"/>
                <w:sz w:val="20"/>
                <w:szCs w:val="20"/>
              </w:rPr>
              <w:t>8</w:t>
            </w:r>
            <w:r w:rsidRPr="0011716D">
              <w:rPr>
                <w:rFonts w:ascii="Arial" w:hAnsi="Arial" w:cs="Arial"/>
                <w:sz w:val="20"/>
                <w:szCs w:val="20"/>
              </w:rPr>
              <w:t>-</w:t>
            </w:r>
            <w:r>
              <w:rPr>
                <w:rFonts w:ascii="Arial" w:hAnsi="Arial" w:cs="Arial"/>
                <w:sz w:val="20"/>
                <w:szCs w:val="20"/>
              </w:rPr>
              <w:t>20</w:t>
            </w:r>
            <w:r w:rsidRPr="0011716D">
              <w:rPr>
                <w:rFonts w:ascii="Arial" w:hAnsi="Arial" w:cs="Arial"/>
                <w:sz w:val="20"/>
                <w:szCs w:val="20"/>
              </w:rPr>
              <w:t>)</w:t>
            </w:r>
          </w:p>
        </w:tc>
      </w:tr>
    </w:tbl>
    <w:p w14:paraId="4DB11F52" w14:textId="77777777" w:rsidR="00AA3F90" w:rsidRDefault="00AA3F90" w:rsidP="00F459ED">
      <w:pPr>
        <w:tabs>
          <w:tab w:val="left" w:pos="284"/>
        </w:tabs>
      </w:pPr>
      <w:bookmarkStart w:id="780" w:name="_Toc183783843"/>
      <w:bookmarkStart w:id="781" w:name="_Toc184030634"/>
      <w:bookmarkStart w:id="782" w:name="_Toc183783556"/>
      <w:bookmarkStart w:id="783" w:name="_Toc183783844"/>
      <w:bookmarkStart w:id="784" w:name="_Toc184030635"/>
      <w:bookmarkStart w:id="785" w:name="_Toc183783557"/>
      <w:bookmarkStart w:id="786" w:name="_Toc183783845"/>
      <w:bookmarkStart w:id="787" w:name="_Toc184030636"/>
      <w:bookmarkStart w:id="788" w:name="_Toc183783569"/>
      <w:bookmarkStart w:id="789" w:name="_Toc183783857"/>
      <w:bookmarkStart w:id="790" w:name="_Toc184030648"/>
      <w:bookmarkStart w:id="791" w:name="_Toc183783570"/>
      <w:bookmarkStart w:id="792" w:name="_Toc183783858"/>
      <w:bookmarkStart w:id="793" w:name="_Toc184030649"/>
      <w:bookmarkStart w:id="794" w:name="_Toc183783571"/>
      <w:bookmarkStart w:id="795" w:name="_Toc183783859"/>
      <w:bookmarkStart w:id="796" w:name="_Toc184030650"/>
      <w:bookmarkStart w:id="797" w:name="_Toc183783572"/>
      <w:bookmarkStart w:id="798" w:name="_Toc183783860"/>
      <w:bookmarkStart w:id="799" w:name="_Toc184030651"/>
      <w:bookmarkStart w:id="800" w:name="_Toc183783573"/>
      <w:bookmarkStart w:id="801" w:name="_Toc183783861"/>
      <w:bookmarkStart w:id="802" w:name="_Toc184030652"/>
      <w:bookmarkStart w:id="803" w:name="_Toc183783574"/>
      <w:bookmarkStart w:id="804" w:name="_Toc183783862"/>
      <w:bookmarkStart w:id="805" w:name="_Toc184030653"/>
      <w:bookmarkStart w:id="806" w:name="_Toc183783575"/>
      <w:bookmarkStart w:id="807" w:name="_Toc183783863"/>
      <w:bookmarkStart w:id="808" w:name="_Toc184030654"/>
      <w:bookmarkStart w:id="809" w:name="_Toc183783576"/>
      <w:bookmarkStart w:id="810" w:name="_Toc183783864"/>
      <w:bookmarkStart w:id="811" w:name="_Toc184030655"/>
      <w:bookmarkStart w:id="812" w:name="_Toc183783577"/>
      <w:bookmarkStart w:id="813" w:name="_Toc183783865"/>
      <w:bookmarkStart w:id="814" w:name="_Toc184030656"/>
      <w:bookmarkStart w:id="815" w:name="_Toc183783578"/>
      <w:bookmarkStart w:id="816" w:name="_Toc183783866"/>
      <w:bookmarkStart w:id="817" w:name="_Toc184030657"/>
      <w:bookmarkStart w:id="818" w:name="_Toc183783579"/>
      <w:bookmarkStart w:id="819" w:name="_Toc183783867"/>
      <w:bookmarkStart w:id="820" w:name="_Toc184030658"/>
      <w:bookmarkStart w:id="821" w:name="_Toc183783580"/>
      <w:bookmarkStart w:id="822" w:name="_Toc183783868"/>
      <w:bookmarkStart w:id="823" w:name="_Toc184030659"/>
      <w:bookmarkStart w:id="824" w:name="_Toc183783581"/>
      <w:bookmarkStart w:id="825" w:name="_Toc183783869"/>
      <w:bookmarkStart w:id="826" w:name="_Toc184030660"/>
      <w:bookmarkStart w:id="827" w:name="_Toc183783582"/>
      <w:bookmarkStart w:id="828" w:name="_Toc183783870"/>
      <w:bookmarkStart w:id="829" w:name="_Toc184030661"/>
      <w:bookmarkStart w:id="830" w:name="_Toc183783583"/>
      <w:bookmarkStart w:id="831" w:name="_Toc183783871"/>
      <w:bookmarkStart w:id="832" w:name="_Toc184030662"/>
      <w:bookmarkStart w:id="833" w:name="_Toc183783585"/>
      <w:bookmarkStart w:id="834" w:name="_Toc183783873"/>
      <w:bookmarkStart w:id="835" w:name="_Toc184030664"/>
      <w:bookmarkStart w:id="836" w:name="_Toc183783586"/>
      <w:bookmarkStart w:id="837" w:name="_Toc183783874"/>
      <w:bookmarkStart w:id="838" w:name="_Toc184030665"/>
      <w:bookmarkStart w:id="839" w:name="_Toc183783587"/>
      <w:bookmarkStart w:id="840" w:name="_Toc183783875"/>
      <w:bookmarkStart w:id="841" w:name="_Toc184030666"/>
      <w:bookmarkStart w:id="842" w:name="_Toc183783589"/>
      <w:bookmarkStart w:id="843" w:name="_Toc183783877"/>
      <w:bookmarkStart w:id="844" w:name="_Toc184030668"/>
      <w:bookmarkStart w:id="845" w:name="_Toc183783590"/>
      <w:bookmarkStart w:id="846" w:name="_Toc183783878"/>
      <w:bookmarkStart w:id="847" w:name="_Toc184030669"/>
      <w:bookmarkStart w:id="848" w:name="_Toc183783591"/>
      <w:bookmarkStart w:id="849" w:name="_Toc183783879"/>
      <w:bookmarkStart w:id="850" w:name="_Toc184030670"/>
      <w:bookmarkStart w:id="851" w:name="_Toc183783593"/>
      <w:bookmarkStart w:id="852" w:name="_Toc183783881"/>
      <w:bookmarkStart w:id="853" w:name="_Toc184030672"/>
      <w:bookmarkStart w:id="854" w:name="_Toc183783594"/>
      <w:bookmarkStart w:id="855" w:name="_Toc183783882"/>
      <w:bookmarkStart w:id="856" w:name="_Toc184030673"/>
      <w:bookmarkStart w:id="857" w:name="_Toc183783596"/>
      <w:bookmarkStart w:id="858" w:name="_Toc183783884"/>
      <w:bookmarkStart w:id="859" w:name="_Toc184030675"/>
      <w:bookmarkStart w:id="860" w:name="_Toc183783597"/>
      <w:bookmarkStart w:id="861" w:name="_Toc183783885"/>
      <w:bookmarkStart w:id="862" w:name="_Toc184030676"/>
      <w:bookmarkStart w:id="863" w:name="_Toc177561026"/>
      <w:bookmarkStart w:id="864" w:name="_Toc164850242"/>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p>
    <w:p w14:paraId="1719B3AA" w14:textId="1B76AE34" w:rsidR="00CC126F" w:rsidRPr="00242D5A" w:rsidRDefault="00CC126F" w:rsidP="00F459ED">
      <w:pPr>
        <w:pStyle w:val="Ttulo2"/>
        <w:tabs>
          <w:tab w:val="left" w:pos="284"/>
        </w:tabs>
      </w:pPr>
      <w:bookmarkStart w:id="865" w:name="_Toc195085299"/>
      <w:bookmarkStart w:id="866" w:name="_Toc195089548"/>
      <w:bookmarkStart w:id="867" w:name="_Toc195118314"/>
      <w:bookmarkStart w:id="868" w:name="_Toc215441290"/>
      <w:bookmarkStart w:id="869" w:name="_Toc177561020"/>
      <w:bookmarkStart w:id="870" w:name="_Toc177576179"/>
      <w:r w:rsidRPr="00242D5A">
        <w:t xml:space="preserve">Evidence of </w:t>
      </w:r>
      <w:bookmarkEnd w:id="865"/>
      <w:bookmarkEnd w:id="866"/>
      <w:bookmarkEnd w:id="867"/>
      <w:r w:rsidR="00896149" w:rsidRPr="00963DD9">
        <w:t>continu</w:t>
      </w:r>
      <w:r w:rsidR="00896149">
        <w:t>ed</w:t>
      </w:r>
      <w:r w:rsidR="00896149" w:rsidRPr="00963DD9">
        <w:t xml:space="preserve"> professional development</w:t>
      </w:r>
      <w:bookmarkEnd w:id="868"/>
    </w:p>
    <w:p w14:paraId="14F6F9D7" w14:textId="77777777" w:rsidR="00055FB6" w:rsidRDefault="00896149" w:rsidP="00055FB6">
      <w:pPr>
        <w:pStyle w:val="Textoindependiente"/>
        <w:tabs>
          <w:tab w:val="left" w:pos="284"/>
        </w:tabs>
        <w:spacing w:after="200" w:line="276" w:lineRule="auto"/>
        <w:jc w:val="both"/>
        <w:rPr>
          <w:ins w:id="871" w:author="Kathy McCall" w:date="2025-11-25T18:04:00Z"/>
        </w:rPr>
      </w:pPr>
      <w:r>
        <w:t>C</w:t>
      </w:r>
      <w:r w:rsidRPr="00963DD9">
        <w:t>ontinu</w:t>
      </w:r>
      <w:r>
        <w:t>ed</w:t>
      </w:r>
      <w:r w:rsidRPr="00963DD9">
        <w:t xml:space="preserve"> professional development</w:t>
      </w:r>
      <w:r w:rsidR="00CC126F" w:rsidRPr="00963DD9">
        <w:t xml:space="preserve"> is a legal obligation for </w:t>
      </w:r>
      <w:r w:rsidR="0088562B">
        <w:t>all</w:t>
      </w:r>
      <w:r w:rsidR="0088562B" w:rsidRPr="00963DD9">
        <w:t xml:space="preserve"> </w:t>
      </w:r>
      <w:r w:rsidR="00CC126F" w:rsidRPr="00963DD9">
        <w:t xml:space="preserve">members of staff </w:t>
      </w:r>
      <w:r w:rsidR="009019F2">
        <w:t xml:space="preserve">within an establishment </w:t>
      </w:r>
      <w:r w:rsidR="00CC126F" w:rsidRPr="00963DD9">
        <w:t xml:space="preserve">through the functions and roles they occupy. </w:t>
      </w:r>
      <w:ins w:id="872" w:author="Kathy McCall" w:date="2025-11-25T18:04:00Z">
        <w:r w:rsidR="00055FB6">
          <w:t>Other staff working under the Directive should be kept up to date:</w:t>
        </w:r>
      </w:ins>
    </w:p>
    <w:p w14:paraId="61DB647A" w14:textId="5BC1D021" w:rsidR="00055FB6" w:rsidRDefault="00261DEF" w:rsidP="00261DEF">
      <w:pPr>
        <w:pStyle w:val="Textoindependiente"/>
        <w:numPr>
          <w:ilvl w:val="0"/>
          <w:numId w:val="63"/>
        </w:numPr>
        <w:tabs>
          <w:tab w:val="left" w:pos="284"/>
        </w:tabs>
        <w:spacing w:after="200" w:line="276" w:lineRule="auto"/>
        <w:jc w:val="both"/>
        <w:rPr>
          <w:ins w:id="873" w:author="Kathy McCall" w:date="2025-11-25T18:04:00Z"/>
        </w:rPr>
      </w:pPr>
      <w:r>
        <w:t>s</w:t>
      </w:r>
      <w:ins w:id="874" w:author="Kathy McCall" w:date="2025-11-25T18:04:00Z">
        <w:r w:rsidR="00055FB6">
          <w:t>taff used by competent authority for project evaluation</w:t>
        </w:r>
      </w:ins>
      <w:r>
        <w:t>;</w:t>
      </w:r>
    </w:p>
    <w:p w14:paraId="0EBF4941" w14:textId="359080EE" w:rsidR="00DF644C" w:rsidRDefault="00261DEF" w:rsidP="00261DEF">
      <w:pPr>
        <w:pStyle w:val="Textoindependiente"/>
        <w:numPr>
          <w:ilvl w:val="0"/>
          <w:numId w:val="63"/>
        </w:numPr>
        <w:tabs>
          <w:tab w:val="left" w:pos="284"/>
        </w:tabs>
        <w:spacing w:after="200" w:line="276" w:lineRule="auto"/>
        <w:jc w:val="both"/>
        <w:rPr>
          <w:ins w:id="875" w:author="Kathy McCall" w:date="2025-11-25T18:04:00Z"/>
        </w:rPr>
      </w:pPr>
      <w:r>
        <w:t>s</w:t>
      </w:r>
      <w:ins w:id="876" w:author="Kathy McCall" w:date="2025-11-25T18:04:00Z">
        <w:r w:rsidR="00055FB6">
          <w:t xml:space="preserve">taff employed by competent authority for </w:t>
        </w:r>
        <w:commentRangeStart w:id="877"/>
        <w:r w:rsidR="00055FB6">
          <w:t>inspection</w:t>
        </w:r>
        <w:commentRangeEnd w:id="877"/>
        <w:r w:rsidR="00DF644C">
          <w:rPr>
            <w:rStyle w:val="Refdecomentario"/>
            <w:rFonts w:eastAsiaTheme="minorHAnsi" w:cstheme="minorBidi"/>
            <w:kern w:val="2"/>
            <w14:ligatures w14:val="standardContextual"/>
          </w:rPr>
          <w:commentReference w:id="877"/>
        </w:r>
      </w:ins>
      <w:r>
        <w:t>.</w:t>
      </w:r>
    </w:p>
    <w:p w14:paraId="500E3EB9" w14:textId="7C4F716C" w:rsidR="00CC126F" w:rsidRPr="00963DD9" w:rsidRDefault="00CC126F" w:rsidP="00055FB6">
      <w:pPr>
        <w:pStyle w:val="Textoindependiente"/>
        <w:tabs>
          <w:tab w:val="left" w:pos="284"/>
        </w:tabs>
        <w:spacing w:after="200" w:line="276" w:lineRule="auto"/>
        <w:jc w:val="both"/>
      </w:pPr>
      <w:r w:rsidRPr="00963DD9">
        <w:t xml:space="preserve">It may also be mandated for maintaining and developing professional qualifications. </w:t>
      </w:r>
    </w:p>
    <w:p w14:paraId="20D1C4AE" w14:textId="5074EEC7" w:rsidR="00CC126F" w:rsidRPr="00963DD9" w:rsidRDefault="0088562B" w:rsidP="00F459ED">
      <w:pPr>
        <w:pStyle w:val="Textoindependiente"/>
        <w:tabs>
          <w:tab w:val="left" w:pos="284"/>
        </w:tabs>
        <w:spacing w:after="200" w:line="276" w:lineRule="auto"/>
        <w:jc w:val="both"/>
      </w:pPr>
      <w:r>
        <w:t>A c</w:t>
      </w:r>
      <w:r w:rsidR="00896149" w:rsidRPr="00963DD9">
        <w:t>ontinu</w:t>
      </w:r>
      <w:r w:rsidR="00896149">
        <w:t>ed</w:t>
      </w:r>
      <w:r w:rsidR="00896149" w:rsidRPr="00963DD9">
        <w:t xml:space="preserve"> professional development</w:t>
      </w:r>
      <w:r w:rsidR="00CC126F" w:rsidRPr="00963DD9">
        <w:t xml:space="preserve"> record demonstrate</w:t>
      </w:r>
      <w:r>
        <w:t>s</w:t>
      </w:r>
      <w:r w:rsidR="00CC126F" w:rsidRPr="00963DD9">
        <w:t xml:space="preserve"> compliance with legal requirements, both internally within the establishment and when </w:t>
      </w:r>
      <w:r>
        <w:t>moving to a new establishment</w:t>
      </w:r>
      <w:r w:rsidR="00CC126F" w:rsidRPr="00963DD9">
        <w:t>. They help harmonise the practices and facilitate free movement of staff between institutions or countries</w:t>
      </w:r>
      <w:r w:rsidR="00A210FA">
        <w:t>.</w:t>
      </w:r>
    </w:p>
    <w:p w14:paraId="1866DF58" w14:textId="5FA0086A" w:rsidR="00CC126F" w:rsidRPr="00963DD9" w:rsidRDefault="00CC126F" w:rsidP="00F459ED">
      <w:pPr>
        <w:pStyle w:val="Textoindependiente"/>
        <w:tabs>
          <w:tab w:val="left" w:pos="284"/>
        </w:tabs>
        <w:spacing w:after="200" w:line="276" w:lineRule="auto"/>
        <w:jc w:val="both"/>
      </w:pPr>
      <w:r w:rsidRPr="00963DD9">
        <w:t xml:space="preserve">It is therefore essential that </w:t>
      </w:r>
      <w:r w:rsidR="00896149" w:rsidRPr="00963DD9">
        <w:t>continu</w:t>
      </w:r>
      <w:r w:rsidR="00896149">
        <w:t>ed</w:t>
      </w:r>
      <w:r w:rsidR="00896149" w:rsidRPr="00963DD9">
        <w:t xml:space="preserve"> professional development</w:t>
      </w:r>
      <w:r w:rsidRPr="00963DD9">
        <w:t xml:space="preserve"> is transparently and accurately evidenced and recorded. On one hand, </w:t>
      </w:r>
      <w:r w:rsidR="00896149">
        <w:t>continued professional development</w:t>
      </w:r>
      <w:r w:rsidRPr="00963DD9">
        <w:t xml:space="preserve"> records </w:t>
      </w:r>
      <w:del w:id="878" w:author="Kathy McCall" w:date="2025-11-25T15:34:00Z">
        <w:r w:rsidRPr="00963DD9" w:rsidDel="00EB54CE">
          <w:delText xml:space="preserve">must </w:delText>
        </w:r>
      </w:del>
      <w:ins w:id="879" w:author="Kathy McCall" w:date="2025-11-25T15:34:00Z">
        <w:r w:rsidR="00EB54CE">
          <w:t>should ideally</w:t>
        </w:r>
        <w:r w:rsidR="00EB54CE" w:rsidRPr="00963DD9">
          <w:t xml:space="preserve"> </w:t>
        </w:r>
      </w:ins>
      <w:r w:rsidRPr="00963DD9">
        <w:t>specify the knowledge/skills covered by the activity, and, on the other, the level of participation by the individual.</w:t>
      </w:r>
    </w:p>
    <w:p w14:paraId="4A2BF7BB" w14:textId="77777777" w:rsidR="00CC126F" w:rsidRPr="00242D5A" w:rsidRDefault="00CC126F" w:rsidP="00F459ED">
      <w:pPr>
        <w:pStyle w:val="Textoindependiente"/>
        <w:tabs>
          <w:tab w:val="left" w:pos="284"/>
        </w:tabs>
        <w:spacing w:after="200" w:line="276" w:lineRule="auto"/>
        <w:jc w:val="both"/>
      </w:pPr>
      <w:r w:rsidRPr="00963DD9">
        <w:t>Evidence refers to documents or proof demonstrating a staff member’s training and activities completion. This may include diplomas, certificates, transcripts, or training attestations.</w:t>
      </w:r>
    </w:p>
    <w:p w14:paraId="13CB8B91" w14:textId="288DC8F1" w:rsidR="00CC126F" w:rsidRPr="00242D5A" w:rsidRDefault="00CC126F" w:rsidP="00F459ED">
      <w:pPr>
        <w:pStyle w:val="Ttulo3"/>
        <w:tabs>
          <w:tab w:val="left" w:pos="284"/>
        </w:tabs>
      </w:pPr>
      <w:bookmarkStart w:id="880" w:name="_Toc184303654"/>
      <w:bookmarkStart w:id="881" w:name="_Toc184303655"/>
      <w:bookmarkStart w:id="882" w:name="_Toc195085300"/>
      <w:bookmarkStart w:id="883" w:name="_Toc195089549"/>
      <w:bookmarkStart w:id="884" w:name="_Toc195118315"/>
      <w:bookmarkStart w:id="885" w:name="_Toc215441291"/>
      <w:bookmarkEnd w:id="869"/>
      <w:bookmarkEnd w:id="880"/>
      <w:bookmarkEnd w:id="881"/>
      <w:r w:rsidRPr="00242D5A">
        <w:t xml:space="preserve">Elements of evidence of </w:t>
      </w:r>
      <w:bookmarkEnd w:id="882"/>
      <w:bookmarkEnd w:id="883"/>
      <w:bookmarkEnd w:id="884"/>
      <w:r w:rsidR="00896149">
        <w:t>continued professional development</w:t>
      </w:r>
      <w:bookmarkEnd w:id="885"/>
    </w:p>
    <w:p w14:paraId="4972EE33" w14:textId="27C6789A" w:rsidR="00566BB2" w:rsidRDefault="00CC126F" w:rsidP="00F459ED">
      <w:pPr>
        <w:pStyle w:val="Textoindependiente"/>
        <w:tabs>
          <w:tab w:val="left" w:pos="284"/>
        </w:tabs>
        <w:spacing w:after="200" w:line="276" w:lineRule="auto"/>
        <w:jc w:val="both"/>
      </w:pPr>
      <w:r w:rsidRPr="00963DD9">
        <w:t xml:space="preserve">Certain elements </w:t>
      </w:r>
      <w:del w:id="886" w:author="Kathy McCall" w:date="2025-11-25T15:35:00Z">
        <w:r w:rsidRPr="00963DD9" w:rsidDel="001A38C3">
          <w:delText>are required to</w:delText>
        </w:r>
      </w:del>
      <w:ins w:id="887" w:author="Kathy McCall" w:date="2025-11-25T15:35:00Z">
        <w:r w:rsidR="001A38C3">
          <w:t>would</w:t>
        </w:r>
      </w:ins>
      <w:r w:rsidRPr="00963DD9">
        <w:t xml:space="preserve"> demonstrate what a staff member has achieved during a </w:t>
      </w:r>
      <w:r w:rsidR="00896149">
        <w:t>continued professional development</w:t>
      </w:r>
      <w:r w:rsidRPr="00963DD9">
        <w:t xml:space="preserve"> activity:</w:t>
      </w:r>
    </w:p>
    <w:p w14:paraId="17D94888" w14:textId="50527C84" w:rsidR="00CC126F" w:rsidRPr="00566BB2" w:rsidRDefault="00CC126F" w:rsidP="00A5687B">
      <w:pPr>
        <w:pStyle w:val="Textoindependiente"/>
        <w:numPr>
          <w:ilvl w:val="0"/>
          <w:numId w:val="51"/>
        </w:numPr>
        <w:tabs>
          <w:tab w:val="left" w:pos="284"/>
        </w:tabs>
        <w:spacing w:before="100" w:beforeAutospacing="1" w:after="100" w:afterAutospacing="1" w:line="276" w:lineRule="auto"/>
        <w:ind w:left="1434" w:hanging="357"/>
        <w:jc w:val="both"/>
      </w:pPr>
      <w:r w:rsidRPr="0002383B">
        <w:rPr>
          <w:b/>
          <w:bCs/>
          <w:color w:val="000000"/>
        </w:rPr>
        <w:t>name of the staff member</w:t>
      </w:r>
      <w:r w:rsidRPr="0002383B">
        <w:rPr>
          <w:color w:val="000000"/>
        </w:rPr>
        <w:t xml:space="preserve"> who completed the </w:t>
      </w:r>
      <w:r w:rsidR="00896149">
        <w:t>continued professional development</w:t>
      </w:r>
      <w:r w:rsidRPr="0002383B">
        <w:rPr>
          <w:color w:val="000000"/>
        </w:rPr>
        <w:t xml:space="preserve"> activity</w:t>
      </w:r>
      <w:r w:rsidR="005355DC">
        <w:rPr>
          <w:color w:val="000000"/>
        </w:rPr>
        <w:t xml:space="preserve"> and unique identifier (may be date of birth)</w:t>
      </w:r>
      <w:r w:rsidR="00566BB2">
        <w:rPr>
          <w:color w:val="000000"/>
        </w:rPr>
        <w:t>;</w:t>
      </w:r>
    </w:p>
    <w:p w14:paraId="3F08A372" w14:textId="0DFCB623" w:rsidR="00CC126F" w:rsidRPr="00566BB2" w:rsidRDefault="00566BB2" w:rsidP="00F11343">
      <w:pPr>
        <w:pStyle w:val="Prrafodelista"/>
        <w:numPr>
          <w:ilvl w:val="0"/>
          <w:numId w:val="51"/>
        </w:numPr>
        <w:tabs>
          <w:tab w:val="left" w:pos="284"/>
        </w:tabs>
        <w:spacing w:before="100" w:beforeAutospacing="1" w:after="100" w:afterAutospacing="1" w:line="276" w:lineRule="auto"/>
        <w:jc w:val="both"/>
        <w:rPr>
          <w:rFonts w:cs="Times New Roman"/>
          <w:color w:val="000000"/>
        </w:rPr>
      </w:pPr>
      <w:r w:rsidRPr="00566BB2">
        <w:rPr>
          <w:rFonts w:cs="Times New Roman"/>
          <w:b/>
          <w:bCs/>
          <w:color w:val="000000"/>
        </w:rPr>
        <w:t>t</w:t>
      </w:r>
      <w:r w:rsidR="00CC126F" w:rsidRPr="00566BB2">
        <w:rPr>
          <w:rFonts w:cs="Times New Roman"/>
          <w:b/>
          <w:bCs/>
          <w:color w:val="000000"/>
        </w:rPr>
        <w:t>ype of activity and the subject matter</w:t>
      </w:r>
      <w:r w:rsidR="00CC126F" w:rsidRPr="00566BB2">
        <w:rPr>
          <w:rFonts w:cs="Times New Roman"/>
          <w:color w:val="000000"/>
        </w:rPr>
        <w:t>: The specific category or nature of the activity undertaken</w:t>
      </w:r>
      <w:r>
        <w:rPr>
          <w:rFonts w:cs="Times New Roman"/>
          <w:color w:val="000000"/>
        </w:rPr>
        <w:t>;</w:t>
      </w:r>
    </w:p>
    <w:p w14:paraId="49731099" w14:textId="41B8ACCB" w:rsidR="00CC126F" w:rsidRPr="00566BB2" w:rsidRDefault="00566BB2" w:rsidP="00F11343">
      <w:pPr>
        <w:pStyle w:val="Prrafodelista"/>
        <w:numPr>
          <w:ilvl w:val="0"/>
          <w:numId w:val="51"/>
        </w:numPr>
        <w:tabs>
          <w:tab w:val="left" w:pos="284"/>
        </w:tabs>
        <w:spacing w:before="100" w:beforeAutospacing="1" w:after="100" w:afterAutospacing="1" w:line="276" w:lineRule="auto"/>
        <w:jc w:val="both"/>
        <w:rPr>
          <w:rFonts w:cs="Times New Roman"/>
          <w:color w:val="000000"/>
        </w:rPr>
      </w:pPr>
      <w:r w:rsidRPr="00566BB2">
        <w:rPr>
          <w:rFonts w:cs="Times New Roman"/>
          <w:b/>
          <w:bCs/>
          <w:color w:val="000000"/>
        </w:rPr>
        <w:t>d</w:t>
      </w:r>
      <w:r w:rsidR="00CC126F" w:rsidRPr="00566BB2">
        <w:rPr>
          <w:rFonts w:cs="Times New Roman"/>
          <w:b/>
          <w:bCs/>
          <w:color w:val="000000"/>
        </w:rPr>
        <w:t>uration in hours</w:t>
      </w:r>
      <w:r w:rsidR="00CC126F" w:rsidRPr="00566BB2">
        <w:rPr>
          <w:rFonts w:cs="Times New Roman"/>
          <w:color w:val="000000"/>
        </w:rPr>
        <w:t xml:space="preserve">: </w:t>
      </w:r>
      <w:r>
        <w:rPr>
          <w:rFonts w:cs="Times New Roman"/>
          <w:color w:val="000000"/>
        </w:rPr>
        <w:t>t</w:t>
      </w:r>
      <w:r w:rsidR="00CC126F" w:rsidRPr="00566BB2">
        <w:rPr>
          <w:rFonts w:cs="Times New Roman"/>
          <w:color w:val="000000"/>
        </w:rPr>
        <w:t>he total time spent on the activity</w:t>
      </w:r>
      <w:r>
        <w:rPr>
          <w:rFonts w:cs="Times New Roman"/>
          <w:color w:val="000000"/>
        </w:rPr>
        <w:t>;</w:t>
      </w:r>
    </w:p>
    <w:p w14:paraId="5E50A2A9" w14:textId="1BA134AF" w:rsidR="00CC126F" w:rsidRPr="00566BB2" w:rsidRDefault="00566BB2" w:rsidP="00F11343">
      <w:pPr>
        <w:pStyle w:val="Prrafodelista"/>
        <w:numPr>
          <w:ilvl w:val="0"/>
          <w:numId w:val="51"/>
        </w:numPr>
        <w:tabs>
          <w:tab w:val="left" w:pos="284"/>
        </w:tabs>
        <w:spacing w:before="100" w:beforeAutospacing="1" w:after="100" w:afterAutospacing="1" w:line="276" w:lineRule="auto"/>
        <w:jc w:val="both"/>
        <w:rPr>
          <w:rFonts w:cs="Times New Roman"/>
          <w:color w:val="000000"/>
        </w:rPr>
      </w:pPr>
      <w:r w:rsidRPr="00566BB2">
        <w:rPr>
          <w:rFonts w:cs="Times New Roman"/>
          <w:b/>
          <w:bCs/>
          <w:color w:val="000000"/>
        </w:rPr>
        <w:t>d</w:t>
      </w:r>
      <w:r w:rsidR="00CC126F" w:rsidRPr="00566BB2">
        <w:rPr>
          <w:rFonts w:cs="Times New Roman"/>
          <w:b/>
          <w:bCs/>
          <w:color w:val="000000"/>
        </w:rPr>
        <w:t>ate of activity</w:t>
      </w:r>
      <w:r w:rsidR="00CC126F" w:rsidRPr="00566BB2">
        <w:rPr>
          <w:rFonts w:cs="Times New Roman"/>
          <w:color w:val="000000"/>
        </w:rPr>
        <w:t xml:space="preserve">: </w:t>
      </w:r>
      <w:r>
        <w:rPr>
          <w:rFonts w:cs="Times New Roman"/>
          <w:color w:val="000000"/>
        </w:rPr>
        <w:t>i</w:t>
      </w:r>
      <w:r w:rsidR="00CC126F" w:rsidRPr="00566BB2">
        <w:rPr>
          <w:rFonts w:cs="Times New Roman"/>
          <w:color w:val="000000"/>
        </w:rPr>
        <w:t>f the activity spans over multiple days, the date of completion should be specified</w:t>
      </w:r>
      <w:r>
        <w:rPr>
          <w:rFonts w:cs="Times New Roman"/>
          <w:color w:val="000000"/>
        </w:rPr>
        <w:t>;</w:t>
      </w:r>
    </w:p>
    <w:p w14:paraId="567D0882" w14:textId="5BBB6C62" w:rsidR="00CC126F" w:rsidRPr="00566BB2" w:rsidRDefault="00896149" w:rsidP="00F11343">
      <w:pPr>
        <w:pStyle w:val="Prrafodelista"/>
        <w:numPr>
          <w:ilvl w:val="0"/>
          <w:numId w:val="51"/>
        </w:numPr>
        <w:tabs>
          <w:tab w:val="left" w:pos="284"/>
        </w:tabs>
        <w:spacing w:before="100" w:beforeAutospacing="1" w:after="100" w:afterAutospacing="1" w:line="276" w:lineRule="auto"/>
        <w:jc w:val="both"/>
        <w:rPr>
          <w:rFonts w:cs="Times New Roman"/>
          <w:color w:val="000000"/>
        </w:rPr>
      </w:pPr>
      <w:r w:rsidRPr="00896149">
        <w:rPr>
          <w:rFonts w:cs="Times New Roman"/>
          <w:b/>
          <w:bCs/>
          <w:color w:val="000000"/>
        </w:rPr>
        <w:t>continued professional development</w:t>
      </w:r>
      <w:r w:rsidR="00CC126F" w:rsidRPr="00566BB2">
        <w:rPr>
          <w:rFonts w:cs="Times New Roman"/>
          <w:b/>
          <w:bCs/>
          <w:color w:val="000000"/>
        </w:rPr>
        <w:t xml:space="preserve"> activity provider</w:t>
      </w:r>
      <w:r w:rsidR="00CC126F" w:rsidRPr="00566BB2">
        <w:rPr>
          <w:rFonts w:cs="Times New Roman"/>
          <w:color w:val="000000"/>
        </w:rPr>
        <w:t xml:space="preserve">: </w:t>
      </w:r>
      <w:r w:rsidR="00C04FFD">
        <w:rPr>
          <w:rFonts w:cs="Times New Roman"/>
          <w:color w:val="000000"/>
        </w:rPr>
        <w:t>e.g.</w:t>
      </w:r>
      <w:r w:rsidR="00CC126F" w:rsidRPr="00566BB2">
        <w:rPr>
          <w:rFonts w:cs="Times New Roman"/>
          <w:color w:val="000000"/>
        </w:rPr>
        <w:t xml:space="preserve"> association, institution, company</w:t>
      </w:r>
      <w:r w:rsidR="00566BB2">
        <w:rPr>
          <w:rFonts w:cs="Times New Roman"/>
          <w:color w:val="000000"/>
        </w:rPr>
        <w:t>;</w:t>
      </w:r>
    </w:p>
    <w:p w14:paraId="15BC3846" w14:textId="3D3FBC68" w:rsidR="00CC126F" w:rsidRPr="00566BB2" w:rsidRDefault="00566BB2" w:rsidP="00F11343">
      <w:pPr>
        <w:pStyle w:val="Prrafodelista"/>
        <w:numPr>
          <w:ilvl w:val="0"/>
          <w:numId w:val="51"/>
        </w:numPr>
        <w:tabs>
          <w:tab w:val="left" w:pos="284"/>
        </w:tabs>
        <w:spacing w:before="100" w:beforeAutospacing="1" w:after="100" w:afterAutospacing="1" w:line="276" w:lineRule="auto"/>
        <w:jc w:val="both"/>
        <w:rPr>
          <w:rFonts w:cs="Times New Roman"/>
          <w:color w:val="000000"/>
        </w:rPr>
      </w:pPr>
      <w:r w:rsidRPr="00566BB2">
        <w:rPr>
          <w:rFonts w:cs="Times New Roman"/>
          <w:b/>
          <w:bCs/>
          <w:color w:val="000000"/>
        </w:rPr>
        <w:t>a</w:t>
      </w:r>
      <w:r w:rsidR="00CC126F" w:rsidRPr="00566BB2">
        <w:rPr>
          <w:rFonts w:cs="Times New Roman"/>
          <w:b/>
          <w:bCs/>
          <w:color w:val="000000"/>
        </w:rPr>
        <w:t>ssessment details</w:t>
      </w:r>
      <w:r w:rsidR="00CC126F" w:rsidRPr="00566BB2">
        <w:rPr>
          <w:rFonts w:cs="Times New Roman"/>
          <w:color w:val="000000"/>
        </w:rPr>
        <w:t xml:space="preserve">: </w:t>
      </w:r>
      <w:r>
        <w:rPr>
          <w:rFonts w:cs="Times New Roman"/>
          <w:color w:val="000000"/>
        </w:rPr>
        <w:t>w</w:t>
      </w:r>
      <w:r w:rsidR="00CC126F" w:rsidRPr="00566BB2">
        <w:rPr>
          <w:rFonts w:cs="Times New Roman"/>
          <w:color w:val="000000"/>
        </w:rPr>
        <w:t>hether an assessment was conducted and the type of assessment</w:t>
      </w:r>
      <w:r>
        <w:rPr>
          <w:rFonts w:cs="Times New Roman"/>
          <w:color w:val="000000"/>
        </w:rPr>
        <w:t>;</w:t>
      </w:r>
    </w:p>
    <w:p w14:paraId="70C78F1F" w14:textId="4C3469A5" w:rsidR="00CC126F" w:rsidRPr="00566BB2" w:rsidRDefault="00566BB2" w:rsidP="00F11343">
      <w:pPr>
        <w:pStyle w:val="Prrafodelista"/>
        <w:numPr>
          <w:ilvl w:val="0"/>
          <w:numId w:val="51"/>
        </w:numPr>
        <w:tabs>
          <w:tab w:val="left" w:pos="284"/>
        </w:tabs>
        <w:spacing w:before="100" w:beforeAutospacing="1" w:after="100" w:afterAutospacing="1" w:line="276" w:lineRule="auto"/>
        <w:jc w:val="both"/>
        <w:rPr>
          <w:rFonts w:cs="Times New Roman"/>
          <w:color w:val="000000"/>
        </w:rPr>
      </w:pPr>
      <w:r w:rsidRPr="00566BB2">
        <w:rPr>
          <w:rFonts w:cs="Times New Roman"/>
          <w:b/>
          <w:bCs/>
          <w:color w:val="000000"/>
        </w:rPr>
        <w:t>p</w:t>
      </w:r>
      <w:r w:rsidR="00CC126F" w:rsidRPr="00566BB2">
        <w:rPr>
          <w:rFonts w:cs="Times New Roman"/>
          <w:b/>
          <w:bCs/>
          <w:color w:val="000000"/>
        </w:rPr>
        <w:t>reparation requirements</w:t>
      </w:r>
      <w:r w:rsidR="00CC126F" w:rsidRPr="00566BB2">
        <w:rPr>
          <w:rFonts w:cs="Times New Roman"/>
          <w:color w:val="000000"/>
        </w:rPr>
        <w:t xml:space="preserve">: </w:t>
      </w:r>
      <w:r>
        <w:rPr>
          <w:rFonts w:cs="Times New Roman"/>
          <w:color w:val="000000"/>
        </w:rPr>
        <w:t>w</w:t>
      </w:r>
      <w:r w:rsidR="00CC126F" w:rsidRPr="00566BB2">
        <w:rPr>
          <w:rFonts w:cs="Times New Roman"/>
          <w:color w:val="000000"/>
        </w:rPr>
        <w:t>hether any preparatory work was part of the activity</w:t>
      </w:r>
      <w:r>
        <w:rPr>
          <w:rFonts w:cs="Times New Roman"/>
          <w:color w:val="000000"/>
        </w:rPr>
        <w:t>;</w:t>
      </w:r>
    </w:p>
    <w:p w14:paraId="32CA9338" w14:textId="24308E8D" w:rsidR="00CC126F" w:rsidRPr="00566BB2" w:rsidRDefault="00566BB2" w:rsidP="00F11343">
      <w:pPr>
        <w:pStyle w:val="Prrafodelista"/>
        <w:numPr>
          <w:ilvl w:val="0"/>
          <w:numId w:val="51"/>
        </w:numPr>
        <w:tabs>
          <w:tab w:val="left" w:pos="284"/>
        </w:tabs>
        <w:spacing w:before="100" w:beforeAutospacing="1" w:after="100" w:afterAutospacing="1" w:line="276" w:lineRule="auto"/>
        <w:jc w:val="both"/>
        <w:rPr>
          <w:rFonts w:cs="Times New Roman"/>
          <w:color w:val="000000"/>
        </w:rPr>
      </w:pPr>
      <w:r w:rsidRPr="00566BB2">
        <w:rPr>
          <w:rFonts w:cs="Times New Roman"/>
          <w:b/>
          <w:bCs/>
          <w:color w:val="000000"/>
        </w:rPr>
        <w:t>p</w:t>
      </w:r>
      <w:r w:rsidR="00CC126F" w:rsidRPr="00566BB2">
        <w:rPr>
          <w:rFonts w:cs="Times New Roman"/>
          <w:b/>
          <w:bCs/>
          <w:color w:val="000000"/>
        </w:rPr>
        <w:t>ost-activity work</w:t>
      </w:r>
      <w:r w:rsidR="00CC126F" w:rsidRPr="00566BB2">
        <w:rPr>
          <w:rFonts w:cs="Times New Roman"/>
          <w:color w:val="000000"/>
        </w:rPr>
        <w:t xml:space="preserve">: </w:t>
      </w:r>
      <w:r>
        <w:rPr>
          <w:rFonts w:cs="Times New Roman"/>
          <w:color w:val="000000"/>
        </w:rPr>
        <w:t>w</w:t>
      </w:r>
      <w:r w:rsidR="00CC126F" w:rsidRPr="00566BB2">
        <w:rPr>
          <w:rFonts w:cs="Times New Roman"/>
          <w:color w:val="000000"/>
        </w:rPr>
        <w:t>hether any homework or follow-up tasks, such as a report, were completed and should be counted as part of the activity</w:t>
      </w:r>
      <w:r>
        <w:rPr>
          <w:rFonts w:cs="Times New Roman"/>
          <w:color w:val="000000"/>
        </w:rPr>
        <w:t>;</w:t>
      </w:r>
    </w:p>
    <w:p w14:paraId="207EA808" w14:textId="75D97170" w:rsidR="00CC126F" w:rsidRPr="00566BB2" w:rsidRDefault="00566BB2" w:rsidP="00F11343">
      <w:pPr>
        <w:pStyle w:val="Prrafodelista"/>
        <w:numPr>
          <w:ilvl w:val="0"/>
          <w:numId w:val="51"/>
        </w:numPr>
        <w:tabs>
          <w:tab w:val="left" w:pos="284"/>
        </w:tabs>
        <w:spacing w:before="100" w:beforeAutospacing="1" w:after="100" w:afterAutospacing="1" w:line="276" w:lineRule="auto"/>
        <w:jc w:val="both"/>
        <w:rPr>
          <w:color w:val="000000"/>
        </w:rPr>
      </w:pPr>
      <w:r w:rsidRPr="00566BB2">
        <w:rPr>
          <w:rFonts w:cs="Times New Roman"/>
          <w:b/>
          <w:bCs/>
          <w:color w:val="000000"/>
        </w:rPr>
        <w:t>a</w:t>
      </w:r>
      <w:r w:rsidR="00CC126F" w:rsidRPr="00566BB2">
        <w:rPr>
          <w:rFonts w:cs="Times New Roman"/>
          <w:b/>
          <w:bCs/>
          <w:color w:val="000000"/>
        </w:rPr>
        <w:t xml:space="preserve">nimal </w:t>
      </w:r>
      <w:r w:rsidRPr="00566BB2">
        <w:rPr>
          <w:rFonts w:cs="Times New Roman"/>
          <w:b/>
          <w:bCs/>
          <w:color w:val="000000"/>
        </w:rPr>
        <w:t>s</w:t>
      </w:r>
      <w:r w:rsidR="00CC126F" w:rsidRPr="00566BB2">
        <w:rPr>
          <w:rFonts w:cs="Times New Roman"/>
          <w:b/>
          <w:bCs/>
          <w:color w:val="000000"/>
        </w:rPr>
        <w:t>pecies</w:t>
      </w:r>
      <w:r w:rsidR="00CC126F" w:rsidRPr="00566BB2">
        <w:rPr>
          <w:rFonts w:cs="Times New Roman"/>
          <w:color w:val="000000"/>
        </w:rPr>
        <w:t>: where relevant</w:t>
      </w:r>
      <w:r>
        <w:rPr>
          <w:rFonts w:cs="Times New Roman"/>
          <w:color w:val="000000"/>
        </w:rPr>
        <w:t>.</w:t>
      </w:r>
    </w:p>
    <w:p w14:paraId="360108D5" w14:textId="77777777" w:rsidR="00CC126F" w:rsidRPr="00963DD9" w:rsidRDefault="00CC126F" w:rsidP="00F459ED">
      <w:pPr>
        <w:pStyle w:val="Textoindependiente"/>
        <w:tabs>
          <w:tab w:val="left" w:pos="284"/>
        </w:tabs>
        <w:spacing w:after="200" w:line="276" w:lineRule="auto"/>
        <w:jc w:val="both"/>
      </w:pPr>
      <w:r w:rsidRPr="00963DD9">
        <w:t>In addition, a brief description of the activity's focus and objectives.</w:t>
      </w:r>
    </w:p>
    <w:p w14:paraId="60BCA99F" w14:textId="3530564F" w:rsidR="00CC126F" w:rsidRPr="00242D5A" w:rsidRDefault="00CC126F" w:rsidP="00F459ED">
      <w:pPr>
        <w:pStyle w:val="Ttulo2"/>
        <w:tabs>
          <w:tab w:val="left" w:pos="284"/>
        </w:tabs>
      </w:pPr>
      <w:bookmarkStart w:id="888" w:name="_Toc184303657"/>
      <w:bookmarkStart w:id="889" w:name="_Toc184303658"/>
      <w:bookmarkStart w:id="890" w:name="_Toc184303659"/>
      <w:bookmarkStart w:id="891" w:name="_Toc184303660"/>
      <w:bookmarkStart w:id="892" w:name="_Toc184303661"/>
      <w:bookmarkStart w:id="893" w:name="_Toc184303662"/>
      <w:bookmarkStart w:id="894" w:name="_Toc184303663"/>
      <w:bookmarkStart w:id="895" w:name="_Toc184303664"/>
      <w:bookmarkStart w:id="896" w:name="_Toc184303665"/>
      <w:bookmarkStart w:id="897" w:name="_Toc184303666"/>
      <w:bookmarkStart w:id="898" w:name="_Toc189820338"/>
      <w:bookmarkStart w:id="899" w:name="_Toc189820339"/>
      <w:bookmarkStart w:id="900" w:name="_Toc189820340"/>
      <w:bookmarkStart w:id="901" w:name="_Toc189820341"/>
      <w:bookmarkStart w:id="902" w:name="_Toc189820342"/>
      <w:bookmarkStart w:id="903" w:name="_Toc189820343"/>
      <w:bookmarkStart w:id="904" w:name="_Toc184303668"/>
      <w:bookmarkStart w:id="905" w:name="_Toc184303669"/>
      <w:bookmarkStart w:id="906" w:name="_Toc184303670"/>
      <w:bookmarkStart w:id="907" w:name="_Toc184303671"/>
      <w:bookmarkStart w:id="908" w:name="_Toc184303672"/>
      <w:bookmarkStart w:id="909" w:name="_Toc184303673"/>
      <w:bookmarkStart w:id="910" w:name="_Toc184303674"/>
      <w:bookmarkStart w:id="911" w:name="_Toc184303675"/>
      <w:bookmarkStart w:id="912" w:name="_Toc184303676"/>
      <w:bookmarkStart w:id="913" w:name="_Toc184303677"/>
      <w:bookmarkStart w:id="914" w:name="_Toc184303678"/>
      <w:bookmarkStart w:id="915" w:name="_Toc184303679"/>
      <w:bookmarkStart w:id="916" w:name="_Toc184303680"/>
      <w:bookmarkStart w:id="917" w:name="_Toc184303681"/>
      <w:bookmarkStart w:id="918" w:name="_Toc184303682"/>
      <w:bookmarkStart w:id="919" w:name="_Toc184303683"/>
      <w:bookmarkStart w:id="920" w:name="_Toc184303684"/>
      <w:bookmarkStart w:id="921" w:name="_Toc184303685"/>
      <w:bookmarkStart w:id="922" w:name="_Toc184303686"/>
      <w:bookmarkStart w:id="923" w:name="_Toc184303687"/>
      <w:bookmarkStart w:id="924" w:name="_Toc184303688"/>
      <w:bookmarkStart w:id="925" w:name="_Toc184303689"/>
      <w:bookmarkStart w:id="926" w:name="_Toc184303690"/>
      <w:bookmarkStart w:id="927" w:name="_Toc195085301"/>
      <w:bookmarkStart w:id="928" w:name="_Toc195089550"/>
      <w:bookmarkStart w:id="929" w:name="_Toc195118316"/>
      <w:bookmarkStart w:id="930" w:name="_Toc215441292"/>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r w:rsidRPr="00242D5A">
        <w:t xml:space="preserve">Individual </w:t>
      </w:r>
      <w:r w:rsidR="00896149">
        <w:t>continued professional development</w:t>
      </w:r>
      <w:r w:rsidRPr="00242D5A">
        <w:t xml:space="preserve"> portfolio</w:t>
      </w:r>
      <w:bookmarkEnd w:id="927"/>
      <w:bookmarkEnd w:id="928"/>
      <w:bookmarkEnd w:id="929"/>
      <w:r w:rsidR="00AD702B">
        <w:t xml:space="preserve"> and plan</w:t>
      </w:r>
      <w:bookmarkEnd w:id="930"/>
    </w:p>
    <w:p w14:paraId="40C41539" w14:textId="46D22FE3" w:rsidR="00CC126F" w:rsidRPr="00006AE8" w:rsidRDefault="00CC126F" w:rsidP="00F459ED">
      <w:pPr>
        <w:pStyle w:val="Textoindependiente"/>
        <w:tabs>
          <w:tab w:val="left" w:pos="284"/>
        </w:tabs>
        <w:spacing w:after="200" w:line="276" w:lineRule="auto"/>
        <w:jc w:val="both"/>
      </w:pPr>
      <w:r w:rsidRPr="00242D5A">
        <w:t xml:space="preserve">The first section of the portfolio focuses on the staff member’s role within the institution. </w:t>
      </w:r>
      <w:del w:id="931" w:author="Kathy McCall" w:date="2025-11-25T15:35:00Z">
        <w:r w:rsidRPr="00242D5A" w:rsidDel="001A38C3">
          <w:delText>This ensures that the</w:delText>
        </w:r>
      </w:del>
      <w:ins w:id="932" w:author="Kathy McCall" w:date="2025-11-25T15:35:00Z">
        <w:r w:rsidR="001A38C3">
          <w:t>A</w:t>
        </w:r>
      </w:ins>
      <w:r w:rsidRPr="00242D5A">
        <w:t xml:space="preserve"> development plan </w:t>
      </w:r>
      <w:del w:id="933" w:author="Kathy McCall" w:date="2025-11-25T15:35:00Z">
        <w:r w:rsidRPr="00242D5A" w:rsidDel="00E17091">
          <w:delText xml:space="preserve">can </w:delText>
        </w:r>
      </w:del>
      <w:ins w:id="934" w:author="Kathy McCall" w:date="2025-11-25T15:35:00Z">
        <w:r w:rsidR="00E17091">
          <w:t>c</w:t>
        </w:r>
      </w:ins>
      <w:ins w:id="935" w:author="Kathy McCall" w:date="2025-11-25T15:36:00Z">
        <w:r w:rsidR="00E17091">
          <w:t>o</w:t>
        </w:r>
      </w:ins>
      <w:ins w:id="936" w:author="Kathy McCall" w:date="2025-11-25T15:35:00Z">
        <w:r w:rsidR="00E17091">
          <w:t>ul</w:t>
        </w:r>
      </w:ins>
      <w:ins w:id="937" w:author="Kathy McCall" w:date="2025-11-25T15:36:00Z">
        <w:r w:rsidR="00E17091">
          <w:t>d then</w:t>
        </w:r>
      </w:ins>
      <w:ins w:id="938" w:author="Kathy McCall" w:date="2025-11-25T15:35:00Z">
        <w:r w:rsidR="00E17091" w:rsidRPr="00242D5A">
          <w:t xml:space="preserve"> </w:t>
        </w:r>
      </w:ins>
      <w:r w:rsidRPr="00242D5A">
        <w:t xml:space="preserve">be tailored to </w:t>
      </w:r>
      <w:r w:rsidR="00EA3AA6">
        <w:t>their</w:t>
      </w:r>
      <w:r w:rsidRPr="00242D5A">
        <w:t xml:space="preserve"> specific responsibilities.</w:t>
      </w:r>
      <w:r>
        <w:t xml:space="preserve"> </w:t>
      </w:r>
      <w:r w:rsidRPr="00242D5A">
        <w:t xml:space="preserve">The second section documents the </w:t>
      </w:r>
      <w:r w:rsidR="00896149">
        <w:t>continued professional development</w:t>
      </w:r>
      <w:r w:rsidRPr="00242D5A">
        <w:t xml:space="preserve"> activities completed </w:t>
      </w:r>
      <w:r w:rsidRPr="00006AE8">
        <w:t>during the calendar year</w:t>
      </w:r>
      <w:ins w:id="939" w:author="Kathy McCall" w:date="2025-11-25T15:36:00Z">
        <w:r w:rsidR="00E17091">
          <w:t>.</w:t>
        </w:r>
      </w:ins>
      <w:del w:id="940" w:author="Kathy McCall" w:date="2025-11-25T15:36:00Z">
        <w:r w:rsidRPr="00006AE8" w:rsidDel="001C3E34">
          <w:delText>,</w:delText>
        </w:r>
      </w:del>
      <w:r w:rsidRPr="00006AE8">
        <w:t xml:space="preserve"> </w:t>
      </w:r>
      <w:del w:id="941" w:author="Kathy McCall" w:date="2025-11-25T15:36:00Z">
        <w:r w:rsidRPr="00006AE8" w:rsidDel="001C3E34">
          <w:delText>while the</w:delText>
        </w:r>
      </w:del>
      <w:ins w:id="942" w:author="Kathy McCall" w:date="2025-11-25T15:36:00Z">
        <w:r w:rsidR="001C3E34">
          <w:t>A</w:t>
        </w:r>
      </w:ins>
      <w:r w:rsidRPr="00006AE8">
        <w:t xml:space="preserve"> final section </w:t>
      </w:r>
      <w:ins w:id="943" w:author="Kathy McCall" w:date="2025-11-25T15:36:00Z">
        <w:r w:rsidR="001C3E34">
          <w:t xml:space="preserve">could </w:t>
        </w:r>
      </w:ins>
      <w:r w:rsidRPr="00006AE8">
        <w:t>outline</w:t>
      </w:r>
      <w:del w:id="944" w:author="Kathy McCall" w:date="2025-11-25T15:36:00Z">
        <w:r w:rsidRPr="00006AE8" w:rsidDel="001C3E34">
          <w:delText>s</w:delText>
        </w:r>
      </w:del>
      <w:r w:rsidRPr="00006AE8">
        <w:t xml:space="preserve"> the </w:t>
      </w:r>
      <w:del w:id="945" w:author="Kathy McCall" w:date="2025-11-25T15:36:00Z">
        <w:r w:rsidRPr="00006AE8" w:rsidDel="001C3E34">
          <w:delText xml:space="preserve">planned </w:delText>
        </w:r>
      </w:del>
      <w:r w:rsidR="00896149">
        <w:t>continued professional development</w:t>
      </w:r>
      <w:r w:rsidRPr="00006AE8">
        <w:t xml:space="preserve"> activities</w:t>
      </w:r>
      <w:ins w:id="946" w:author="Kathy McCall" w:date="2025-11-25T15:37:00Z">
        <w:r w:rsidR="00664F46">
          <w:t xml:space="preserve"> planned for the upcoming period of time</w:t>
        </w:r>
      </w:ins>
      <w:r w:rsidRPr="00006AE8">
        <w:t>, based on the staff member’s role and previously completed training.</w:t>
      </w:r>
    </w:p>
    <w:p w14:paraId="5C20E656" w14:textId="5F49831C" w:rsidR="00CC126F" w:rsidRPr="00006AE8" w:rsidRDefault="00896149" w:rsidP="00F459ED">
      <w:pPr>
        <w:pStyle w:val="Ttulo3"/>
        <w:tabs>
          <w:tab w:val="left" w:pos="284"/>
        </w:tabs>
      </w:pPr>
      <w:bookmarkStart w:id="947" w:name="_Toc195085302"/>
      <w:bookmarkStart w:id="948" w:name="_Toc195089551"/>
      <w:bookmarkStart w:id="949" w:name="_Toc195118317"/>
      <w:bookmarkStart w:id="950" w:name="_Toc215441293"/>
      <w:r>
        <w:t>Continued professional development</w:t>
      </w:r>
      <w:r w:rsidR="00CC126F" w:rsidRPr="00006AE8">
        <w:t xml:space="preserve"> portfolio</w:t>
      </w:r>
      <w:bookmarkEnd w:id="947"/>
      <w:bookmarkEnd w:id="948"/>
      <w:bookmarkEnd w:id="949"/>
      <w:bookmarkEnd w:id="950"/>
    </w:p>
    <w:p w14:paraId="75316B4C" w14:textId="1D0654A4" w:rsidR="00CC126F" w:rsidRPr="00242D5A" w:rsidRDefault="00CC126F" w:rsidP="00F459ED">
      <w:pPr>
        <w:pStyle w:val="Textoindependiente"/>
        <w:tabs>
          <w:tab w:val="left" w:pos="284"/>
        </w:tabs>
        <w:spacing w:after="200" w:line="276" w:lineRule="auto"/>
        <w:jc w:val="both"/>
      </w:pPr>
      <w:r w:rsidRPr="00006AE8">
        <w:t xml:space="preserve">Accurate and timely </w:t>
      </w:r>
      <w:r w:rsidR="00896149">
        <w:t>continued professional development</w:t>
      </w:r>
      <w:r w:rsidRPr="00006AE8">
        <w:t xml:space="preserve"> records </w:t>
      </w:r>
      <w:del w:id="951" w:author="Kathy McCall" w:date="2025-11-25T15:37:00Z">
        <w:r w:rsidRPr="00006AE8" w:rsidDel="00664F46">
          <w:delText>ensure a good</w:delText>
        </w:r>
        <w:r w:rsidRPr="00242D5A" w:rsidDel="00664F46">
          <w:delText xml:space="preserve"> overview of</w:delText>
        </w:r>
      </w:del>
      <w:ins w:id="952" w:author="Kathy McCall" w:date="2025-11-25T15:37:00Z">
        <w:r w:rsidR="00664F46">
          <w:t>demonstrate</w:t>
        </w:r>
      </w:ins>
      <w:r w:rsidRPr="00242D5A">
        <w:t xml:space="preserve"> the ongoing development of those involved in the care and use of animals in the establishment. </w:t>
      </w:r>
      <w:ins w:id="953" w:author="Kathy McCall" w:date="2025-11-25T15:37:00Z">
        <w:r w:rsidR="00664F46">
          <w:t xml:space="preserve">Ideally, </w:t>
        </w:r>
      </w:ins>
      <w:del w:id="954" w:author="Kathy McCall" w:date="2025-11-25T15:38:00Z">
        <w:r w:rsidRPr="00242D5A" w:rsidDel="002E71D2">
          <w:delText>T</w:delText>
        </w:r>
      </w:del>
      <w:ins w:id="955" w:author="Kathy McCall" w:date="2025-11-25T15:38:00Z">
        <w:r w:rsidR="002E71D2">
          <w:t>t</w:t>
        </w:r>
      </w:ins>
      <w:r w:rsidRPr="00242D5A">
        <w:t xml:space="preserve">he process covers three </w:t>
      </w:r>
      <w:del w:id="956" w:author="Kathy McCall" w:date="2025-11-25T15:38:00Z">
        <w:r w:rsidRPr="00242D5A" w:rsidDel="002E71D2">
          <w:delText xml:space="preserve">important </w:delText>
        </w:r>
      </w:del>
      <w:r w:rsidRPr="00242D5A">
        <w:t xml:space="preserve">phases feeding into </w:t>
      </w:r>
      <w:del w:id="957" w:author="Kathy McCall" w:date="2025-11-25T15:38:00Z">
        <w:r w:rsidRPr="00242D5A" w:rsidDel="002E71D2">
          <w:delText xml:space="preserve">individual’s </w:delText>
        </w:r>
      </w:del>
      <w:ins w:id="958" w:author="Kathy McCall" w:date="2025-11-25T15:38:00Z">
        <w:r w:rsidR="002E71D2">
          <w:t>a</w:t>
        </w:r>
        <w:r w:rsidR="002E71D2" w:rsidRPr="00242D5A">
          <w:t xml:space="preserve"> </w:t>
        </w:r>
      </w:ins>
      <w:r w:rsidR="00896149">
        <w:t>continued professional development</w:t>
      </w:r>
      <w:r w:rsidRPr="00242D5A">
        <w:t xml:space="preserve"> portfolio: </w:t>
      </w:r>
    </w:p>
    <w:p w14:paraId="65E7DE58" w14:textId="4BDED8AA" w:rsidR="00CC126F" w:rsidRPr="00566BB2" w:rsidRDefault="00566BB2" w:rsidP="00F11343">
      <w:pPr>
        <w:pStyle w:val="Prrafodelista"/>
        <w:numPr>
          <w:ilvl w:val="0"/>
          <w:numId w:val="52"/>
        </w:numPr>
        <w:tabs>
          <w:tab w:val="left" w:pos="284"/>
        </w:tabs>
        <w:spacing w:after="200" w:line="276" w:lineRule="auto"/>
        <w:jc w:val="both"/>
        <w:rPr>
          <w:rFonts w:cs="Times New Roman"/>
        </w:rPr>
      </w:pPr>
      <w:del w:id="959" w:author="Kathy McCall" w:date="2025-11-25T15:38:00Z">
        <w:r w:rsidRPr="00566BB2" w:rsidDel="002E71D2">
          <w:rPr>
            <w:rFonts w:cs="Times New Roman"/>
          </w:rPr>
          <w:delText>a</w:delText>
        </w:r>
        <w:r w:rsidR="00CC126F" w:rsidRPr="00566BB2" w:rsidDel="002E71D2">
          <w:rPr>
            <w:rFonts w:cs="Times New Roman"/>
          </w:rPr>
          <w:delText>n agreement of</w:delText>
        </w:r>
      </w:del>
      <w:ins w:id="960" w:author="Kathy McCall" w:date="2025-11-25T15:38:00Z">
        <w:r w:rsidR="002E71D2">
          <w:rPr>
            <w:rFonts w:cs="Times New Roman"/>
          </w:rPr>
          <w:t>a proposal for</w:t>
        </w:r>
      </w:ins>
      <w:r w:rsidR="00CC126F" w:rsidRPr="00566BB2">
        <w:rPr>
          <w:rFonts w:cs="Times New Roman"/>
        </w:rPr>
        <w:t xml:space="preserve"> the </w:t>
      </w:r>
      <w:r w:rsidR="00896149">
        <w:t>continued professional development</w:t>
      </w:r>
      <w:r w:rsidR="00CC126F" w:rsidRPr="00566BB2">
        <w:rPr>
          <w:rFonts w:cs="Times New Roman"/>
        </w:rPr>
        <w:t xml:space="preserve"> activity to be participated </w:t>
      </w:r>
      <w:del w:id="961" w:author="Kathy McCall" w:date="2025-11-25T15:39:00Z">
        <w:r w:rsidR="00CC126F" w:rsidRPr="00566BB2" w:rsidDel="00813091">
          <w:rPr>
            <w:rFonts w:cs="Times New Roman"/>
          </w:rPr>
          <w:delText>in</w:delText>
        </w:r>
      </w:del>
      <w:ins w:id="962" w:author="Kathy McCall" w:date="2025-11-25T15:39:00Z">
        <w:r w:rsidR="00813091">
          <w:rPr>
            <w:rFonts w:cs="Times New Roman"/>
          </w:rPr>
          <w:t>in which may include the</w:t>
        </w:r>
      </w:ins>
      <w:del w:id="963" w:author="Kathy McCall" w:date="2025-11-25T15:39:00Z">
        <w:r w:rsidR="00CC126F" w:rsidRPr="00566BB2" w:rsidDel="00813091">
          <w:rPr>
            <w:rFonts w:cs="Times New Roman"/>
          </w:rPr>
          <w:delText xml:space="preserve"> and its </w:delText>
        </w:r>
        <w:r w:rsidR="00896149" w:rsidDel="00813091">
          <w:delText>continued professional development</w:delText>
        </w:r>
      </w:del>
      <w:r w:rsidR="00CC126F" w:rsidRPr="00566BB2">
        <w:rPr>
          <w:rFonts w:cs="Times New Roman"/>
        </w:rPr>
        <w:t xml:space="preserve"> value </w:t>
      </w:r>
      <w:ins w:id="964" w:author="Kathy McCall" w:date="2025-11-25T15:39:00Z">
        <w:r w:rsidR="006D1ACB">
          <w:rPr>
            <w:rFonts w:cs="Times New Roman"/>
          </w:rPr>
          <w:t xml:space="preserve">of it </w:t>
        </w:r>
      </w:ins>
      <w:del w:id="965" w:author="Kathy McCall" w:date="2025-11-25T15:39:00Z">
        <w:r w:rsidR="00CC126F" w:rsidRPr="00566BB2" w:rsidDel="004D5F7D">
          <w:rPr>
            <w:rFonts w:cs="Times New Roman"/>
          </w:rPr>
          <w:delText>in advance of the</w:delText>
        </w:r>
      </w:del>
      <w:del w:id="966" w:author="Kathy McCall" w:date="2025-11-25T15:40:00Z">
        <w:r w:rsidR="00CC126F" w:rsidRPr="00566BB2" w:rsidDel="004D5F7D">
          <w:rPr>
            <w:rFonts w:cs="Times New Roman"/>
          </w:rPr>
          <w:delText xml:space="preserve"> activity – as part of the individual </w:delText>
        </w:r>
        <w:r w:rsidR="00896149" w:rsidDel="004D5F7D">
          <w:delText>continued professional development</w:delText>
        </w:r>
        <w:r w:rsidR="00CC126F" w:rsidRPr="00566BB2" w:rsidDel="004D5F7D">
          <w:rPr>
            <w:rFonts w:cs="Times New Roman"/>
          </w:rPr>
          <w:delText xml:space="preserve"> plan and</w:delText>
        </w:r>
        <w:r w:rsidR="00CC126F" w:rsidRPr="00566BB2" w:rsidDel="00A42A72">
          <w:rPr>
            <w:rFonts w:cs="Times New Roman"/>
          </w:rPr>
          <w:delText xml:space="preserve"> </w:delText>
        </w:r>
      </w:del>
      <w:r w:rsidR="00CC126F" w:rsidRPr="00566BB2">
        <w:rPr>
          <w:rFonts w:cs="Times New Roman"/>
        </w:rPr>
        <w:t xml:space="preserve">prior to participating in </w:t>
      </w:r>
      <w:del w:id="967" w:author="Kathy McCall" w:date="2025-11-25T15:40:00Z">
        <w:r w:rsidR="00CC126F" w:rsidRPr="00566BB2" w:rsidDel="00A42A72">
          <w:rPr>
            <w:rFonts w:cs="Times New Roman"/>
          </w:rPr>
          <w:delText xml:space="preserve">ad-hoc </w:delText>
        </w:r>
      </w:del>
      <w:r w:rsidR="00CC126F" w:rsidRPr="00566BB2">
        <w:rPr>
          <w:rFonts w:cs="Times New Roman"/>
        </w:rPr>
        <w:t>activities;</w:t>
      </w:r>
    </w:p>
    <w:p w14:paraId="0B49D234" w14:textId="01AC4710" w:rsidR="00CC126F" w:rsidRPr="00566BB2" w:rsidRDefault="00566BB2" w:rsidP="00F11343">
      <w:pPr>
        <w:pStyle w:val="Prrafodelista"/>
        <w:numPr>
          <w:ilvl w:val="0"/>
          <w:numId w:val="52"/>
        </w:numPr>
        <w:tabs>
          <w:tab w:val="left" w:pos="284"/>
        </w:tabs>
        <w:spacing w:after="200" w:line="276" w:lineRule="auto"/>
        <w:jc w:val="both"/>
        <w:rPr>
          <w:rFonts w:cs="Times New Roman"/>
        </w:rPr>
      </w:pPr>
      <w:r w:rsidRPr="00566BB2">
        <w:rPr>
          <w:rFonts w:cs="Times New Roman"/>
        </w:rPr>
        <w:t>e</w:t>
      </w:r>
      <w:r w:rsidR="00CC126F" w:rsidRPr="00566BB2">
        <w:rPr>
          <w:rFonts w:cs="Times New Roman"/>
        </w:rPr>
        <w:t>vidence of participation and achieved knowledge and/or level of interaction (as relevant);</w:t>
      </w:r>
    </w:p>
    <w:p w14:paraId="2A11CE83" w14:textId="1599ED88" w:rsidR="00CC126F" w:rsidRPr="00242D5A" w:rsidRDefault="00566BB2" w:rsidP="00F11343">
      <w:pPr>
        <w:pStyle w:val="Prrafodelista"/>
        <w:numPr>
          <w:ilvl w:val="0"/>
          <w:numId w:val="52"/>
        </w:numPr>
        <w:tabs>
          <w:tab w:val="left" w:pos="284"/>
        </w:tabs>
        <w:spacing w:after="200" w:line="276" w:lineRule="auto"/>
        <w:jc w:val="both"/>
        <w:rPr>
          <w:lang w:eastAsia="nl-NL"/>
        </w:rPr>
      </w:pPr>
      <w:r w:rsidRPr="00566BB2">
        <w:rPr>
          <w:rFonts w:cs="Times New Roman"/>
        </w:rPr>
        <w:t>a</w:t>
      </w:r>
      <w:r w:rsidR="00CC126F" w:rsidRPr="00566BB2">
        <w:rPr>
          <w:rFonts w:cs="Times New Roman"/>
        </w:rPr>
        <w:t xml:space="preserve">ccurate and timely recording of the attained </w:t>
      </w:r>
      <w:r w:rsidR="00896149">
        <w:t>continued professional development</w:t>
      </w:r>
      <w:r w:rsidR="00CC126F" w:rsidRPr="00566BB2">
        <w:rPr>
          <w:rFonts w:cs="Times New Roman"/>
        </w:rPr>
        <w:t xml:space="preserve"> in the individual’s and establishment files.</w:t>
      </w:r>
    </w:p>
    <w:p w14:paraId="082C4538" w14:textId="0F752703" w:rsidR="00CC126F" w:rsidRPr="00242D5A" w:rsidRDefault="00CC126F" w:rsidP="00F459ED">
      <w:pPr>
        <w:pStyle w:val="Textoindependiente"/>
        <w:tabs>
          <w:tab w:val="left" w:pos="284"/>
        </w:tabs>
        <w:spacing w:after="200" w:line="276" w:lineRule="auto"/>
        <w:jc w:val="both"/>
      </w:pPr>
      <w:del w:id="968" w:author="Kathy McCall" w:date="2025-11-25T15:41:00Z">
        <w:r w:rsidRPr="00242D5A" w:rsidDel="00A42A72">
          <w:delText xml:space="preserve">This allows each staff member to have </w:delText>
        </w:r>
      </w:del>
      <w:ins w:id="969" w:author="Kathy McCall" w:date="2025-11-25T15:41:00Z">
        <w:r w:rsidR="00A42A72">
          <w:t>A</w:t>
        </w:r>
      </w:ins>
      <w:del w:id="970" w:author="Kathy McCall" w:date="2025-11-25T15:41:00Z">
        <w:r w:rsidRPr="00242D5A" w:rsidDel="00A42A72">
          <w:delText>a</w:delText>
        </w:r>
      </w:del>
      <w:r w:rsidRPr="00242D5A">
        <w:t xml:space="preserve">n overview of the activities carried out as part of the </w:t>
      </w:r>
      <w:r w:rsidR="00896149">
        <w:t>continued professional development</w:t>
      </w:r>
      <w:r w:rsidRPr="00242D5A">
        <w:t xml:space="preserve">, </w:t>
      </w:r>
      <w:del w:id="971" w:author="Kathy McCall" w:date="2025-11-25T15:41:00Z">
        <w:r w:rsidRPr="00242D5A" w:rsidDel="00ED06A3">
          <w:delText>to be able</w:delText>
        </w:r>
      </w:del>
      <w:ins w:id="972" w:author="Kathy McCall" w:date="2025-11-25T15:41:00Z">
        <w:r w:rsidR="00ED06A3">
          <w:t>wou</w:t>
        </w:r>
      </w:ins>
      <w:r w:rsidR="00B57EF4">
        <w:t>ld</w:t>
      </w:r>
      <w:ins w:id="973" w:author="Kathy McCall" w:date="2025-11-25T15:41:00Z">
        <w:r w:rsidR="00ED06A3">
          <w:t xml:space="preserve"> then enable</w:t>
        </w:r>
      </w:ins>
      <w:del w:id="974" w:author="Kathy McCall" w:date="2025-11-25T15:41:00Z">
        <w:r w:rsidRPr="00242D5A" w:rsidDel="00ED06A3">
          <w:delText xml:space="preserve"> to</w:delText>
        </w:r>
      </w:del>
      <w:r w:rsidRPr="00242D5A">
        <w:t xml:space="preserve"> demonstrat</w:t>
      </w:r>
      <w:del w:id="975" w:author="Kathy McCall" w:date="2025-11-25T15:41:00Z">
        <w:r w:rsidRPr="00242D5A" w:rsidDel="00ED06A3">
          <w:delText>e</w:delText>
        </w:r>
      </w:del>
      <w:ins w:id="976" w:author="Kathy McCall" w:date="2025-11-25T15:41:00Z">
        <w:r w:rsidR="00ED06A3">
          <w:t>ion of</w:t>
        </w:r>
      </w:ins>
      <w:r w:rsidRPr="00242D5A">
        <w:t xml:space="preserve"> their </w:t>
      </w:r>
      <w:r w:rsidR="00896149">
        <w:t>continued professional development</w:t>
      </w:r>
      <w:r w:rsidRPr="00242D5A">
        <w:t xml:space="preserve"> internally (</w:t>
      </w:r>
      <w:r w:rsidR="005355DC">
        <w:t>within the establishment</w:t>
      </w:r>
      <w:r w:rsidRPr="00242D5A">
        <w:t xml:space="preserve">) but also when </w:t>
      </w:r>
      <w:r w:rsidR="005355DC">
        <w:t>moving to a new establishment</w:t>
      </w:r>
      <w:r w:rsidRPr="00242D5A">
        <w:t xml:space="preserve">. This </w:t>
      </w:r>
      <w:del w:id="977" w:author="Kathy McCall" w:date="2025-11-25T15:41:00Z">
        <w:r w:rsidR="00015021" w:rsidDel="00331141">
          <w:delText xml:space="preserve">is </w:delText>
        </w:r>
        <w:r w:rsidRPr="00242D5A" w:rsidDel="00331141">
          <w:delText xml:space="preserve">important </w:delText>
        </w:r>
        <w:r w:rsidR="0034066F" w:rsidDel="00331141">
          <w:delText>to</w:delText>
        </w:r>
      </w:del>
      <w:ins w:id="978" w:author="Kathy McCall" w:date="2025-11-25T15:41:00Z">
        <w:r w:rsidR="00331141">
          <w:t>would</w:t>
        </w:r>
      </w:ins>
      <w:r w:rsidR="0034066F">
        <w:t xml:space="preserve"> facilitate</w:t>
      </w:r>
      <w:r w:rsidRPr="00242D5A">
        <w:t xml:space="preserve"> free movement </w:t>
      </w:r>
      <w:r w:rsidR="0034066F">
        <w:t xml:space="preserve">of persons working </w:t>
      </w:r>
      <w:r w:rsidR="008E4611">
        <w:t>in this field</w:t>
      </w:r>
      <w:r w:rsidRPr="00242D5A">
        <w:t>.</w:t>
      </w:r>
      <w:r w:rsidR="00AD702B">
        <w:t xml:space="preserve"> </w:t>
      </w:r>
      <w:r w:rsidR="00AD702B" w:rsidRPr="00006AE8">
        <w:t xml:space="preserve">For an example of a portfolio, </w:t>
      </w:r>
      <w:r w:rsidR="00AD702B" w:rsidRPr="00841B49">
        <w:t xml:space="preserve">see </w:t>
      </w:r>
      <w:hyperlink w:anchor="_Figure_10:_Continued" w:history="1">
        <w:r w:rsidR="00AD702B" w:rsidRPr="00841B49">
          <w:rPr>
            <w:rStyle w:val="Hipervnculo"/>
          </w:rPr>
          <w:t xml:space="preserve">figure </w:t>
        </w:r>
        <w:r w:rsidR="002F4BF5" w:rsidRPr="00841B49">
          <w:rPr>
            <w:rStyle w:val="Hipervnculo"/>
          </w:rPr>
          <w:t>10</w:t>
        </w:r>
      </w:hyperlink>
      <w:r w:rsidR="00AD702B">
        <w:t xml:space="preserve"> below.</w:t>
      </w:r>
    </w:p>
    <w:p w14:paraId="28FB4611" w14:textId="478C833E" w:rsidR="00CC126F" w:rsidRPr="00242D5A" w:rsidRDefault="00CC126F" w:rsidP="00F459ED">
      <w:pPr>
        <w:pStyle w:val="Ttulo3"/>
        <w:tabs>
          <w:tab w:val="left" w:pos="284"/>
        </w:tabs>
      </w:pPr>
      <w:bookmarkStart w:id="979" w:name="_Toc195085303"/>
      <w:bookmarkStart w:id="980" w:name="_Toc195089552"/>
      <w:bookmarkStart w:id="981" w:name="_Toc195118318"/>
      <w:bookmarkStart w:id="982" w:name="_Toc215441294"/>
      <w:r w:rsidRPr="00242D5A">
        <w:t>Development of a</w:t>
      </w:r>
      <w:del w:id="983" w:author="Kathy McCall" w:date="2025-11-25T15:42:00Z">
        <w:r w:rsidRPr="00242D5A" w:rsidDel="00331141">
          <w:delText>n individual</w:delText>
        </w:r>
      </w:del>
      <w:r w:rsidRPr="00242D5A">
        <w:t xml:space="preserve"> </w:t>
      </w:r>
      <w:r w:rsidR="00896149">
        <w:t>continued professional development</w:t>
      </w:r>
      <w:r w:rsidRPr="00242D5A">
        <w:t xml:space="preserve"> plan</w:t>
      </w:r>
      <w:bookmarkEnd w:id="979"/>
      <w:bookmarkEnd w:id="980"/>
      <w:bookmarkEnd w:id="981"/>
      <w:bookmarkEnd w:id="982"/>
    </w:p>
    <w:p w14:paraId="4ABBB1B3" w14:textId="0797EF69" w:rsidR="00CC126F" w:rsidRPr="00242D5A" w:rsidRDefault="00CC126F" w:rsidP="00F459ED">
      <w:pPr>
        <w:pStyle w:val="Textoindependiente"/>
        <w:tabs>
          <w:tab w:val="left" w:pos="284"/>
        </w:tabs>
        <w:spacing w:after="200" w:line="276" w:lineRule="auto"/>
        <w:jc w:val="both"/>
      </w:pPr>
      <w:r w:rsidRPr="00242D5A">
        <w:t>A</w:t>
      </w:r>
      <w:del w:id="984" w:author="Kathy McCall" w:date="2025-11-25T15:42:00Z">
        <w:r w:rsidRPr="00242D5A" w:rsidDel="00331141">
          <w:delText>n individual</w:delText>
        </w:r>
      </w:del>
      <w:r w:rsidRPr="00242D5A">
        <w:t xml:space="preserve"> </w:t>
      </w:r>
      <w:r w:rsidR="00896149">
        <w:t>continued professional development</w:t>
      </w:r>
      <w:r w:rsidRPr="00242D5A">
        <w:t xml:space="preserve"> plan </w:t>
      </w:r>
      <w:ins w:id="985" w:author="Kathy McCall" w:date="2025-11-25T15:42:00Z">
        <w:r w:rsidR="00331141">
          <w:t xml:space="preserve">(either individual or for a group </w:t>
        </w:r>
      </w:ins>
      <w:ins w:id="986" w:author="Kathy McCall" w:date="2025-11-25T15:43:00Z">
        <w:r w:rsidR="00D31BDB">
          <w:t xml:space="preserve">of staff) </w:t>
        </w:r>
      </w:ins>
      <w:del w:id="987" w:author="david vanneste" w:date="2025-11-30T23:49:00Z">
        <w:r w:rsidRPr="00242D5A" w:rsidDel="00B820D9">
          <w:delText xml:space="preserve">and </w:delText>
        </w:r>
      </w:del>
      <w:del w:id="988" w:author="Kathy McCall" w:date="2025-11-25T15:43:00Z">
        <w:r w:rsidRPr="00242D5A" w:rsidDel="00D31BDB">
          <w:delText xml:space="preserve">its content </w:delText>
        </w:r>
      </w:del>
      <w:r w:rsidRPr="00242D5A">
        <w:t xml:space="preserve">should incentivise life-long learning, facilitate career progression, impact positively on the </w:t>
      </w:r>
      <w:r w:rsidRPr="00A9370F">
        <w:t>welfare of animals and promote and support establishments efforts in achieving high quality science.</w:t>
      </w:r>
    </w:p>
    <w:p w14:paraId="27D78618" w14:textId="38A585E6" w:rsidR="00CC126F" w:rsidRPr="00242D5A" w:rsidRDefault="00D31BDB" w:rsidP="00F459ED">
      <w:pPr>
        <w:pStyle w:val="Textoindependiente"/>
        <w:tabs>
          <w:tab w:val="left" w:pos="284"/>
        </w:tabs>
        <w:spacing w:after="200" w:line="276" w:lineRule="auto"/>
        <w:jc w:val="both"/>
      </w:pPr>
      <w:ins w:id="989" w:author="Kathy McCall" w:date="2025-11-25T15:43:00Z">
        <w:r>
          <w:t>Ideally, t</w:t>
        </w:r>
      </w:ins>
      <w:del w:id="990" w:author="Kathy McCall" w:date="2025-11-25T15:43:00Z">
        <w:r w:rsidR="004314BA" w:rsidDel="00D31BDB">
          <w:delText>T</w:delText>
        </w:r>
      </w:del>
      <w:r w:rsidR="004314BA">
        <w:t xml:space="preserve">he continued professional development plan </w:t>
      </w:r>
      <w:r w:rsidR="00CC126F" w:rsidRPr="00242D5A">
        <w:t xml:space="preserve">should contain a wide variety of topics and activities to allow the expansion of knowledge and skills relevant to the </w:t>
      </w:r>
      <w:r w:rsidR="00F80D6D">
        <w:t>“Three Rs”</w:t>
      </w:r>
      <w:r w:rsidR="00CC126F" w:rsidRPr="00242D5A">
        <w:t xml:space="preserve">. A single activity should </w:t>
      </w:r>
      <w:r w:rsidR="004314BA">
        <w:t xml:space="preserve">not </w:t>
      </w:r>
      <w:ins w:id="991" w:author="Kathy McCall" w:date="2025-11-25T15:43:00Z">
        <w:r w:rsidR="00264657">
          <w:t xml:space="preserve">generally </w:t>
        </w:r>
      </w:ins>
      <w:r w:rsidR="004314BA">
        <w:t xml:space="preserve">be used to form </w:t>
      </w:r>
      <w:r w:rsidR="00CC126F" w:rsidRPr="00242D5A">
        <w:t xml:space="preserve">the majority of </w:t>
      </w:r>
      <w:r w:rsidR="00896149">
        <w:t>continued professional development</w:t>
      </w:r>
      <w:r w:rsidR="00CC126F" w:rsidRPr="00242D5A">
        <w:t xml:space="preserve"> </w:t>
      </w:r>
      <w:r w:rsidR="00C04FFD">
        <w:t>e.g.</w:t>
      </w:r>
      <w:r w:rsidR="00CC126F" w:rsidRPr="00242D5A">
        <w:t xml:space="preserve"> peer-reviewing articles of one’s own field of expertise</w:t>
      </w:r>
      <w:ins w:id="992" w:author="Kathy McCall" w:date="2025-11-25T15:44:00Z">
        <w:r w:rsidR="00264657">
          <w:t xml:space="preserve"> as it important to be knowledgeable in a broad range of topics relevant to laboratory animal science</w:t>
        </w:r>
      </w:ins>
      <w:r w:rsidR="00CC126F" w:rsidRPr="00242D5A">
        <w:t>.</w:t>
      </w:r>
      <w:ins w:id="993" w:author="Kathy McCall" w:date="2025-11-25T15:44:00Z">
        <w:r w:rsidR="00F823B6">
          <w:t xml:space="preserve"> However, deep learning</w:t>
        </w:r>
      </w:ins>
      <w:ins w:id="994" w:author="Kathy McCall" w:date="2025-11-25T15:45:00Z">
        <w:r w:rsidR="00E069B9">
          <w:t xml:space="preserve"> </w:t>
        </w:r>
      </w:ins>
      <w:ins w:id="995" w:author="Kathy McCall" w:date="2025-11-25T15:44:00Z">
        <w:r w:rsidR="00F823B6">
          <w:t xml:space="preserve">in a particular </w:t>
        </w:r>
      </w:ins>
      <w:r w:rsidR="00B57EF4">
        <w:t>“</w:t>
      </w:r>
      <w:ins w:id="996" w:author="Kathy McCall" w:date="2025-11-25T15:45:00Z">
        <w:r w:rsidR="00F823B6">
          <w:t>Three</w:t>
        </w:r>
        <w:r w:rsidR="00E069B9">
          <w:t xml:space="preserve"> </w:t>
        </w:r>
        <w:r w:rsidR="00F823B6">
          <w:t>Rs</w:t>
        </w:r>
      </w:ins>
      <w:r w:rsidR="00B57EF4">
        <w:t>”</w:t>
      </w:r>
      <w:ins w:id="997" w:author="Kathy McCall" w:date="2025-11-25T15:45:00Z">
        <w:r w:rsidR="00F823B6">
          <w:t xml:space="preserve"> </w:t>
        </w:r>
        <w:r w:rsidR="00E069B9">
          <w:t>topic may be deemed appropriate in some cases.</w:t>
        </w:r>
      </w:ins>
    </w:p>
    <w:p w14:paraId="3CB8B2F7" w14:textId="44784D5B" w:rsidR="00CC126F" w:rsidRPr="00E11543" w:rsidRDefault="70E47183" w:rsidP="00F459ED">
      <w:pPr>
        <w:pStyle w:val="Textoindependiente"/>
        <w:tabs>
          <w:tab w:val="left" w:pos="284"/>
        </w:tabs>
        <w:spacing w:after="200" w:line="276" w:lineRule="auto"/>
        <w:jc w:val="both"/>
      </w:pPr>
      <w:r>
        <w:t xml:space="preserve">Each staff member required to take part in the </w:t>
      </w:r>
      <w:r w:rsidR="50345E29">
        <w:t>continued professional development</w:t>
      </w:r>
      <w:r>
        <w:t xml:space="preserve"> programme </w:t>
      </w:r>
      <w:del w:id="998" w:author="Kathy McCall" w:date="2025-11-25T15:45:00Z">
        <w:r w:rsidDel="0080671A">
          <w:delText xml:space="preserve">should </w:delText>
        </w:r>
      </w:del>
      <w:ins w:id="999" w:author="Kathy McCall" w:date="2025-11-25T15:45:00Z">
        <w:r w:rsidR="0080671A">
          <w:t xml:space="preserve">could </w:t>
        </w:r>
      </w:ins>
      <w:r>
        <w:t xml:space="preserve">have an individual </w:t>
      </w:r>
      <w:r w:rsidR="50345E29">
        <w:t>continued professional development</w:t>
      </w:r>
      <w:r>
        <w:t xml:space="preserve"> plan</w:t>
      </w:r>
      <w:ins w:id="1000" w:author="Kathy McCall" w:date="2025-11-25T15:46:00Z">
        <w:r w:rsidR="007D0AD4">
          <w:t xml:space="preserve"> relevant to them, their </w:t>
        </w:r>
        <w:r w:rsidR="00BA7F61">
          <w:t xml:space="preserve">function / </w:t>
        </w:r>
        <w:r w:rsidR="007D0AD4">
          <w:t xml:space="preserve">role and their </w:t>
        </w:r>
      </w:ins>
      <w:ins w:id="1001" w:author="Kathy McCall" w:date="2025-11-25T15:47:00Z">
        <w:r w:rsidR="00BA7F61">
          <w:t xml:space="preserve">own </w:t>
        </w:r>
      </w:ins>
      <w:ins w:id="1002" w:author="Kathy McCall" w:date="2025-11-25T15:46:00Z">
        <w:r w:rsidR="007D0AD4">
          <w:t>aspiration</w:t>
        </w:r>
        <w:r w:rsidR="00BA7F61">
          <w:t>s</w:t>
        </w:r>
      </w:ins>
      <w:r>
        <w:t xml:space="preserve">. The </w:t>
      </w:r>
      <w:r w:rsidR="0AE75FA4">
        <w:t xml:space="preserve">named person under Article 24(1)(c) responsible for </w:t>
      </w:r>
      <w:r w:rsidR="222418DA">
        <w:t>education, training and competence</w:t>
      </w:r>
      <w:r>
        <w:t xml:space="preserve"> has a central role in </w:t>
      </w:r>
      <w:r w:rsidRPr="00C94746">
        <w:rPr>
          <w:i/>
          <w:iCs/>
        </w:rPr>
        <w:t xml:space="preserve">coordinating </w:t>
      </w:r>
      <w:r>
        <w:t xml:space="preserve">an establishment </w:t>
      </w:r>
      <w:ins w:id="1003" w:author="Kathy McCall" w:date="2025-11-25T15:47:00Z">
        <w:r w:rsidR="00FA6919">
          <w:t>continuous training</w:t>
        </w:r>
      </w:ins>
      <w:ins w:id="1004" w:author="Kathy McCall" w:date="2025-11-25T15:48:00Z">
        <w:r w:rsidR="00FA6919">
          <w:t>/</w:t>
        </w:r>
      </w:ins>
      <w:r w:rsidR="50345E29">
        <w:t>continued professional development</w:t>
      </w:r>
      <w:r>
        <w:t xml:space="preserve"> programme for </w:t>
      </w:r>
      <w:r w:rsidR="50345E29">
        <w:t xml:space="preserve">laboratory animal science </w:t>
      </w:r>
      <w:r>
        <w:t>personnel so that it is meaningful, but within the boundaries of what is financially and organizationally possible.</w:t>
      </w:r>
      <w:r w:rsidR="00FB51B3">
        <w:t xml:space="preserve"> </w:t>
      </w:r>
      <w:ins w:id="1005" w:author="Kathy McCall" w:date="2025-11-25T18:10:00Z">
        <w:r w:rsidR="003826F8">
          <w:t>They should ensure that processes for</w:t>
        </w:r>
        <w:r w:rsidR="003826F8" w:rsidRPr="00515CBE">
          <w:t xml:space="preserve"> gathering of evidence to demonstrate continued professional development</w:t>
        </w:r>
        <w:r w:rsidR="003826F8">
          <w:t xml:space="preserve"> are sufficient</w:t>
        </w:r>
        <w:r w:rsidR="003826F8" w:rsidRPr="00515CBE">
          <w:t>.</w:t>
        </w:r>
        <w:r w:rsidR="003826F8">
          <w:t xml:space="preserve"> </w:t>
        </w:r>
      </w:ins>
      <w:del w:id="1006" w:author="Kathy McCall" w:date="2025-11-25T18:09:00Z">
        <w:r w:rsidR="00515CBE" w:rsidRPr="00515CBE" w:rsidDel="00A23CCF">
          <w:delText>Together with s</w:delText>
        </w:r>
      </w:del>
      <w:ins w:id="1007" w:author="Kathy McCall" w:date="2025-11-25T18:09:00Z">
        <w:r w:rsidR="00A23CCF">
          <w:t>S</w:t>
        </w:r>
      </w:ins>
      <w:r w:rsidR="00515CBE" w:rsidRPr="00515CBE">
        <w:t>taff members</w:t>
      </w:r>
      <w:del w:id="1008" w:author="Kathy McCall" w:date="2025-11-25T18:09:00Z">
        <w:r w:rsidR="00515CBE" w:rsidRPr="00515CBE" w:rsidDel="00A23CCF">
          <w:delText>, the named person</w:delText>
        </w:r>
      </w:del>
      <w:r w:rsidR="00515CBE" w:rsidRPr="00515CBE">
        <w:t xml:space="preserve"> should plan upcoming continued professional activities (taking into account the needs within each role/function)</w:t>
      </w:r>
      <w:ins w:id="1009" w:author="Kathy McCall" w:date="2025-11-25T15:48:00Z">
        <w:r w:rsidR="000167B0">
          <w:t xml:space="preserve">. </w:t>
        </w:r>
      </w:ins>
      <w:del w:id="1010" w:author="Kathy McCall" w:date="2025-11-25T15:48:00Z">
        <w:r w:rsidR="00515CBE" w:rsidRPr="00515CBE" w:rsidDel="00793E71">
          <w:delText xml:space="preserve"> and</w:delText>
        </w:r>
      </w:del>
      <w:del w:id="1011" w:author="Kathy McCall" w:date="2025-11-25T18:10:00Z">
        <w:r w:rsidR="00515CBE" w:rsidRPr="00515CBE" w:rsidDel="003826F8">
          <w:delText xml:space="preserve"> gathering of evidence to demonstrate continued professional development.</w:delText>
        </w:r>
      </w:del>
    </w:p>
    <w:p w14:paraId="43C7E215" w14:textId="282AAD82" w:rsidR="11C3B163" w:rsidRDefault="00515CBE" w:rsidP="4AE313C9">
      <w:pPr>
        <w:pStyle w:val="Textoindependiente"/>
        <w:tabs>
          <w:tab w:val="left" w:pos="284"/>
        </w:tabs>
        <w:spacing w:after="200" w:line="276" w:lineRule="auto"/>
        <w:jc w:val="both"/>
      </w:pPr>
      <w:r>
        <w:t xml:space="preserve">Where possible, </w:t>
      </w:r>
      <w:del w:id="1012" w:author="Kathy McCall" w:date="2025-11-25T15:49:00Z">
        <w:r w:rsidDel="00515CBE">
          <w:delText xml:space="preserve">it </w:delText>
        </w:r>
      </w:del>
      <w:ins w:id="1013" w:author="Kathy McCall" w:date="2025-11-25T15:49:00Z">
        <w:r w:rsidR="00E03C56">
          <w:t xml:space="preserve">plans </w:t>
        </w:r>
      </w:ins>
      <w:r>
        <w:t xml:space="preserve">should be drafted using a team approach. </w:t>
      </w:r>
      <w:commentRangeStart w:id="1014"/>
      <w:r>
        <w:t xml:space="preserve">Such team </w:t>
      </w:r>
      <w:del w:id="1015" w:author="Kathy McCall" w:date="2025-11-25T15:50:00Z">
        <w:r w:rsidDel="00515CBE">
          <w:delText xml:space="preserve">should </w:delText>
        </w:r>
      </w:del>
      <w:ins w:id="1016" w:author="Kathy McCall" w:date="2025-11-25T15:50:00Z">
        <w:r w:rsidR="00754585">
          <w:t xml:space="preserve">could </w:t>
        </w:r>
      </w:ins>
      <w:r>
        <w:t>include</w:t>
      </w:r>
      <w:ins w:id="1017" w:author="Kathy McCall" w:date="2025-11-25T15:52:00Z">
        <w:r w:rsidR="00FF62C4">
          <w:t>:</w:t>
        </w:r>
      </w:ins>
      <w:del w:id="1018" w:author="Kathy McCall" w:date="2025-11-25T15:52:00Z">
        <w:r w:rsidDel="00515CBE">
          <w:delText>,</w:delText>
        </w:r>
      </w:del>
      <w:r>
        <w:t xml:space="preserve"> </w:t>
      </w:r>
      <w:del w:id="1019" w:author="Kathy McCall" w:date="2025-11-25T15:50:00Z">
        <w:r w:rsidDel="00515CBE">
          <w:delText xml:space="preserve">as a minimum, </w:delText>
        </w:r>
      </w:del>
      <w:del w:id="1020" w:author="Kathy McCall" w:date="2025-11-25T15:52:00Z">
        <w:r w:rsidDel="00515CBE">
          <w:delText>the individual staff member</w:delText>
        </w:r>
      </w:del>
      <w:del w:id="1021" w:author="Kathy McCall" w:date="2025-11-25T15:50:00Z">
        <w:r w:rsidDel="00515CBE">
          <w:delText xml:space="preserve"> and</w:delText>
        </w:r>
      </w:del>
      <w:del w:id="1022" w:author="Kathy McCall" w:date="2025-11-25T15:51:00Z">
        <w:r w:rsidDel="00515CBE">
          <w:delText xml:space="preserve"> Article 24(1)(c) named person</w:delText>
        </w:r>
      </w:del>
      <w:r>
        <w:t xml:space="preserve">. </w:t>
      </w:r>
      <w:commentRangeEnd w:id="1014"/>
      <w:r>
        <w:rPr>
          <w:rStyle w:val="Refdecomentario"/>
        </w:rPr>
        <w:commentReference w:id="1014"/>
      </w:r>
      <w:del w:id="1023" w:author="Kathy McCall" w:date="2025-11-25T15:52:00Z">
        <w:r w:rsidDel="00515CBE">
          <w:delText>In addition, it may be beneficial to include or consult with:</w:delText>
        </w:r>
      </w:del>
    </w:p>
    <w:p w14:paraId="5D4EC1C7" w14:textId="1595980F" w:rsidR="00724F60" w:rsidRDefault="003365B4" w:rsidP="00C94746">
      <w:pPr>
        <w:pStyle w:val="Prrafodelista"/>
        <w:numPr>
          <w:ilvl w:val="0"/>
          <w:numId w:val="54"/>
        </w:numPr>
        <w:tabs>
          <w:tab w:val="left" w:pos="284"/>
        </w:tabs>
        <w:spacing w:after="200" w:line="276" w:lineRule="auto"/>
        <w:rPr>
          <w:ins w:id="1024" w:author="Kathy McCall" w:date="2025-11-25T15:51:00Z"/>
          <w:rFonts w:cs="Times New Roman"/>
        </w:rPr>
      </w:pPr>
      <w:ins w:id="1025" w:author="Kathy McCall" w:date="2025-11-25T15:52:00Z">
        <w:r>
          <w:rPr>
            <w:rFonts w:cs="Times New Roman"/>
          </w:rPr>
          <w:t>i</w:t>
        </w:r>
      </w:ins>
      <w:ins w:id="1026" w:author="Kathy McCall" w:date="2025-11-25T15:51:00Z">
        <w:r w:rsidR="00724F60">
          <w:rPr>
            <w:rFonts w:cs="Times New Roman"/>
          </w:rPr>
          <w:t xml:space="preserve">ndividual staff member or group of </w:t>
        </w:r>
        <w:r>
          <w:rPr>
            <w:rFonts w:cs="Times New Roman"/>
          </w:rPr>
          <w:t>staff</w:t>
        </w:r>
      </w:ins>
      <w:r w:rsidR="0050252D">
        <w:rPr>
          <w:rFonts w:cs="Times New Roman"/>
        </w:rPr>
        <w:t>;</w:t>
      </w:r>
    </w:p>
    <w:p w14:paraId="1717FF14" w14:textId="0C043B04" w:rsidR="003365B4" w:rsidRDefault="003365B4" w:rsidP="00C94746">
      <w:pPr>
        <w:pStyle w:val="Prrafodelista"/>
        <w:numPr>
          <w:ilvl w:val="0"/>
          <w:numId w:val="54"/>
        </w:numPr>
        <w:tabs>
          <w:tab w:val="left" w:pos="284"/>
        </w:tabs>
        <w:spacing w:after="200" w:line="276" w:lineRule="auto"/>
        <w:rPr>
          <w:ins w:id="1027" w:author="Kathy McCall" w:date="2025-11-25T15:51:00Z"/>
          <w:rFonts w:cs="Times New Roman"/>
        </w:rPr>
      </w:pPr>
      <w:ins w:id="1028" w:author="Kathy McCall" w:date="2025-11-25T15:51:00Z">
        <w:r w:rsidRPr="00515CBE">
          <w:t>Article 24(1)(c) named person</w:t>
        </w:r>
      </w:ins>
      <w:r w:rsidR="0050252D">
        <w:t>;</w:t>
      </w:r>
    </w:p>
    <w:p w14:paraId="16438D02" w14:textId="0F38E085" w:rsidR="00C94746" w:rsidRDefault="00C94746" w:rsidP="00C94746">
      <w:pPr>
        <w:pStyle w:val="Prrafodelista"/>
        <w:numPr>
          <w:ilvl w:val="0"/>
          <w:numId w:val="54"/>
        </w:numPr>
        <w:tabs>
          <w:tab w:val="left" w:pos="284"/>
        </w:tabs>
        <w:spacing w:after="200" w:line="276" w:lineRule="auto"/>
        <w:rPr>
          <w:rFonts w:cs="Times New Roman"/>
        </w:rPr>
      </w:pPr>
      <w:r w:rsidRPr="4AE313C9">
        <w:rPr>
          <w:rFonts w:cs="Times New Roman"/>
        </w:rPr>
        <w:t>competence assessor</w:t>
      </w:r>
      <w:ins w:id="1029" w:author="Kathy McCall" w:date="2025-11-25T18:11:00Z">
        <w:r w:rsidR="00D15FD0">
          <w:rPr>
            <w:rFonts w:cs="Times New Roman"/>
          </w:rPr>
          <w:t>(s)</w:t>
        </w:r>
      </w:ins>
      <w:r w:rsidRPr="4AE313C9">
        <w:rPr>
          <w:rFonts w:cs="Times New Roman"/>
        </w:rPr>
        <w:t xml:space="preserve"> in the establishment;</w:t>
      </w:r>
    </w:p>
    <w:p w14:paraId="38854498" w14:textId="77777777" w:rsidR="00C94746" w:rsidRDefault="00C94746" w:rsidP="00C94746">
      <w:pPr>
        <w:pStyle w:val="Prrafodelista"/>
        <w:numPr>
          <w:ilvl w:val="0"/>
          <w:numId w:val="54"/>
        </w:numPr>
        <w:tabs>
          <w:tab w:val="left" w:pos="284"/>
        </w:tabs>
        <w:spacing w:after="200" w:line="276" w:lineRule="auto"/>
        <w:rPr>
          <w:rFonts w:cs="Times New Roman"/>
        </w:rPr>
      </w:pPr>
      <w:r w:rsidRPr="4AE313C9">
        <w:rPr>
          <w:rFonts w:cs="Times New Roman"/>
        </w:rPr>
        <w:t>line managers;</w:t>
      </w:r>
    </w:p>
    <w:p w14:paraId="6BA53DE7" w14:textId="77777777" w:rsidR="00C94746" w:rsidRDefault="00C94746" w:rsidP="00C94746">
      <w:pPr>
        <w:pStyle w:val="Prrafodelista"/>
        <w:numPr>
          <w:ilvl w:val="0"/>
          <w:numId w:val="54"/>
        </w:numPr>
        <w:tabs>
          <w:tab w:val="left" w:pos="284"/>
        </w:tabs>
        <w:spacing w:after="200" w:line="276" w:lineRule="auto"/>
        <w:rPr>
          <w:rFonts w:cs="Times New Roman"/>
        </w:rPr>
      </w:pPr>
      <w:r w:rsidRPr="4AE313C9">
        <w:rPr>
          <w:rFonts w:cs="Times New Roman"/>
        </w:rPr>
        <w:t>project authorisation holder, where relevant;</w:t>
      </w:r>
    </w:p>
    <w:p w14:paraId="3D44BA15" w14:textId="77777777" w:rsidR="00C94746" w:rsidRDefault="00C94746" w:rsidP="00C94746">
      <w:pPr>
        <w:pStyle w:val="Prrafodelista"/>
        <w:numPr>
          <w:ilvl w:val="0"/>
          <w:numId w:val="54"/>
        </w:numPr>
        <w:tabs>
          <w:tab w:val="left" w:pos="284"/>
        </w:tabs>
        <w:spacing w:after="200" w:line="276" w:lineRule="auto"/>
        <w:rPr>
          <w:rFonts w:cs="Times New Roman"/>
        </w:rPr>
      </w:pPr>
      <w:r w:rsidRPr="4AE313C9">
        <w:rPr>
          <w:rFonts w:cs="Times New Roman"/>
        </w:rPr>
        <w:t>designated veterinarian;</w:t>
      </w:r>
    </w:p>
    <w:p w14:paraId="10A39884" w14:textId="77777777" w:rsidR="00C94746" w:rsidRDefault="00C94746" w:rsidP="00C94746">
      <w:pPr>
        <w:pStyle w:val="Prrafodelista"/>
        <w:numPr>
          <w:ilvl w:val="0"/>
          <w:numId w:val="54"/>
        </w:numPr>
        <w:tabs>
          <w:tab w:val="left" w:pos="284"/>
        </w:tabs>
        <w:spacing w:after="200" w:line="276" w:lineRule="auto"/>
        <w:rPr>
          <w:lang w:eastAsia="nl-NL"/>
        </w:rPr>
      </w:pPr>
      <w:r w:rsidRPr="4AE313C9">
        <w:rPr>
          <w:rFonts w:cs="Times New Roman"/>
        </w:rPr>
        <w:t>animal welfare body.</w:t>
      </w:r>
    </w:p>
    <w:p w14:paraId="57468830" w14:textId="1D74E25E" w:rsidR="4AE313C9" w:rsidRDefault="4AE313C9" w:rsidP="4AE313C9">
      <w:pPr>
        <w:pStyle w:val="Textoindependiente"/>
        <w:tabs>
          <w:tab w:val="left" w:pos="284"/>
        </w:tabs>
        <w:spacing w:after="200" w:line="276" w:lineRule="auto"/>
        <w:jc w:val="both"/>
      </w:pPr>
    </w:p>
    <w:p w14:paraId="376235E5" w14:textId="3B1D146D" w:rsidR="00CC126F" w:rsidRPr="00242D5A" w:rsidRDefault="00CC126F" w:rsidP="00F459ED">
      <w:pPr>
        <w:pStyle w:val="Textoindependiente"/>
        <w:tabs>
          <w:tab w:val="left" w:pos="284"/>
        </w:tabs>
        <w:spacing w:after="200" w:line="276" w:lineRule="auto"/>
        <w:jc w:val="both"/>
      </w:pPr>
      <w:r w:rsidRPr="00E11543">
        <w:t xml:space="preserve">The plan </w:t>
      </w:r>
      <w:r w:rsidR="005355DC">
        <w:t>should</w:t>
      </w:r>
      <w:r w:rsidR="005355DC" w:rsidRPr="00E11543">
        <w:t xml:space="preserve"> </w:t>
      </w:r>
      <w:r w:rsidRPr="00E11543">
        <w:t xml:space="preserve">be reviewed periodically, taking into consideration completed </w:t>
      </w:r>
      <w:r w:rsidR="00896149">
        <w:t>continued professional development</w:t>
      </w:r>
      <w:r w:rsidRPr="00E11543">
        <w:t xml:space="preserve"> activities, the role</w:t>
      </w:r>
      <w:r w:rsidR="005355DC">
        <w:t>/</w:t>
      </w:r>
      <w:r w:rsidRPr="00E11543">
        <w:t xml:space="preserve">function of this staff member in </w:t>
      </w:r>
      <w:r w:rsidR="005355DC">
        <w:t>their</w:t>
      </w:r>
      <w:r w:rsidRPr="00E11543">
        <w:t xml:space="preserve"> institution and adjusting the content of future </w:t>
      </w:r>
      <w:r w:rsidR="00FB5CC4">
        <w:t>continued professional development</w:t>
      </w:r>
      <w:r w:rsidRPr="00E11543">
        <w:t xml:space="preserve"> activities accordingly</w:t>
      </w:r>
      <w:r w:rsidR="00A20A49">
        <w:t xml:space="preserve"> (</w:t>
      </w:r>
      <w:hyperlink w:anchor="_Figure_11:_Graphical" w:history="1">
        <w:r w:rsidR="002F4BF5" w:rsidRPr="002F4BF5">
          <w:rPr>
            <w:rStyle w:val="Hipervnculo"/>
          </w:rPr>
          <w:t>figure 11</w:t>
        </w:r>
      </w:hyperlink>
      <w:r w:rsidR="00A20A49">
        <w:t>)</w:t>
      </w:r>
      <w:r w:rsidRPr="00E11543">
        <w:t>.</w:t>
      </w:r>
    </w:p>
    <w:p w14:paraId="043F5B8A" w14:textId="78FEBB90" w:rsidR="00CC126F" w:rsidRPr="00242D5A" w:rsidRDefault="00866443" w:rsidP="00F459ED">
      <w:pPr>
        <w:pStyle w:val="Textoindependiente"/>
        <w:tabs>
          <w:tab w:val="left" w:pos="284"/>
        </w:tabs>
        <w:spacing w:after="200" w:line="276" w:lineRule="auto"/>
        <w:jc w:val="both"/>
        <w:rPr>
          <w:lang w:eastAsia="nl-NL"/>
        </w:rPr>
      </w:pPr>
      <w:r>
        <w:t>E</w:t>
      </w:r>
      <w:r w:rsidR="00CC126F" w:rsidRPr="00242D5A">
        <w:t xml:space="preserve">xamples of elements which </w:t>
      </w:r>
      <w:r>
        <w:t>c</w:t>
      </w:r>
      <w:r w:rsidR="00CC126F" w:rsidRPr="00242D5A">
        <w:t>ould be considered during the development, depending on the role/function of the staff member:</w:t>
      </w:r>
    </w:p>
    <w:p w14:paraId="0DA768E5" w14:textId="2406AC81" w:rsidR="00CC126F" w:rsidRPr="00566BB2" w:rsidRDefault="00566BB2" w:rsidP="00F11343">
      <w:pPr>
        <w:pStyle w:val="Prrafodelista"/>
        <w:numPr>
          <w:ilvl w:val="0"/>
          <w:numId w:val="53"/>
        </w:numPr>
        <w:tabs>
          <w:tab w:val="left" w:pos="284"/>
        </w:tabs>
        <w:spacing w:after="200" w:line="276" w:lineRule="auto"/>
        <w:rPr>
          <w:rFonts w:cs="Times New Roman"/>
        </w:rPr>
      </w:pPr>
      <w:r w:rsidRPr="00566BB2">
        <w:rPr>
          <w:rFonts w:cs="Times New Roman"/>
        </w:rPr>
        <w:t>e</w:t>
      </w:r>
      <w:r w:rsidR="00CC126F" w:rsidRPr="00566BB2">
        <w:rPr>
          <w:rFonts w:cs="Times New Roman"/>
        </w:rPr>
        <w:t>ducational background</w:t>
      </w:r>
      <w:r>
        <w:rPr>
          <w:rFonts w:cs="Times New Roman"/>
        </w:rPr>
        <w:t>;</w:t>
      </w:r>
    </w:p>
    <w:p w14:paraId="6A6FCFA9" w14:textId="675EDA16" w:rsidR="00CC126F" w:rsidRPr="00566BB2" w:rsidRDefault="00566BB2" w:rsidP="00F11343">
      <w:pPr>
        <w:pStyle w:val="Prrafodelista"/>
        <w:numPr>
          <w:ilvl w:val="0"/>
          <w:numId w:val="53"/>
        </w:numPr>
        <w:tabs>
          <w:tab w:val="left" w:pos="284"/>
        </w:tabs>
        <w:spacing w:after="200" w:line="276" w:lineRule="auto"/>
        <w:rPr>
          <w:rFonts w:cs="Times New Roman"/>
        </w:rPr>
      </w:pPr>
      <w:r w:rsidRPr="00566BB2">
        <w:rPr>
          <w:rFonts w:cs="Times New Roman"/>
        </w:rPr>
        <w:t>p</w:t>
      </w:r>
      <w:r w:rsidR="00CC126F" w:rsidRPr="00566BB2">
        <w:rPr>
          <w:rFonts w:cs="Times New Roman"/>
        </w:rPr>
        <w:t>revious completed training</w:t>
      </w:r>
      <w:r>
        <w:rPr>
          <w:rFonts w:cs="Times New Roman"/>
        </w:rPr>
        <w:t>;</w:t>
      </w:r>
      <w:r w:rsidR="00CC126F" w:rsidRPr="00566BB2">
        <w:rPr>
          <w:rFonts w:cs="Times New Roman"/>
        </w:rPr>
        <w:t xml:space="preserve"> </w:t>
      </w:r>
    </w:p>
    <w:p w14:paraId="5E7E889E" w14:textId="3CE1683E" w:rsidR="00CC126F" w:rsidRPr="00566BB2" w:rsidRDefault="00566BB2" w:rsidP="00F11343">
      <w:pPr>
        <w:pStyle w:val="Prrafodelista"/>
        <w:numPr>
          <w:ilvl w:val="0"/>
          <w:numId w:val="53"/>
        </w:numPr>
        <w:tabs>
          <w:tab w:val="left" w:pos="284"/>
        </w:tabs>
        <w:spacing w:after="200" w:line="276" w:lineRule="auto"/>
        <w:rPr>
          <w:rFonts w:cs="Times New Roman"/>
        </w:rPr>
      </w:pPr>
      <w:r w:rsidRPr="00566BB2">
        <w:rPr>
          <w:rFonts w:cs="Times New Roman"/>
        </w:rPr>
        <w:t>c</w:t>
      </w:r>
      <w:r w:rsidR="00CC126F" w:rsidRPr="00566BB2">
        <w:rPr>
          <w:rFonts w:cs="Times New Roman"/>
        </w:rPr>
        <w:t>urrent competences</w:t>
      </w:r>
      <w:r>
        <w:rPr>
          <w:rFonts w:cs="Times New Roman"/>
        </w:rPr>
        <w:t>;</w:t>
      </w:r>
    </w:p>
    <w:p w14:paraId="374C09C3" w14:textId="075BF468" w:rsidR="00CC126F" w:rsidRPr="00566BB2" w:rsidRDefault="00566BB2" w:rsidP="00F11343">
      <w:pPr>
        <w:pStyle w:val="Prrafodelista"/>
        <w:numPr>
          <w:ilvl w:val="0"/>
          <w:numId w:val="53"/>
        </w:numPr>
        <w:tabs>
          <w:tab w:val="left" w:pos="284"/>
        </w:tabs>
        <w:spacing w:after="200" w:line="276" w:lineRule="auto"/>
        <w:rPr>
          <w:rFonts w:cs="Times New Roman"/>
        </w:rPr>
      </w:pPr>
      <w:r w:rsidRPr="00566BB2">
        <w:rPr>
          <w:rFonts w:cs="Times New Roman"/>
        </w:rPr>
        <w:t>a</w:t>
      </w:r>
      <w:r w:rsidR="00CC126F" w:rsidRPr="00566BB2">
        <w:rPr>
          <w:rFonts w:cs="Times New Roman"/>
        </w:rPr>
        <w:t>ssessment records</w:t>
      </w:r>
      <w:r>
        <w:rPr>
          <w:rFonts w:cs="Times New Roman"/>
        </w:rPr>
        <w:t>;</w:t>
      </w:r>
    </w:p>
    <w:p w14:paraId="7B1F5B0C" w14:textId="6DBBEDB4" w:rsidR="00CC126F" w:rsidRPr="00566BB2" w:rsidRDefault="00566BB2" w:rsidP="00F11343">
      <w:pPr>
        <w:pStyle w:val="Prrafodelista"/>
        <w:numPr>
          <w:ilvl w:val="0"/>
          <w:numId w:val="53"/>
        </w:numPr>
        <w:tabs>
          <w:tab w:val="left" w:pos="284"/>
        </w:tabs>
        <w:spacing w:after="200" w:line="276" w:lineRule="auto"/>
        <w:rPr>
          <w:rFonts w:cs="Times New Roman"/>
        </w:rPr>
      </w:pPr>
      <w:r w:rsidRPr="00566BB2">
        <w:rPr>
          <w:rFonts w:cs="Times New Roman"/>
        </w:rPr>
        <w:t>e</w:t>
      </w:r>
      <w:r w:rsidR="00CC126F" w:rsidRPr="00566BB2">
        <w:rPr>
          <w:rFonts w:cs="Times New Roman"/>
        </w:rPr>
        <w:t>xpected changes in tasks and/or working environment</w:t>
      </w:r>
      <w:r>
        <w:rPr>
          <w:rFonts w:cs="Times New Roman"/>
        </w:rPr>
        <w:t>;</w:t>
      </w:r>
    </w:p>
    <w:p w14:paraId="7CF4DA0F" w14:textId="5D9B0DDF" w:rsidR="00CC126F" w:rsidRPr="00566BB2" w:rsidRDefault="00566BB2" w:rsidP="00F11343">
      <w:pPr>
        <w:pStyle w:val="Prrafodelista"/>
        <w:numPr>
          <w:ilvl w:val="0"/>
          <w:numId w:val="53"/>
        </w:numPr>
        <w:tabs>
          <w:tab w:val="left" w:pos="284"/>
        </w:tabs>
        <w:spacing w:after="200" w:line="276" w:lineRule="auto"/>
        <w:rPr>
          <w:rFonts w:cs="Times New Roman"/>
        </w:rPr>
      </w:pPr>
      <w:r w:rsidRPr="00566BB2">
        <w:rPr>
          <w:rFonts w:cs="Times New Roman"/>
        </w:rPr>
        <w:t>e</w:t>
      </w:r>
      <w:r w:rsidR="00CC126F" w:rsidRPr="00566BB2">
        <w:rPr>
          <w:rFonts w:cs="Times New Roman"/>
        </w:rPr>
        <w:t>mergence of new technologies/knowledge</w:t>
      </w:r>
      <w:r>
        <w:rPr>
          <w:rFonts w:cs="Times New Roman"/>
        </w:rPr>
        <w:t>;</w:t>
      </w:r>
    </w:p>
    <w:p w14:paraId="585E77A5" w14:textId="20700B0A" w:rsidR="00CC126F" w:rsidRPr="00566BB2" w:rsidRDefault="00566BB2" w:rsidP="00F11343">
      <w:pPr>
        <w:pStyle w:val="Prrafodelista"/>
        <w:numPr>
          <w:ilvl w:val="0"/>
          <w:numId w:val="53"/>
        </w:numPr>
        <w:tabs>
          <w:tab w:val="left" w:pos="284"/>
        </w:tabs>
        <w:spacing w:after="200" w:line="276" w:lineRule="auto"/>
        <w:rPr>
          <w:rFonts w:cs="Times New Roman"/>
        </w:rPr>
      </w:pPr>
      <w:r w:rsidRPr="00566BB2">
        <w:rPr>
          <w:rFonts w:cs="Times New Roman"/>
        </w:rPr>
        <w:t>i</w:t>
      </w:r>
      <w:r w:rsidR="00CC126F" w:rsidRPr="00566BB2">
        <w:rPr>
          <w:rFonts w:cs="Times New Roman"/>
        </w:rPr>
        <w:t>nterests of the individual</w:t>
      </w:r>
      <w:r>
        <w:rPr>
          <w:rFonts w:cs="Times New Roman"/>
        </w:rPr>
        <w:t>;</w:t>
      </w:r>
    </w:p>
    <w:p w14:paraId="3B20DB12" w14:textId="05644F1C" w:rsidR="00CC126F" w:rsidRPr="00566BB2" w:rsidRDefault="00566BB2" w:rsidP="00F11343">
      <w:pPr>
        <w:pStyle w:val="Prrafodelista"/>
        <w:numPr>
          <w:ilvl w:val="0"/>
          <w:numId w:val="53"/>
        </w:numPr>
        <w:tabs>
          <w:tab w:val="left" w:pos="284"/>
        </w:tabs>
        <w:spacing w:after="200" w:line="276" w:lineRule="auto"/>
        <w:rPr>
          <w:rFonts w:cs="Times New Roman"/>
        </w:rPr>
      </w:pPr>
      <w:r w:rsidRPr="00566BB2">
        <w:rPr>
          <w:rFonts w:cs="Times New Roman"/>
        </w:rPr>
        <w:t>n</w:t>
      </w:r>
      <w:r w:rsidR="00CC126F" w:rsidRPr="00566BB2">
        <w:rPr>
          <w:rFonts w:cs="Times New Roman"/>
        </w:rPr>
        <w:t>eeds of the establishment</w:t>
      </w:r>
      <w:r>
        <w:rPr>
          <w:rFonts w:cs="Times New Roman"/>
        </w:rPr>
        <w:t>;</w:t>
      </w:r>
    </w:p>
    <w:p w14:paraId="76810B1E" w14:textId="743B9BCB" w:rsidR="00CC126F" w:rsidRPr="00242D5A" w:rsidRDefault="00566BB2" w:rsidP="00F11343">
      <w:pPr>
        <w:pStyle w:val="Prrafodelista"/>
        <w:numPr>
          <w:ilvl w:val="0"/>
          <w:numId w:val="53"/>
        </w:numPr>
        <w:tabs>
          <w:tab w:val="left" w:pos="284"/>
        </w:tabs>
        <w:spacing w:after="200" w:line="276" w:lineRule="auto"/>
        <w:rPr>
          <w:lang w:eastAsia="nl-NL"/>
        </w:rPr>
      </w:pPr>
      <w:r w:rsidRPr="00566BB2">
        <w:rPr>
          <w:rFonts w:cs="Times New Roman"/>
        </w:rPr>
        <w:t>f</w:t>
      </w:r>
      <w:r w:rsidR="00CC126F" w:rsidRPr="00566BB2">
        <w:rPr>
          <w:rFonts w:cs="Times New Roman"/>
        </w:rPr>
        <w:t>uture career plans</w:t>
      </w:r>
      <w:r>
        <w:rPr>
          <w:rFonts w:cs="Times New Roman"/>
        </w:rPr>
        <w:t>.</w:t>
      </w:r>
    </w:p>
    <w:p w14:paraId="0972305F" w14:textId="77777777" w:rsidR="00A20A49" w:rsidRDefault="00A20A49" w:rsidP="00F459ED">
      <w:pPr>
        <w:pStyle w:val="Textoindependiente"/>
        <w:tabs>
          <w:tab w:val="left" w:pos="284"/>
        </w:tabs>
        <w:rPr>
          <w:rFonts w:eastAsiaTheme="majorEastAsia"/>
          <w:sz w:val="20"/>
          <w:szCs w:val="20"/>
        </w:rPr>
      </w:pPr>
      <w:bookmarkStart w:id="1030" w:name="_Toc184303693"/>
      <w:bookmarkStart w:id="1031" w:name="_Toc184303694"/>
      <w:bookmarkStart w:id="1032" w:name="_Toc184303695"/>
      <w:bookmarkStart w:id="1033" w:name="_Toc184303696"/>
      <w:bookmarkStart w:id="1034" w:name="_Toc184303697"/>
      <w:bookmarkStart w:id="1035" w:name="_Toc184303698"/>
      <w:bookmarkStart w:id="1036" w:name="_Toc184303699"/>
      <w:bookmarkStart w:id="1037" w:name="_Toc184303700"/>
      <w:bookmarkStart w:id="1038" w:name="_Toc184303701"/>
      <w:bookmarkStart w:id="1039" w:name="_Toc184303702"/>
      <w:bookmarkStart w:id="1040" w:name="_Toc184303703"/>
      <w:bookmarkStart w:id="1041" w:name="_Toc184077291"/>
      <w:bookmarkStart w:id="1042" w:name="_Toc184077530"/>
      <w:bookmarkStart w:id="1043" w:name="_Toc184077599"/>
      <w:bookmarkStart w:id="1044" w:name="_Toc184077722"/>
      <w:bookmarkEnd w:id="870"/>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p>
    <w:p w14:paraId="3635474D" w14:textId="3698DCB2" w:rsidR="00A20A49" w:rsidRPr="00FB5CC4" w:rsidRDefault="00FB5CC4" w:rsidP="00FB5CC4">
      <w:pPr>
        <w:pStyle w:val="Ttulo2"/>
      </w:pPr>
      <w:bookmarkStart w:id="1045" w:name="_Figure_9:_Continued"/>
      <w:bookmarkStart w:id="1046" w:name="_Figure_10:_Continued"/>
      <w:bookmarkStart w:id="1047" w:name="_Toc215441295"/>
      <w:bookmarkEnd w:id="1045"/>
      <w:bookmarkEnd w:id="1046"/>
      <w:r w:rsidRPr="00FB5CC4">
        <w:t xml:space="preserve">Figure </w:t>
      </w:r>
      <w:r w:rsidR="002F4BF5">
        <w:t>10</w:t>
      </w:r>
      <w:r w:rsidRPr="00FB5CC4">
        <w:t xml:space="preserve">: </w:t>
      </w:r>
      <w:r w:rsidR="0081354C">
        <w:t>C</w:t>
      </w:r>
      <w:r>
        <w:t>ontinued professional development</w:t>
      </w:r>
      <w:r w:rsidR="006F363E">
        <w:t xml:space="preserve"> record</w:t>
      </w:r>
      <w:r w:rsidRPr="00C94746">
        <w:rPr>
          <w:rFonts w:cs="Times New Roman"/>
          <w:noProof/>
          <w:kern w:val="0"/>
          <w:sz w:val="20"/>
          <w:szCs w:val="20"/>
          <w14:ligatures w14:val="none"/>
        </w:rPr>
        <w:drawing>
          <wp:anchor distT="0" distB="0" distL="114300" distR="114300" simplePos="0" relativeHeight="251658247" behindDoc="0" locked="0" layoutInCell="1" allowOverlap="1" wp14:anchorId="4C4DCC45" wp14:editId="5FA2621C">
            <wp:simplePos x="0" y="0"/>
            <wp:positionH relativeFrom="column">
              <wp:posOffset>0</wp:posOffset>
            </wp:positionH>
            <wp:positionV relativeFrom="paragraph">
              <wp:posOffset>373380</wp:posOffset>
            </wp:positionV>
            <wp:extent cx="6015040" cy="8480904"/>
            <wp:effectExtent l="0" t="0" r="5080" b="0"/>
            <wp:wrapTopAndBottom/>
            <wp:docPr id="1600229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229207" name=""/>
                    <pic:cNvPicPr/>
                  </pic:nvPicPr>
                  <pic:blipFill>
                    <a:blip r:embed="rId44">
                      <a:extLst>
                        <a:ext uri="{28A0092B-C50C-407E-A947-70E740481C1C}">
                          <a14:useLocalDpi xmlns:a14="http://schemas.microsoft.com/office/drawing/2010/main" val="0"/>
                        </a:ext>
                      </a:extLst>
                    </a:blip>
                    <a:stretch>
                      <a:fillRect/>
                    </a:stretch>
                  </pic:blipFill>
                  <pic:spPr>
                    <a:xfrm>
                      <a:off x="0" y="0"/>
                      <a:ext cx="6015040" cy="8480904"/>
                    </a:xfrm>
                    <a:prstGeom prst="rect">
                      <a:avLst/>
                    </a:prstGeom>
                  </pic:spPr>
                </pic:pic>
              </a:graphicData>
            </a:graphic>
          </wp:anchor>
        </w:drawing>
      </w:r>
      <w:bookmarkEnd w:id="1047"/>
    </w:p>
    <w:p w14:paraId="26A3F490" w14:textId="77777777" w:rsidR="00A20A49" w:rsidRDefault="00A20A49" w:rsidP="00F459ED">
      <w:pPr>
        <w:pStyle w:val="Textoindependiente"/>
        <w:tabs>
          <w:tab w:val="left" w:pos="284"/>
        </w:tabs>
        <w:rPr>
          <w:rFonts w:eastAsiaTheme="majorEastAsia"/>
          <w:sz w:val="20"/>
          <w:szCs w:val="20"/>
        </w:rPr>
      </w:pPr>
    </w:p>
    <w:p w14:paraId="7B030C3C" w14:textId="657BF980" w:rsidR="00CC126F" w:rsidRPr="00272EA5" w:rsidRDefault="00A20A49" w:rsidP="00272EA5">
      <w:pPr>
        <w:pStyle w:val="Textoindependiente"/>
        <w:tabs>
          <w:tab w:val="left" w:pos="284"/>
        </w:tabs>
        <w:rPr>
          <w:rFonts w:eastAsiaTheme="majorEastAsia"/>
          <w:sz w:val="20"/>
          <w:szCs w:val="20"/>
        </w:rPr>
      </w:pPr>
      <w:r w:rsidRPr="00272EA5">
        <w:rPr>
          <w:rFonts w:eastAsiaTheme="majorEastAsia"/>
          <w:sz w:val="20"/>
          <w:szCs w:val="20"/>
        </w:rPr>
        <w:t xml:space="preserve"> </w:t>
      </w:r>
    </w:p>
    <w:p w14:paraId="1E38D589" w14:textId="38DA6F97" w:rsidR="00CC126F" w:rsidRPr="00242D5A" w:rsidRDefault="003F7FBE" w:rsidP="00FB5CC4">
      <w:pPr>
        <w:pStyle w:val="Ttulo2"/>
      </w:pPr>
      <w:bookmarkStart w:id="1048" w:name="_Figure_10:_Graphical"/>
      <w:bookmarkStart w:id="1049" w:name="_Figure_11:_Graphical"/>
      <w:bookmarkStart w:id="1050" w:name="_Toc215441296"/>
      <w:bookmarkStart w:id="1051" w:name="_Toc177576181"/>
      <w:bookmarkStart w:id="1052" w:name="_Toc183106136"/>
      <w:bookmarkStart w:id="1053" w:name="_Toc183108917"/>
      <w:bookmarkEnd w:id="1048"/>
      <w:bookmarkEnd w:id="1049"/>
      <w:r>
        <w:rPr>
          <w:noProof/>
        </w:rPr>
        <w:drawing>
          <wp:anchor distT="0" distB="0" distL="114300" distR="114300" simplePos="0" relativeHeight="251658252" behindDoc="0" locked="0" layoutInCell="1" allowOverlap="1" wp14:anchorId="021B6D71" wp14:editId="5DD4043C">
            <wp:simplePos x="0" y="0"/>
            <wp:positionH relativeFrom="column">
              <wp:posOffset>-440055</wp:posOffset>
            </wp:positionH>
            <wp:positionV relativeFrom="paragraph">
              <wp:posOffset>636905</wp:posOffset>
            </wp:positionV>
            <wp:extent cx="6568440" cy="3881120"/>
            <wp:effectExtent l="0" t="0" r="3810" b="5080"/>
            <wp:wrapTopAndBottom/>
            <wp:docPr id="14300907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090759" name="Picture 1430090759"/>
                    <pic:cNvPicPr/>
                  </pic:nvPicPr>
                  <pic:blipFill>
                    <a:blip r:embed="rId45">
                      <a:extLst>
                        <a:ext uri="{28A0092B-C50C-407E-A947-70E740481C1C}">
                          <a14:useLocalDpi xmlns:a14="http://schemas.microsoft.com/office/drawing/2010/main" val="0"/>
                        </a:ext>
                      </a:extLst>
                    </a:blip>
                    <a:stretch>
                      <a:fillRect/>
                    </a:stretch>
                  </pic:blipFill>
                  <pic:spPr>
                    <a:xfrm>
                      <a:off x="0" y="0"/>
                      <a:ext cx="6568440" cy="3881120"/>
                    </a:xfrm>
                    <a:prstGeom prst="rect">
                      <a:avLst/>
                    </a:prstGeom>
                  </pic:spPr>
                </pic:pic>
              </a:graphicData>
            </a:graphic>
            <wp14:sizeRelH relativeFrom="margin">
              <wp14:pctWidth>0</wp14:pctWidth>
            </wp14:sizeRelH>
            <wp14:sizeRelV relativeFrom="margin">
              <wp14:pctHeight>0</wp14:pctHeight>
            </wp14:sizeRelV>
          </wp:anchor>
        </w:drawing>
      </w:r>
      <w:r w:rsidR="00FB5CC4" w:rsidRPr="00FB5CC4">
        <w:t>Figure 1</w:t>
      </w:r>
      <w:r w:rsidR="002F4BF5">
        <w:t>1</w:t>
      </w:r>
      <w:r w:rsidR="00FB5CC4" w:rsidRPr="00FB5CC4">
        <w:t xml:space="preserve">: </w:t>
      </w:r>
      <w:r w:rsidR="00272EA5">
        <w:t>Y</w:t>
      </w:r>
      <w:r w:rsidR="00FB5CC4" w:rsidRPr="00FB5CC4">
        <w:t xml:space="preserve">early cycle </w:t>
      </w:r>
      <w:r w:rsidR="00272EA5">
        <w:t xml:space="preserve">of the continued professional development </w:t>
      </w:r>
      <w:r w:rsidR="00FB5CC4" w:rsidRPr="00FB5CC4">
        <w:t>with the named person under Article 24(1)(c)</w:t>
      </w:r>
      <w:bookmarkEnd w:id="1050"/>
    </w:p>
    <w:p w14:paraId="056499C7" w14:textId="7B6DA832" w:rsidR="00CC126F" w:rsidRPr="00242D5A" w:rsidRDefault="00CC126F" w:rsidP="00F459ED">
      <w:pPr>
        <w:tabs>
          <w:tab w:val="left" w:pos="284"/>
        </w:tabs>
      </w:pPr>
    </w:p>
    <w:bookmarkEnd w:id="863"/>
    <w:bookmarkEnd w:id="864"/>
    <w:bookmarkEnd w:id="1051"/>
    <w:bookmarkEnd w:id="1052"/>
    <w:bookmarkEnd w:id="1053"/>
    <w:p w14:paraId="2D47CE39" w14:textId="42D77A81" w:rsidR="00403716" w:rsidRPr="00825317" w:rsidRDefault="00403716" w:rsidP="00213945">
      <w:pPr>
        <w:pStyle w:val="Textoindependiente"/>
        <w:tabs>
          <w:tab w:val="left" w:pos="284"/>
        </w:tabs>
        <w:rPr>
          <w:rFonts w:eastAsiaTheme="majorEastAsia"/>
          <w:color w:val="0F4761" w:themeColor="accent1" w:themeShade="BF"/>
          <w:sz w:val="20"/>
          <w:szCs w:val="20"/>
        </w:rPr>
      </w:pPr>
    </w:p>
    <w:p w14:paraId="105DCCAA" w14:textId="113E789C" w:rsidR="00542419" w:rsidRPr="00211CFD" w:rsidRDefault="001719DD" w:rsidP="00F459ED">
      <w:pPr>
        <w:pStyle w:val="Ttulo1"/>
        <w:tabs>
          <w:tab w:val="left" w:pos="284"/>
        </w:tabs>
      </w:pPr>
      <w:bookmarkStart w:id="1054" w:name="_Toc195085304"/>
      <w:bookmarkStart w:id="1055" w:name="_Toc195089553"/>
      <w:bookmarkStart w:id="1056" w:name="_Toc195118319"/>
      <w:bookmarkStart w:id="1057" w:name="_Toc215441297"/>
      <w:r>
        <w:t xml:space="preserve">14. </w:t>
      </w:r>
      <w:r w:rsidR="00A63FEE" w:rsidRPr="00211CFD">
        <w:t xml:space="preserve">Developing </w:t>
      </w:r>
      <w:r w:rsidR="00474DA6">
        <w:t>n</w:t>
      </w:r>
      <w:r w:rsidR="00A63FEE" w:rsidRPr="00211CFD">
        <w:t xml:space="preserve">ovel </w:t>
      </w:r>
      <w:r w:rsidR="00474DA6">
        <w:t>t</w:t>
      </w:r>
      <w:r w:rsidR="00A63FEE" w:rsidRPr="00211CFD">
        <w:t>raining</w:t>
      </w:r>
      <w:bookmarkEnd w:id="1054"/>
      <w:bookmarkEnd w:id="1055"/>
      <w:bookmarkEnd w:id="1056"/>
      <w:bookmarkEnd w:id="1057"/>
    </w:p>
    <w:p w14:paraId="264B8449" w14:textId="4D33D3DA" w:rsidR="00F73EB1" w:rsidRDefault="00F73EB1" w:rsidP="00F73EB1">
      <w:pPr>
        <w:widowControl w:val="0"/>
        <w:tabs>
          <w:tab w:val="left" w:pos="284"/>
          <w:tab w:val="left" w:pos="1020"/>
          <w:tab w:val="left" w:pos="1021"/>
        </w:tabs>
        <w:autoSpaceDE w:val="0"/>
        <w:autoSpaceDN w:val="0"/>
        <w:spacing w:after="120" w:line="276" w:lineRule="auto"/>
        <w:ind w:right="625"/>
        <w:jc w:val="both"/>
        <w:rPr>
          <w:rFonts w:cs="Times New Roman"/>
          <w:lang w:val="en-IE"/>
        </w:rPr>
      </w:pPr>
      <w:r w:rsidRPr="00F73EB1">
        <w:rPr>
          <w:rFonts w:cs="Times New Roman"/>
          <w:lang w:val="en-US"/>
        </w:rPr>
        <w:t xml:space="preserve">During development of novel training, including </w:t>
      </w:r>
      <w:r>
        <w:rPr>
          <w:rFonts w:cs="Times New Roman"/>
          <w:lang w:val="en-US"/>
        </w:rPr>
        <w:t>continued professional development</w:t>
      </w:r>
      <w:r w:rsidRPr="00F73EB1">
        <w:rPr>
          <w:rFonts w:cs="Times New Roman"/>
          <w:lang w:val="en-US"/>
        </w:rPr>
        <w:t>, the availability and potential value of e-modules (along with associated learning outcomes, and</w:t>
      </w:r>
      <w:r>
        <w:rPr>
          <w:rFonts w:cs="Times New Roman"/>
          <w:lang w:val="en-US"/>
        </w:rPr>
        <w:t xml:space="preserve"> </w:t>
      </w:r>
      <w:r w:rsidRPr="00F73EB1">
        <w:rPr>
          <w:rFonts w:cs="Times New Roman"/>
          <w:lang w:val="en-US"/>
        </w:rPr>
        <w:t>assessments when available) should be considered</w:t>
      </w:r>
      <w:r>
        <w:rPr>
          <w:rStyle w:val="Refdenotaalpie"/>
          <w:rFonts w:cs="Times New Roman"/>
          <w:lang w:val="en-US"/>
        </w:rPr>
        <w:footnoteReference w:id="21"/>
      </w:r>
      <w:r w:rsidRPr="00F73EB1">
        <w:rPr>
          <w:rFonts w:cs="Times New Roman"/>
          <w:lang w:val="en-US"/>
        </w:rPr>
        <w:t xml:space="preserve">. </w:t>
      </w:r>
      <w:r w:rsidR="006B3C88">
        <w:rPr>
          <w:rFonts w:cs="Times New Roman"/>
          <w:lang w:val="en-US"/>
        </w:rPr>
        <w:t>T</w:t>
      </w:r>
      <w:r w:rsidRPr="00F73EB1">
        <w:rPr>
          <w:rFonts w:cs="Times New Roman"/>
          <w:lang w:val="en-US"/>
        </w:rPr>
        <w:t>he</w:t>
      </w:r>
      <w:r>
        <w:rPr>
          <w:rFonts w:cs="Times New Roman"/>
          <w:lang w:val="en-US"/>
        </w:rPr>
        <w:t xml:space="preserve"> </w:t>
      </w:r>
      <w:r w:rsidRPr="00F73EB1">
        <w:rPr>
          <w:rFonts w:cs="Times New Roman"/>
          <w:lang w:val="en-US"/>
        </w:rPr>
        <w:t>available e-modules have undergone rigorous checking to ensure they use high</w:t>
      </w:r>
      <w:r>
        <w:rPr>
          <w:rFonts w:cs="Times New Roman"/>
          <w:lang w:val="en-US"/>
        </w:rPr>
        <w:t xml:space="preserve"> </w:t>
      </w:r>
      <w:r w:rsidRPr="00F73EB1">
        <w:rPr>
          <w:rFonts w:cs="Times New Roman"/>
          <w:lang w:val="en-US"/>
        </w:rPr>
        <w:t xml:space="preserve">quality teaching methodology and ensure delivery of all learning outcomes. </w:t>
      </w:r>
    </w:p>
    <w:p w14:paraId="1B863FFF" w14:textId="325137E9" w:rsidR="000360C2" w:rsidRDefault="00F73EB1" w:rsidP="00F459ED">
      <w:pPr>
        <w:widowControl w:val="0"/>
        <w:tabs>
          <w:tab w:val="left" w:pos="284"/>
          <w:tab w:val="left" w:pos="1020"/>
          <w:tab w:val="left" w:pos="1021"/>
        </w:tabs>
        <w:autoSpaceDE w:val="0"/>
        <w:autoSpaceDN w:val="0"/>
        <w:spacing w:after="120" w:line="276" w:lineRule="auto"/>
        <w:ind w:right="625"/>
        <w:rPr>
          <w:rFonts w:cs="Times New Roman"/>
          <w:lang w:val="en-IE"/>
        </w:rPr>
      </w:pPr>
      <w:r>
        <w:rPr>
          <w:rFonts w:cs="Times New Roman"/>
          <w:lang w:val="en-IE"/>
        </w:rPr>
        <w:t>P</w:t>
      </w:r>
      <w:r w:rsidR="008A4771">
        <w:rPr>
          <w:rFonts w:cs="Times New Roman"/>
          <w:lang w:val="en-IE"/>
        </w:rPr>
        <w:t xml:space="preserve">rinciples </w:t>
      </w:r>
      <w:r w:rsidR="00051607">
        <w:rPr>
          <w:rFonts w:cs="Times New Roman"/>
          <w:lang w:val="en-IE"/>
        </w:rPr>
        <w:t>explained in module training section should be followed</w:t>
      </w:r>
      <w:r w:rsidR="00BB4651">
        <w:rPr>
          <w:rFonts w:cs="Times New Roman"/>
          <w:lang w:val="en-IE"/>
        </w:rPr>
        <w:t>, i.e.</w:t>
      </w:r>
      <w:r w:rsidR="0084416C">
        <w:rPr>
          <w:rFonts w:cs="Times New Roman"/>
          <w:lang w:val="en-IE"/>
        </w:rPr>
        <w:t>:</w:t>
      </w:r>
      <w:r w:rsidR="00BB4651">
        <w:rPr>
          <w:rFonts w:cs="Times New Roman"/>
          <w:lang w:val="en-IE"/>
        </w:rPr>
        <w:t xml:space="preserve"> </w:t>
      </w:r>
    </w:p>
    <w:p w14:paraId="32AB4E5B" w14:textId="3ACDADAE" w:rsidR="000360C2" w:rsidRPr="0084416C" w:rsidRDefault="00BB4651" w:rsidP="00F11343">
      <w:pPr>
        <w:pStyle w:val="Prrafodelista"/>
        <w:widowControl w:val="0"/>
        <w:numPr>
          <w:ilvl w:val="0"/>
          <w:numId w:val="55"/>
        </w:numPr>
        <w:tabs>
          <w:tab w:val="left" w:pos="284"/>
          <w:tab w:val="left" w:pos="1020"/>
          <w:tab w:val="left" w:pos="1021"/>
        </w:tabs>
        <w:autoSpaceDE w:val="0"/>
        <w:autoSpaceDN w:val="0"/>
        <w:spacing w:after="120" w:line="276" w:lineRule="auto"/>
        <w:ind w:right="625"/>
        <w:rPr>
          <w:rFonts w:cs="Times New Roman"/>
          <w:lang w:val="en-IE"/>
        </w:rPr>
      </w:pPr>
      <w:r w:rsidRPr="0084416C">
        <w:rPr>
          <w:rFonts w:cs="Times New Roman"/>
          <w:lang w:val="en-IE"/>
        </w:rPr>
        <w:t>learning outcomes should be developed</w:t>
      </w:r>
      <w:r w:rsidR="0084416C" w:rsidRPr="0084416C">
        <w:rPr>
          <w:rFonts w:cs="Times New Roman"/>
          <w:lang w:val="en-IE"/>
        </w:rPr>
        <w:t>;</w:t>
      </w:r>
      <w:r w:rsidRPr="0084416C">
        <w:rPr>
          <w:rFonts w:cs="Times New Roman"/>
          <w:lang w:val="en-IE"/>
        </w:rPr>
        <w:t xml:space="preserve"> </w:t>
      </w:r>
    </w:p>
    <w:p w14:paraId="643792C1" w14:textId="2DE44E4B" w:rsidR="000360C2" w:rsidRPr="0084416C" w:rsidRDefault="00BB4651" w:rsidP="00F11343">
      <w:pPr>
        <w:pStyle w:val="Prrafodelista"/>
        <w:widowControl w:val="0"/>
        <w:numPr>
          <w:ilvl w:val="0"/>
          <w:numId w:val="55"/>
        </w:numPr>
        <w:tabs>
          <w:tab w:val="left" w:pos="284"/>
          <w:tab w:val="left" w:pos="1020"/>
          <w:tab w:val="left" w:pos="1021"/>
        </w:tabs>
        <w:autoSpaceDE w:val="0"/>
        <w:autoSpaceDN w:val="0"/>
        <w:spacing w:after="120" w:line="276" w:lineRule="auto"/>
        <w:ind w:right="625"/>
        <w:rPr>
          <w:rFonts w:cs="Times New Roman"/>
          <w:lang w:val="en-IE"/>
        </w:rPr>
      </w:pPr>
      <w:r w:rsidRPr="0084416C">
        <w:rPr>
          <w:rFonts w:cs="Times New Roman"/>
          <w:lang w:val="en-IE"/>
        </w:rPr>
        <w:t>assessment criteria defined including pass/fail criteria</w:t>
      </w:r>
      <w:r w:rsidR="0084416C" w:rsidRPr="0084416C">
        <w:rPr>
          <w:rFonts w:cs="Times New Roman"/>
          <w:lang w:val="en-IE"/>
        </w:rPr>
        <w:t>;</w:t>
      </w:r>
      <w:r w:rsidR="00B17A3F" w:rsidRPr="0084416C">
        <w:rPr>
          <w:rFonts w:cs="Times New Roman"/>
          <w:lang w:val="en-IE"/>
        </w:rPr>
        <w:t xml:space="preserve"> </w:t>
      </w:r>
    </w:p>
    <w:p w14:paraId="060287EC" w14:textId="3B0608F1" w:rsidR="008A4771" w:rsidRPr="0084416C" w:rsidRDefault="00B17A3F" w:rsidP="00F11343">
      <w:pPr>
        <w:pStyle w:val="Prrafodelista"/>
        <w:widowControl w:val="0"/>
        <w:numPr>
          <w:ilvl w:val="0"/>
          <w:numId w:val="55"/>
        </w:numPr>
        <w:tabs>
          <w:tab w:val="left" w:pos="284"/>
          <w:tab w:val="left" w:pos="1020"/>
          <w:tab w:val="left" w:pos="1021"/>
        </w:tabs>
        <w:autoSpaceDE w:val="0"/>
        <w:autoSpaceDN w:val="0"/>
        <w:spacing w:after="120" w:line="276" w:lineRule="auto"/>
        <w:ind w:right="625"/>
        <w:rPr>
          <w:rFonts w:cs="Times New Roman"/>
          <w:lang w:val="en-IE"/>
        </w:rPr>
      </w:pPr>
      <w:r w:rsidRPr="0084416C">
        <w:rPr>
          <w:rFonts w:cs="Times New Roman"/>
          <w:lang w:val="en-IE"/>
        </w:rPr>
        <w:t>methods of delivery considered so that learning outcomes can be delivered in a trainee-centred manner</w:t>
      </w:r>
      <w:r w:rsidR="000360C2" w:rsidRPr="0084416C">
        <w:rPr>
          <w:rFonts w:cs="Times New Roman"/>
          <w:lang w:val="en-IE"/>
        </w:rPr>
        <w:t>, including with active learning</w:t>
      </w:r>
      <w:r w:rsidR="0084416C" w:rsidRPr="0084416C">
        <w:rPr>
          <w:rFonts w:cs="Times New Roman"/>
          <w:lang w:val="en-IE"/>
        </w:rPr>
        <w:t>;</w:t>
      </w:r>
    </w:p>
    <w:p w14:paraId="2FD8350A" w14:textId="4469E40B" w:rsidR="000360C2" w:rsidRPr="0084416C" w:rsidRDefault="00423A4E" w:rsidP="00F11343">
      <w:pPr>
        <w:pStyle w:val="Prrafodelista"/>
        <w:widowControl w:val="0"/>
        <w:numPr>
          <w:ilvl w:val="0"/>
          <w:numId w:val="55"/>
        </w:numPr>
        <w:tabs>
          <w:tab w:val="left" w:pos="284"/>
          <w:tab w:val="left" w:pos="1020"/>
          <w:tab w:val="left" w:pos="1021"/>
        </w:tabs>
        <w:autoSpaceDE w:val="0"/>
        <w:autoSpaceDN w:val="0"/>
        <w:spacing w:after="120" w:line="276" w:lineRule="auto"/>
        <w:ind w:right="625"/>
        <w:rPr>
          <w:rFonts w:cs="Times New Roman"/>
          <w:lang w:val="en-IE"/>
        </w:rPr>
      </w:pPr>
      <w:r w:rsidRPr="0084416C">
        <w:rPr>
          <w:rFonts w:cs="Times New Roman"/>
          <w:lang w:val="en-IE"/>
        </w:rPr>
        <w:t>course material prepared</w:t>
      </w:r>
      <w:r w:rsidR="0084416C" w:rsidRPr="0084416C">
        <w:rPr>
          <w:rFonts w:cs="Times New Roman"/>
          <w:lang w:val="en-IE"/>
        </w:rPr>
        <w:t>.</w:t>
      </w:r>
    </w:p>
    <w:p w14:paraId="737D8C2F" w14:textId="3A110E07" w:rsidR="00F73EB1" w:rsidRDefault="0913FB02" w:rsidP="00F459ED">
      <w:pPr>
        <w:widowControl w:val="0"/>
        <w:tabs>
          <w:tab w:val="left" w:pos="284"/>
          <w:tab w:val="left" w:pos="1020"/>
          <w:tab w:val="left" w:pos="1021"/>
        </w:tabs>
        <w:autoSpaceDE w:val="0"/>
        <w:autoSpaceDN w:val="0"/>
        <w:spacing w:after="120" w:line="276" w:lineRule="auto"/>
        <w:ind w:right="625"/>
        <w:jc w:val="both"/>
        <w:rPr>
          <w:rFonts w:cs="Times New Roman"/>
          <w:lang w:val="en-IE"/>
        </w:rPr>
      </w:pPr>
      <w:r w:rsidRPr="00474DA6">
        <w:rPr>
          <w:rFonts w:cs="Times New Roman"/>
          <w:lang w:val="en-IE"/>
        </w:rPr>
        <w:t xml:space="preserve">The following </w:t>
      </w:r>
      <w:hyperlink w:anchor="_Table_22:_Measurable" w:history="1">
        <w:r w:rsidR="009C3A56" w:rsidRPr="009C3A56">
          <w:rPr>
            <w:rStyle w:val="Hipervnculo"/>
            <w:rFonts w:cs="Times New Roman"/>
            <w:lang w:val="en-IE"/>
          </w:rPr>
          <w:t>table 22</w:t>
        </w:r>
      </w:hyperlink>
      <w:r w:rsidR="75B9EF84" w:rsidRPr="00474DA6">
        <w:rPr>
          <w:rFonts w:cs="Times New Roman"/>
          <w:lang w:val="en-IE"/>
        </w:rPr>
        <w:t xml:space="preserve"> </w:t>
      </w:r>
      <w:r w:rsidRPr="00474DA6">
        <w:rPr>
          <w:rFonts w:cs="Times New Roman"/>
          <w:lang w:val="en-IE"/>
        </w:rPr>
        <w:t>may assist in de</w:t>
      </w:r>
      <w:r w:rsidR="7D29AC97" w:rsidRPr="00474DA6">
        <w:rPr>
          <w:rFonts w:cs="Times New Roman"/>
          <w:lang w:val="en-IE"/>
        </w:rPr>
        <w:t>v</w:t>
      </w:r>
      <w:r w:rsidRPr="00474DA6">
        <w:rPr>
          <w:rFonts w:cs="Times New Roman"/>
          <w:lang w:val="en-IE"/>
        </w:rPr>
        <w:t>e</w:t>
      </w:r>
      <w:r w:rsidR="7D29AC97" w:rsidRPr="00474DA6">
        <w:rPr>
          <w:rFonts w:cs="Times New Roman"/>
          <w:lang w:val="en-IE"/>
        </w:rPr>
        <w:t>l</w:t>
      </w:r>
      <w:r w:rsidRPr="00474DA6">
        <w:rPr>
          <w:rFonts w:cs="Times New Roman"/>
          <w:lang w:val="en-IE"/>
        </w:rPr>
        <w:t xml:space="preserve">oping learning outcomes which </w:t>
      </w:r>
      <w:r w:rsidR="7D29AC97" w:rsidRPr="00474DA6">
        <w:rPr>
          <w:rFonts w:cs="Times New Roman"/>
          <w:lang w:val="en-IE"/>
        </w:rPr>
        <w:t>are set at an appropriate level for the skills and knowledge of the expected trainees.</w:t>
      </w:r>
      <w:r w:rsidR="5827590A" w:rsidRPr="00474DA6">
        <w:rPr>
          <w:rFonts w:cs="Times New Roman"/>
          <w:lang w:val="en-IE"/>
        </w:rPr>
        <w:t xml:space="preserve"> </w:t>
      </w:r>
    </w:p>
    <w:p w14:paraId="0D29A9A4" w14:textId="2D21C4BA" w:rsidR="00092806" w:rsidRPr="00474DA6" w:rsidRDefault="00F73EB1" w:rsidP="00F459ED">
      <w:pPr>
        <w:widowControl w:val="0"/>
        <w:tabs>
          <w:tab w:val="left" w:pos="284"/>
          <w:tab w:val="left" w:pos="1020"/>
          <w:tab w:val="left" w:pos="1021"/>
        </w:tabs>
        <w:autoSpaceDE w:val="0"/>
        <w:autoSpaceDN w:val="0"/>
        <w:spacing w:after="120" w:line="276" w:lineRule="auto"/>
        <w:ind w:right="625"/>
        <w:jc w:val="both"/>
        <w:rPr>
          <w:rFonts w:cs="Times New Roman"/>
          <w:lang w:val="en-IE"/>
        </w:rPr>
      </w:pPr>
      <w:r>
        <w:rPr>
          <w:rFonts w:cs="Times New Roman"/>
          <w:lang w:val="en-IE"/>
        </w:rPr>
        <w:t>L</w:t>
      </w:r>
      <w:r w:rsidR="5827590A" w:rsidRPr="00474DA6">
        <w:rPr>
          <w:rFonts w:cs="Times New Roman"/>
          <w:lang w:val="en-IE"/>
        </w:rPr>
        <w:t xml:space="preserve">earning </w:t>
      </w:r>
      <w:r w:rsidR="5D4B5FA0">
        <w:rPr>
          <w:rFonts w:cs="Times New Roman"/>
          <w:lang w:val="en-IE"/>
        </w:rPr>
        <w:t>o</w:t>
      </w:r>
      <w:r w:rsidR="5827590A" w:rsidRPr="00474DA6">
        <w:rPr>
          <w:rFonts w:cs="Times New Roman"/>
          <w:lang w:val="en-IE"/>
        </w:rPr>
        <w:t>utcomes</w:t>
      </w:r>
      <w:r w:rsidR="19EEF6E3" w:rsidRPr="00474DA6">
        <w:rPr>
          <w:rFonts w:cs="Times New Roman"/>
          <w:lang w:val="en-IE"/>
        </w:rPr>
        <w:t xml:space="preserve"> should use</w:t>
      </w:r>
      <w:r w:rsidR="5827590A" w:rsidRPr="00474DA6">
        <w:rPr>
          <w:rFonts w:cs="Times New Roman"/>
          <w:lang w:val="en-IE"/>
        </w:rPr>
        <w:t xml:space="preserve"> “measurable verbs” that indicate explicitly what the trainee must do to </w:t>
      </w:r>
      <w:r w:rsidR="5827590A" w:rsidRPr="00474DA6">
        <w:rPr>
          <w:rFonts w:cs="Times New Roman"/>
          <w:b/>
          <w:bCs/>
          <w:lang w:val="en-IE"/>
        </w:rPr>
        <w:t>demonstrate</w:t>
      </w:r>
      <w:r w:rsidR="5827590A" w:rsidRPr="00474DA6">
        <w:rPr>
          <w:rFonts w:cs="Times New Roman"/>
          <w:lang w:val="en-IE"/>
        </w:rPr>
        <w:t xml:space="preserve"> learning. Benjamin Bloom (1956)</w:t>
      </w:r>
      <w:r w:rsidR="00E71899">
        <w:rPr>
          <w:rStyle w:val="Refdenotaalpie"/>
          <w:rFonts w:cs="Times New Roman"/>
          <w:lang w:val="en-IE"/>
        </w:rPr>
        <w:footnoteReference w:id="22"/>
      </w:r>
      <w:r w:rsidR="5827590A" w:rsidRPr="00474DA6">
        <w:rPr>
          <w:rFonts w:cs="Times New Roman"/>
          <w:lang w:val="en-IE"/>
        </w:rPr>
        <w:t xml:space="preserve"> created a taxonomy of measurable verbs to help describe and classify observable knowledge, skills, attitudes, behaviours and abilities.</w:t>
      </w:r>
    </w:p>
    <w:p w14:paraId="16E34020" w14:textId="77777777" w:rsidR="00947227" w:rsidRDefault="00742FC6" w:rsidP="00F459ED">
      <w:pPr>
        <w:widowControl w:val="0"/>
        <w:tabs>
          <w:tab w:val="left" w:pos="284"/>
          <w:tab w:val="left" w:pos="1020"/>
          <w:tab w:val="left" w:pos="1021"/>
        </w:tabs>
        <w:autoSpaceDE w:val="0"/>
        <w:autoSpaceDN w:val="0"/>
        <w:spacing w:after="120" w:line="276" w:lineRule="auto"/>
        <w:ind w:right="625"/>
        <w:jc w:val="both"/>
        <w:rPr>
          <w:rFonts w:cs="Times New Roman"/>
          <w:lang w:val="en-IE"/>
        </w:rPr>
        <w:sectPr w:rsidR="00947227" w:rsidSect="00F23948">
          <w:footerReference w:type="default" r:id="rId46"/>
          <w:pgSz w:w="11910" w:h="16840"/>
          <w:pgMar w:top="1418" w:right="1701" w:bottom="1418" w:left="1701" w:header="0" w:footer="924" w:gutter="0"/>
          <w:cols w:space="720"/>
          <w:docGrid w:linePitch="326"/>
        </w:sectPr>
      </w:pPr>
      <w:hyperlink w:anchor="_Table_21:_Measurable" w:history="1">
        <w:r w:rsidR="009C3A56" w:rsidRPr="009C3A56">
          <w:rPr>
            <w:rStyle w:val="Hipervnculo"/>
            <w:rFonts w:cs="Times New Roman"/>
            <w:lang w:val="en-IE"/>
          </w:rPr>
          <w:t>Table 22</w:t>
        </w:r>
      </w:hyperlink>
      <w:r w:rsidR="006C3464">
        <w:rPr>
          <w:rFonts w:cs="Times New Roman"/>
          <w:lang w:val="en-IE"/>
        </w:rPr>
        <w:t xml:space="preserve"> </w:t>
      </w:r>
      <w:r w:rsidR="00092806" w:rsidRPr="00474DA6">
        <w:rPr>
          <w:rFonts w:cs="Times New Roman"/>
          <w:lang w:val="en-IE"/>
        </w:rPr>
        <w:t>provides a hierarchy of verbs within the cognitive domain</w:t>
      </w:r>
      <w:r w:rsidR="00271D21" w:rsidRPr="00474DA6">
        <w:rPr>
          <w:rFonts w:cs="Times New Roman"/>
          <w:lang w:val="en-IE"/>
        </w:rPr>
        <w:t>s</w:t>
      </w:r>
      <w:r w:rsidR="00092806" w:rsidRPr="00474DA6">
        <w:rPr>
          <w:rFonts w:cs="Times New Roman"/>
          <w:lang w:val="en-IE"/>
        </w:rPr>
        <w:t xml:space="preserve"> (and the range of skills demonstrated) that describe level of thinking in order of increasing complexity. This hierarchy is based on the premise that there are levels of </w:t>
      </w:r>
      <w:r w:rsidR="00092806" w:rsidRPr="00474DA6">
        <w:rPr>
          <w:rFonts w:cs="Times New Roman"/>
          <w:b/>
          <w:bCs/>
          <w:lang w:val="en-IE"/>
        </w:rPr>
        <w:t>observable (and therefore assessable) actions</w:t>
      </w:r>
      <w:r w:rsidR="00092806" w:rsidRPr="00474DA6">
        <w:rPr>
          <w:rFonts w:cs="Times New Roman"/>
          <w:lang w:val="en-IE"/>
        </w:rPr>
        <w:t xml:space="preserve"> that indicate the cognitive processes happening in the brain.</w:t>
      </w:r>
    </w:p>
    <w:p w14:paraId="6F3D0288" w14:textId="036B17F3" w:rsidR="00337A89" w:rsidRPr="00F73EB1" w:rsidRDefault="00337A89" w:rsidP="00F459ED">
      <w:pPr>
        <w:widowControl w:val="0"/>
        <w:tabs>
          <w:tab w:val="left" w:pos="284"/>
          <w:tab w:val="left" w:pos="1020"/>
          <w:tab w:val="left" w:pos="1021"/>
        </w:tabs>
        <w:autoSpaceDE w:val="0"/>
        <w:autoSpaceDN w:val="0"/>
        <w:spacing w:after="120" w:line="276" w:lineRule="auto"/>
        <w:ind w:right="625"/>
        <w:jc w:val="both"/>
        <w:rPr>
          <w:rFonts w:cs="Times New Roman"/>
          <w:lang w:val="en-IE"/>
        </w:rPr>
      </w:pPr>
    </w:p>
    <w:p w14:paraId="4407EDFE" w14:textId="77777777" w:rsidR="00947227" w:rsidRDefault="00947227" w:rsidP="00947227">
      <w:pPr>
        <w:pStyle w:val="Ttulo2"/>
      </w:pPr>
      <w:bookmarkStart w:id="1058" w:name="_Toc215441298"/>
      <w:r>
        <w:t xml:space="preserve">Table 22: </w:t>
      </w:r>
      <w:r w:rsidRPr="00AE7A7C">
        <w:t xml:space="preserve">Measurable verbs and </w:t>
      </w:r>
      <w:r>
        <w:t>c</w:t>
      </w:r>
      <w:r w:rsidRPr="00AE7A7C">
        <w:t xml:space="preserve">ritical </w:t>
      </w:r>
      <w:r>
        <w:t>t</w:t>
      </w:r>
      <w:r w:rsidRPr="00AE7A7C">
        <w:t>hinking</w:t>
      </w:r>
      <w:r>
        <w:t xml:space="preserve"> for learning outcomes</w:t>
      </w:r>
      <w:bookmarkEnd w:id="1058"/>
      <w:r>
        <w:t xml:space="preserve"> </w:t>
      </w:r>
    </w:p>
    <w:p w14:paraId="71812B84" w14:textId="7C515756" w:rsidR="00947227" w:rsidRPr="00FB5CC4" w:rsidRDefault="00947227" w:rsidP="00947227">
      <w:r w:rsidRPr="00FB5CC4">
        <w:t>(</w:t>
      </w:r>
      <w:r>
        <w:t>redrawn from Bloom et al 1956)</w:t>
      </w:r>
    </w:p>
    <w:tbl>
      <w:tblPr>
        <w:tblStyle w:val="Tablaconcuadrcula"/>
        <w:tblW w:w="0" w:type="auto"/>
        <w:tblLook w:val="04A0" w:firstRow="1" w:lastRow="0" w:firstColumn="1" w:lastColumn="0" w:noHBand="0" w:noVBand="1"/>
      </w:tblPr>
      <w:tblGrid>
        <w:gridCol w:w="1992"/>
        <w:gridCol w:w="1992"/>
        <w:gridCol w:w="2248"/>
        <w:gridCol w:w="1737"/>
        <w:gridCol w:w="1807"/>
        <w:gridCol w:w="2410"/>
        <w:gridCol w:w="1762"/>
      </w:tblGrid>
      <w:tr w:rsidR="00947227" w:rsidRPr="00947227" w14:paraId="128FFC98" w14:textId="77777777" w:rsidTr="00AC734B">
        <w:tc>
          <w:tcPr>
            <w:tcW w:w="1992" w:type="dxa"/>
            <w:shd w:val="clear" w:color="auto" w:fill="CAEDFB" w:themeFill="accent4" w:themeFillTint="33"/>
          </w:tcPr>
          <w:p w14:paraId="328DAF27" w14:textId="77777777" w:rsidR="00947227" w:rsidRPr="00947227" w:rsidRDefault="00947227" w:rsidP="00AC734B">
            <w:pPr>
              <w:rPr>
                <w:rFonts w:ascii="Arial" w:hAnsi="Arial" w:cs="Arial"/>
                <w:b/>
                <w:bCs/>
                <w:sz w:val="20"/>
                <w:szCs w:val="20"/>
              </w:rPr>
            </w:pPr>
            <w:bookmarkStart w:id="1059" w:name="_Table_21:_Measurable"/>
            <w:bookmarkStart w:id="1060" w:name="_Table_22:_Measurable"/>
            <w:bookmarkEnd w:id="1059"/>
            <w:bookmarkEnd w:id="1060"/>
            <w:r w:rsidRPr="00947227">
              <w:rPr>
                <w:rFonts w:ascii="Arial" w:hAnsi="Arial" w:cs="Arial"/>
                <w:b/>
                <w:bCs/>
                <w:sz w:val="20"/>
                <w:szCs w:val="20"/>
              </w:rPr>
              <w:t>Competence</w:t>
            </w:r>
          </w:p>
        </w:tc>
        <w:tc>
          <w:tcPr>
            <w:tcW w:w="11956" w:type="dxa"/>
            <w:gridSpan w:val="6"/>
            <w:shd w:val="clear" w:color="auto" w:fill="CAEDFB" w:themeFill="accent4" w:themeFillTint="33"/>
          </w:tcPr>
          <w:p w14:paraId="00853D5E" w14:textId="30D550C6" w:rsidR="00947227" w:rsidRPr="00947227" w:rsidRDefault="00947227" w:rsidP="00AC734B">
            <w:pPr>
              <w:rPr>
                <w:rFonts w:ascii="Arial" w:hAnsi="Arial" w:cs="Arial"/>
                <w:sz w:val="20"/>
                <w:szCs w:val="20"/>
              </w:rPr>
            </w:pPr>
            <w:r w:rsidRPr="00947227">
              <w:rPr>
                <w:rFonts w:ascii="Arial" w:hAnsi="Arial" w:cs="Arial"/>
                <w:b/>
                <w:bCs/>
                <w:sz w:val="20"/>
                <w:szCs w:val="20"/>
              </w:rPr>
              <w:t>Increasing level of “</w:t>
            </w:r>
            <w:r>
              <w:rPr>
                <w:rFonts w:ascii="Arial" w:hAnsi="Arial" w:cs="Arial"/>
                <w:b/>
                <w:bCs/>
                <w:sz w:val="20"/>
                <w:szCs w:val="20"/>
              </w:rPr>
              <w:t>c</w:t>
            </w:r>
            <w:r w:rsidRPr="00947227">
              <w:rPr>
                <w:rFonts w:ascii="Arial" w:hAnsi="Arial" w:cs="Arial"/>
                <w:b/>
                <w:bCs/>
                <w:sz w:val="20"/>
                <w:szCs w:val="20"/>
              </w:rPr>
              <w:t xml:space="preserve">ritical </w:t>
            </w:r>
            <w:r>
              <w:rPr>
                <w:rFonts w:ascii="Arial" w:hAnsi="Arial" w:cs="Arial"/>
                <w:b/>
                <w:bCs/>
                <w:sz w:val="20"/>
                <w:szCs w:val="20"/>
              </w:rPr>
              <w:t>t</w:t>
            </w:r>
            <w:r w:rsidRPr="00947227">
              <w:rPr>
                <w:rFonts w:ascii="Arial" w:hAnsi="Arial" w:cs="Arial"/>
                <w:b/>
                <w:bCs/>
                <w:sz w:val="20"/>
                <w:szCs w:val="20"/>
              </w:rPr>
              <w:t xml:space="preserve">hinking” </w:t>
            </w:r>
          </w:p>
        </w:tc>
      </w:tr>
      <w:tr w:rsidR="00947227" w:rsidRPr="00947227" w14:paraId="19EDB44A" w14:textId="77777777" w:rsidTr="00AC734B">
        <w:tc>
          <w:tcPr>
            <w:tcW w:w="1992" w:type="dxa"/>
            <w:shd w:val="clear" w:color="auto" w:fill="CAEDFB" w:themeFill="accent4" w:themeFillTint="33"/>
          </w:tcPr>
          <w:p w14:paraId="38DA0499" w14:textId="77777777" w:rsidR="00947227" w:rsidRPr="00947227" w:rsidRDefault="00947227" w:rsidP="00AC734B">
            <w:pPr>
              <w:rPr>
                <w:rFonts w:ascii="Arial" w:hAnsi="Arial" w:cs="Arial"/>
                <w:b/>
                <w:bCs/>
                <w:sz w:val="20"/>
                <w:szCs w:val="20"/>
              </w:rPr>
            </w:pPr>
          </w:p>
        </w:tc>
        <w:tc>
          <w:tcPr>
            <w:tcW w:w="1992" w:type="dxa"/>
            <w:shd w:val="clear" w:color="auto" w:fill="CAEDFB" w:themeFill="accent4" w:themeFillTint="33"/>
          </w:tcPr>
          <w:p w14:paraId="1EEF3B76" w14:textId="77777777" w:rsidR="00947227" w:rsidRPr="00947227" w:rsidRDefault="00947227" w:rsidP="00AC734B">
            <w:pPr>
              <w:rPr>
                <w:rFonts w:ascii="Arial" w:hAnsi="Arial" w:cs="Arial"/>
                <w:b/>
                <w:bCs/>
                <w:sz w:val="20"/>
                <w:szCs w:val="20"/>
              </w:rPr>
            </w:pPr>
            <w:r w:rsidRPr="00947227">
              <w:rPr>
                <w:rFonts w:ascii="Arial" w:hAnsi="Arial" w:cs="Arial"/>
                <w:b/>
                <w:bCs/>
                <w:sz w:val="20"/>
                <w:szCs w:val="20"/>
              </w:rPr>
              <w:t>Knowledge</w:t>
            </w:r>
          </w:p>
        </w:tc>
        <w:tc>
          <w:tcPr>
            <w:tcW w:w="2248" w:type="dxa"/>
            <w:shd w:val="clear" w:color="auto" w:fill="CAEDFB" w:themeFill="accent4" w:themeFillTint="33"/>
          </w:tcPr>
          <w:p w14:paraId="5AC8DFCE" w14:textId="77777777" w:rsidR="00947227" w:rsidRPr="00947227" w:rsidRDefault="00947227" w:rsidP="00AC734B">
            <w:pPr>
              <w:rPr>
                <w:rFonts w:ascii="Arial" w:hAnsi="Arial" w:cs="Arial"/>
                <w:b/>
                <w:bCs/>
                <w:sz w:val="20"/>
                <w:szCs w:val="20"/>
              </w:rPr>
            </w:pPr>
            <w:r w:rsidRPr="00947227">
              <w:rPr>
                <w:rFonts w:ascii="Arial" w:hAnsi="Arial" w:cs="Arial"/>
                <w:b/>
                <w:bCs/>
                <w:sz w:val="20"/>
                <w:szCs w:val="20"/>
              </w:rPr>
              <w:t>Comprehension</w:t>
            </w:r>
          </w:p>
        </w:tc>
        <w:tc>
          <w:tcPr>
            <w:tcW w:w="1737" w:type="dxa"/>
            <w:shd w:val="clear" w:color="auto" w:fill="CAEDFB" w:themeFill="accent4" w:themeFillTint="33"/>
          </w:tcPr>
          <w:p w14:paraId="673EB5AE" w14:textId="77777777" w:rsidR="00947227" w:rsidRPr="00947227" w:rsidRDefault="00947227" w:rsidP="00AC734B">
            <w:pPr>
              <w:rPr>
                <w:rFonts w:ascii="Arial" w:hAnsi="Arial" w:cs="Arial"/>
                <w:b/>
                <w:bCs/>
                <w:sz w:val="20"/>
                <w:szCs w:val="20"/>
              </w:rPr>
            </w:pPr>
            <w:r w:rsidRPr="00947227">
              <w:rPr>
                <w:rFonts w:ascii="Arial" w:hAnsi="Arial" w:cs="Arial"/>
                <w:b/>
                <w:bCs/>
                <w:sz w:val="20"/>
                <w:szCs w:val="20"/>
              </w:rPr>
              <w:t>Application</w:t>
            </w:r>
          </w:p>
        </w:tc>
        <w:tc>
          <w:tcPr>
            <w:tcW w:w="1807" w:type="dxa"/>
            <w:shd w:val="clear" w:color="auto" w:fill="CAEDFB" w:themeFill="accent4" w:themeFillTint="33"/>
          </w:tcPr>
          <w:p w14:paraId="6BCCB7DD" w14:textId="77777777" w:rsidR="00947227" w:rsidRPr="00947227" w:rsidRDefault="00947227" w:rsidP="00AC734B">
            <w:pPr>
              <w:rPr>
                <w:rFonts w:ascii="Arial" w:hAnsi="Arial" w:cs="Arial"/>
                <w:b/>
                <w:bCs/>
                <w:sz w:val="20"/>
                <w:szCs w:val="20"/>
              </w:rPr>
            </w:pPr>
            <w:r w:rsidRPr="00947227">
              <w:rPr>
                <w:rFonts w:ascii="Arial" w:hAnsi="Arial" w:cs="Arial"/>
                <w:b/>
                <w:bCs/>
                <w:sz w:val="20"/>
                <w:szCs w:val="20"/>
              </w:rPr>
              <w:t>Analysis</w:t>
            </w:r>
          </w:p>
        </w:tc>
        <w:tc>
          <w:tcPr>
            <w:tcW w:w="2410" w:type="dxa"/>
            <w:shd w:val="clear" w:color="auto" w:fill="CAEDFB" w:themeFill="accent4" w:themeFillTint="33"/>
          </w:tcPr>
          <w:p w14:paraId="27B68974" w14:textId="77777777" w:rsidR="00947227" w:rsidRPr="00947227" w:rsidRDefault="00947227" w:rsidP="00AC734B">
            <w:pPr>
              <w:rPr>
                <w:rFonts w:ascii="Arial" w:hAnsi="Arial" w:cs="Arial"/>
                <w:b/>
                <w:bCs/>
                <w:sz w:val="20"/>
                <w:szCs w:val="20"/>
              </w:rPr>
            </w:pPr>
            <w:r w:rsidRPr="00947227">
              <w:rPr>
                <w:rFonts w:ascii="Arial" w:hAnsi="Arial" w:cs="Arial"/>
                <w:b/>
                <w:bCs/>
                <w:sz w:val="20"/>
                <w:szCs w:val="20"/>
              </w:rPr>
              <w:t>Synthesis</w:t>
            </w:r>
          </w:p>
        </w:tc>
        <w:tc>
          <w:tcPr>
            <w:tcW w:w="1762" w:type="dxa"/>
            <w:shd w:val="clear" w:color="auto" w:fill="CAEDFB" w:themeFill="accent4" w:themeFillTint="33"/>
          </w:tcPr>
          <w:p w14:paraId="20C3FDD6" w14:textId="77777777" w:rsidR="00947227" w:rsidRPr="00947227" w:rsidRDefault="00947227" w:rsidP="00AC734B">
            <w:pPr>
              <w:rPr>
                <w:rFonts w:ascii="Arial" w:hAnsi="Arial" w:cs="Arial"/>
                <w:b/>
                <w:bCs/>
                <w:sz w:val="20"/>
                <w:szCs w:val="20"/>
              </w:rPr>
            </w:pPr>
            <w:r w:rsidRPr="00947227">
              <w:rPr>
                <w:rFonts w:ascii="Arial" w:hAnsi="Arial" w:cs="Arial"/>
                <w:b/>
                <w:bCs/>
                <w:sz w:val="20"/>
                <w:szCs w:val="20"/>
              </w:rPr>
              <w:t>Evaluation</w:t>
            </w:r>
          </w:p>
        </w:tc>
      </w:tr>
      <w:tr w:rsidR="00947227" w:rsidRPr="00947227" w14:paraId="3DEFCAE6" w14:textId="77777777" w:rsidTr="00AC734B">
        <w:tc>
          <w:tcPr>
            <w:tcW w:w="1992" w:type="dxa"/>
          </w:tcPr>
          <w:p w14:paraId="4F2A418A" w14:textId="684A08D6" w:rsidR="00947227" w:rsidRPr="00947227" w:rsidRDefault="00947227" w:rsidP="00AC734B">
            <w:pPr>
              <w:rPr>
                <w:rFonts w:ascii="Arial" w:hAnsi="Arial" w:cs="Arial"/>
                <w:sz w:val="20"/>
                <w:szCs w:val="20"/>
              </w:rPr>
            </w:pPr>
            <w:r w:rsidRPr="00947227">
              <w:rPr>
                <w:rFonts w:ascii="Arial" w:hAnsi="Arial" w:cs="Arial"/>
                <w:b/>
                <w:bCs/>
                <w:sz w:val="20"/>
                <w:szCs w:val="20"/>
              </w:rPr>
              <w:t>Measurable verbs/</w:t>
            </w:r>
            <w:r>
              <w:rPr>
                <w:rFonts w:ascii="Arial" w:hAnsi="Arial" w:cs="Arial"/>
                <w:b/>
                <w:bCs/>
                <w:sz w:val="20"/>
                <w:szCs w:val="20"/>
              </w:rPr>
              <w:t>q</w:t>
            </w:r>
            <w:r w:rsidRPr="00947227">
              <w:rPr>
                <w:rFonts w:ascii="Arial" w:hAnsi="Arial" w:cs="Arial"/>
                <w:b/>
                <w:bCs/>
                <w:sz w:val="20"/>
                <w:szCs w:val="20"/>
              </w:rPr>
              <w:t>uestion cues</w:t>
            </w:r>
            <w:r w:rsidRPr="00947227">
              <w:rPr>
                <w:rFonts w:ascii="Arial" w:hAnsi="Arial" w:cs="Arial"/>
                <w:sz w:val="20"/>
                <w:szCs w:val="20"/>
              </w:rPr>
              <w:t> </w:t>
            </w:r>
          </w:p>
        </w:tc>
        <w:tc>
          <w:tcPr>
            <w:tcW w:w="1992" w:type="dxa"/>
          </w:tcPr>
          <w:p w14:paraId="23212FFD" w14:textId="77777777" w:rsidR="00947227" w:rsidRPr="00947227" w:rsidRDefault="00947227" w:rsidP="00AC734B">
            <w:pPr>
              <w:rPr>
                <w:rFonts w:ascii="Arial" w:hAnsi="Arial" w:cs="Arial"/>
                <w:sz w:val="20"/>
                <w:szCs w:val="20"/>
              </w:rPr>
            </w:pPr>
            <w:r w:rsidRPr="00947227">
              <w:rPr>
                <w:rFonts w:ascii="Arial" w:hAnsi="Arial" w:cs="Arial"/>
                <w:sz w:val="20"/>
                <w:szCs w:val="20"/>
              </w:rPr>
              <w:t>list</w:t>
            </w:r>
          </w:p>
          <w:p w14:paraId="4B3AC31E" w14:textId="77777777" w:rsidR="00947227" w:rsidRPr="00947227" w:rsidRDefault="00947227" w:rsidP="00AC734B">
            <w:pPr>
              <w:rPr>
                <w:rFonts w:ascii="Arial" w:hAnsi="Arial" w:cs="Arial"/>
                <w:sz w:val="20"/>
                <w:szCs w:val="20"/>
              </w:rPr>
            </w:pPr>
            <w:r w:rsidRPr="00947227">
              <w:rPr>
                <w:rFonts w:ascii="Arial" w:hAnsi="Arial" w:cs="Arial"/>
                <w:sz w:val="20"/>
                <w:szCs w:val="20"/>
              </w:rPr>
              <w:t>define</w:t>
            </w:r>
          </w:p>
          <w:p w14:paraId="285C374F" w14:textId="77777777" w:rsidR="00947227" w:rsidRPr="00947227" w:rsidRDefault="00947227" w:rsidP="00AC734B">
            <w:pPr>
              <w:rPr>
                <w:rFonts w:ascii="Arial" w:hAnsi="Arial" w:cs="Arial"/>
                <w:sz w:val="20"/>
                <w:szCs w:val="20"/>
              </w:rPr>
            </w:pPr>
            <w:r w:rsidRPr="00947227">
              <w:rPr>
                <w:rFonts w:ascii="Arial" w:hAnsi="Arial" w:cs="Arial"/>
                <w:sz w:val="20"/>
                <w:szCs w:val="20"/>
              </w:rPr>
              <w:t>tell</w:t>
            </w:r>
          </w:p>
          <w:p w14:paraId="74C28A44" w14:textId="77777777" w:rsidR="00947227" w:rsidRPr="00947227" w:rsidRDefault="00947227" w:rsidP="00AC734B">
            <w:pPr>
              <w:rPr>
                <w:rFonts w:ascii="Arial" w:hAnsi="Arial" w:cs="Arial"/>
                <w:sz w:val="20"/>
                <w:szCs w:val="20"/>
              </w:rPr>
            </w:pPr>
            <w:r w:rsidRPr="00947227">
              <w:rPr>
                <w:rFonts w:ascii="Arial" w:hAnsi="Arial" w:cs="Arial"/>
                <w:sz w:val="20"/>
                <w:szCs w:val="20"/>
              </w:rPr>
              <w:t>describe</w:t>
            </w:r>
          </w:p>
          <w:p w14:paraId="663F5839" w14:textId="77777777" w:rsidR="00947227" w:rsidRPr="00947227" w:rsidRDefault="00947227" w:rsidP="00AC734B">
            <w:pPr>
              <w:rPr>
                <w:rFonts w:ascii="Arial" w:hAnsi="Arial" w:cs="Arial"/>
                <w:sz w:val="20"/>
                <w:szCs w:val="20"/>
              </w:rPr>
            </w:pPr>
            <w:r w:rsidRPr="00947227">
              <w:rPr>
                <w:rFonts w:ascii="Arial" w:hAnsi="Arial" w:cs="Arial"/>
                <w:sz w:val="20"/>
                <w:szCs w:val="20"/>
              </w:rPr>
              <w:t>identify</w:t>
            </w:r>
          </w:p>
          <w:p w14:paraId="272876EC" w14:textId="77777777" w:rsidR="00947227" w:rsidRPr="00947227" w:rsidRDefault="00947227" w:rsidP="00AC734B">
            <w:pPr>
              <w:rPr>
                <w:rFonts w:ascii="Arial" w:hAnsi="Arial" w:cs="Arial"/>
                <w:sz w:val="20"/>
                <w:szCs w:val="20"/>
              </w:rPr>
            </w:pPr>
            <w:r w:rsidRPr="00947227">
              <w:rPr>
                <w:rFonts w:ascii="Arial" w:hAnsi="Arial" w:cs="Arial"/>
                <w:sz w:val="20"/>
                <w:szCs w:val="20"/>
              </w:rPr>
              <w:t>show</w:t>
            </w:r>
          </w:p>
          <w:p w14:paraId="56670B02" w14:textId="77777777" w:rsidR="00947227" w:rsidRPr="00947227" w:rsidRDefault="00947227" w:rsidP="00AC734B">
            <w:pPr>
              <w:rPr>
                <w:rFonts w:ascii="Arial" w:hAnsi="Arial" w:cs="Arial"/>
                <w:sz w:val="20"/>
                <w:szCs w:val="20"/>
              </w:rPr>
            </w:pPr>
            <w:r w:rsidRPr="00947227">
              <w:rPr>
                <w:rFonts w:ascii="Arial" w:hAnsi="Arial" w:cs="Arial"/>
                <w:sz w:val="20"/>
                <w:szCs w:val="20"/>
              </w:rPr>
              <w:t>label</w:t>
            </w:r>
          </w:p>
          <w:p w14:paraId="4A1E2C4F" w14:textId="77777777" w:rsidR="00947227" w:rsidRPr="00947227" w:rsidRDefault="00947227" w:rsidP="00AC734B">
            <w:pPr>
              <w:rPr>
                <w:rFonts w:ascii="Arial" w:hAnsi="Arial" w:cs="Arial"/>
                <w:sz w:val="20"/>
                <w:szCs w:val="20"/>
              </w:rPr>
            </w:pPr>
            <w:r w:rsidRPr="00947227">
              <w:rPr>
                <w:rFonts w:ascii="Arial" w:hAnsi="Arial" w:cs="Arial"/>
                <w:sz w:val="20"/>
                <w:szCs w:val="20"/>
              </w:rPr>
              <w:t>collect</w:t>
            </w:r>
          </w:p>
          <w:p w14:paraId="0296B1B6" w14:textId="77777777" w:rsidR="00947227" w:rsidRPr="00947227" w:rsidRDefault="00947227" w:rsidP="00AC734B">
            <w:pPr>
              <w:rPr>
                <w:rFonts w:ascii="Arial" w:hAnsi="Arial" w:cs="Arial"/>
                <w:sz w:val="20"/>
                <w:szCs w:val="20"/>
              </w:rPr>
            </w:pPr>
            <w:r w:rsidRPr="00947227">
              <w:rPr>
                <w:rFonts w:ascii="Arial" w:hAnsi="Arial" w:cs="Arial"/>
                <w:sz w:val="20"/>
                <w:szCs w:val="20"/>
              </w:rPr>
              <w:t>examine</w:t>
            </w:r>
          </w:p>
          <w:p w14:paraId="6A2C52E1" w14:textId="77777777" w:rsidR="00947227" w:rsidRPr="00947227" w:rsidRDefault="00947227" w:rsidP="00AC734B">
            <w:pPr>
              <w:rPr>
                <w:rFonts w:ascii="Arial" w:hAnsi="Arial" w:cs="Arial"/>
                <w:sz w:val="20"/>
                <w:szCs w:val="20"/>
              </w:rPr>
            </w:pPr>
            <w:r w:rsidRPr="00947227">
              <w:rPr>
                <w:rFonts w:ascii="Arial" w:hAnsi="Arial" w:cs="Arial"/>
                <w:sz w:val="20"/>
                <w:szCs w:val="20"/>
              </w:rPr>
              <w:t>tabulate</w:t>
            </w:r>
          </w:p>
          <w:p w14:paraId="417471AF" w14:textId="77777777" w:rsidR="00947227" w:rsidRPr="00947227" w:rsidRDefault="00947227" w:rsidP="00AC734B">
            <w:pPr>
              <w:rPr>
                <w:rFonts w:ascii="Arial" w:hAnsi="Arial" w:cs="Arial"/>
                <w:sz w:val="20"/>
                <w:szCs w:val="20"/>
              </w:rPr>
            </w:pPr>
            <w:r w:rsidRPr="00947227">
              <w:rPr>
                <w:rFonts w:ascii="Arial" w:hAnsi="Arial" w:cs="Arial"/>
                <w:sz w:val="20"/>
                <w:szCs w:val="20"/>
              </w:rPr>
              <w:t>quote</w:t>
            </w:r>
          </w:p>
          <w:p w14:paraId="2B3A1F4A" w14:textId="77777777" w:rsidR="00947227" w:rsidRPr="00947227" w:rsidRDefault="00947227" w:rsidP="00AC734B">
            <w:pPr>
              <w:rPr>
                <w:rFonts w:ascii="Arial" w:hAnsi="Arial" w:cs="Arial"/>
                <w:sz w:val="20"/>
                <w:szCs w:val="20"/>
              </w:rPr>
            </w:pPr>
            <w:r w:rsidRPr="00947227">
              <w:rPr>
                <w:rFonts w:ascii="Arial" w:hAnsi="Arial" w:cs="Arial"/>
                <w:sz w:val="20"/>
                <w:szCs w:val="20"/>
              </w:rPr>
              <w:t>name</w:t>
            </w:r>
          </w:p>
          <w:p w14:paraId="6FCF361E" w14:textId="77777777" w:rsidR="00947227" w:rsidRPr="00947227" w:rsidRDefault="00947227" w:rsidP="00AC734B">
            <w:pPr>
              <w:rPr>
                <w:rFonts w:ascii="Arial" w:hAnsi="Arial" w:cs="Arial"/>
                <w:sz w:val="20"/>
                <w:szCs w:val="20"/>
              </w:rPr>
            </w:pPr>
            <w:r w:rsidRPr="00947227">
              <w:rPr>
                <w:rFonts w:ascii="Arial" w:hAnsi="Arial" w:cs="Arial"/>
                <w:sz w:val="20"/>
                <w:szCs w:val="20"/>
              </w:rPr>
              <w:t>who</w:t>
            </w:r>
          </w:p>
          <w:p w14:paraId="7B5C0DBD" w14:textId="77777777" w:rsidR="00947227" w:rsidRPr="00947227" w:rsidRDefault="00947227" w:rsidP="00AC734B">
            <w:pPr>
              <w:rPr>
                <w:rFonts w:ascii="Arial" w:hAnsi="Arial" w:cs="Arial"/>
                <w:sz w:val="20"/>
                <w:szCs w:val="20"/>
              </w:rPr>
            </w:pPr>
            <w:r w:rsidRPr="00947227">
              <w:rPr>
                <w:rFonts w:ascii="Arial" w:hAnsi="Arial" w:cs="Arial"/>
                <w:sz w:val="20"/>
                <w:szCs w:val="20"/>
              </w:rPr>
              <w:t>when</w:t>
            </w:r>
          </w:p>
          <w:p w14:paraId="1587FAC8" w14:textId="77777777" w:rsidR="00947227" w:rsidRPr="00947227" w:rsidRDefault="00947227" w:rsidP="00AC734B">
            <w:pPr>
              <w:rPr>
                <w:rFonts w:ascii="Arial" w:hAnsi="Arial" w:cs="Arial"/>
                <w:sz w:val="20"/>
                <w:szCs w:val="20"/>
              </w:rPr>
            </w:pPr>
            <w:r w:rsidRPr="00947227">
              <w:rPr>
                <w:rFonts w:ascii="Arial" w:hAnsi="Arial" w:cs="Arial"/>
                <w:sz w:val="20"/>
                <w:szCs w:val="20"/>
              </w:rPr>
              <w:t>where</w:t>
            </w:r>
          </w:p>
        </w:tc>
        <w:tc>
          <w:tcPr>
            <w:tcW w:w="2248" w:type="dxa"/>
          </w:tcPr>
          <w:p w14:paraId="1CAC8C85" w14:textId="77777777" w:rsidR="00947227" w:rsidRPr="00947227" w:rsidRDefault="00947227" w:rsidP="00AC734B">
            <w:pPr>
              <w:rPr>
                <w:rFonts w:ascii="Arial" w:hAnsi="Arial" w:cs="Arial"/>
                <w:sz w:val="20"/>
                <w:szCs w:val="20"/>
              </w:rPr>
            </w:pPr>
            <w:r w:rsidRPr="00947227">
              <w:rPr>
                <w:rFonts w:ascii="Arial" w:hAnsi="Arial" w:cs="Arial"/>
                <w:sz w:val="20"/>
                <w:szCs w:val="20"/>
              </w:rPr>
              <w:t>summarize</w:t>
            </w:r>
          </w:p>
          <w:p w14:paraId="22979732" w14:textId="77777777" w:rsidR="00947227" w:rsidRPr="00947227" w:rsidRDefault="00947227" w:rsidP="00AC734B">
            <w:pPr>
              <w:rPr>
                <w:rFonts w:ascii="Arial" w:hAnsi="Arial" w:cs="Arial"/>
                <w:sz w:val="20"/>
                <w:szCs w:val="20"/>
              </w:rPr>
            </w:pPr>
            <w:r w:rsidRPr="00947227">
              <w:rPr>
                <w:rFonts w:ascii="Arial" w:hAnsi="Arial" w:cs="Arial"/>
                <w:sz w:val="20"/>
                <w:szCs w:val="20"/>
              </w:rPr>
              <w:t>describe</w:t>
            </w:r>
          </w:p>
          <w:p w14:paraId="2C901A94" w14:textId="77777777" w:rsidR="00947227" w:rsidRPr="00947227" w:rsidRDefault="00947227" w:rsidP="00AC734B">
            <w:pPr>
              <w:rPr>
                <w:rFonts w:ascii="Arial" w:hAnsi="Arial" w:cs="Arial"/>
                <w:sz w:val="20"/>
                <w:szCs w:val="20"/>
              </w:rPr>
            </w:pPr>
            <w:r w:rsidRPr="00947227">
              <w:rPr>
                <w:rFonts w:ascii="Arial" w:hAnsi="Arial" w:cs="Arial"/>
                <w:sz w:val="20"/>
                <w:szCs w:val="20"/>
              </w:rPr>
              <w:t>interpret</w:t>
            </w:r>
          </w:p>
          <w:p w14:paraId="2F586932" w14:textId="77777777" w:rsidR="00947227" w:rsidRPr="00947227" w:rsidRDefault="00947227" w:rsidP="00AC734B">
            <w:pPr>
              <w:rPr>
                <w:rFonts w:ascii="Arial" w:hAnsi="Arial" w:cs="Arial"/>
                <w:sz w:val="20"/>
                <w:szCs w:val="20"/>
              </w:rPr>
            </w:pPr>
            <w:r w:rsidRPr="00947227">
              <w:rPr>
                <w:rFonts w:ascii="Arial" w:hAnsi="Arial" w:cs="Arial"/>
                <w:sz w:val="20"/>
                <w:szCs w:val="20"/>
              </w:rPr>
              <w:t>contrast</w:t>
            </w:r>
          </w:p>
          <w:p w14:paraId="6DC87D4D" w14:textId="77777777" w:rsidR="00947227" w:rsidRPr="00947227" w:rsidRDefault="00947227" w:rsidP="00AC734B">
            <w:pPr>
              <w:rPr>
                <w:rFonts w:ascii="Arial" w:hAnsi="Arial" w:cs="Arial"/>
                <w:sz w:val="20"/>
                <w:szCs w:val="20"/>
              </w:rPr>
            </w:pPr>
            <w:r w:rsidRPr="00947227">
              <w:rPr>
                <w:rFonts w:ascii="Arial" w:hAnsi="Arial" w:cs="Arial"/>
                <w:sz w:val="20"/>
                <w:szCs w:val="20"/>
              </w:rPr>
              <w:t>predict</w:t>
            </w:r>
          </w:p>
          <w:p w14:paraId="3F7BE085" w14:textId="77777777" w:rsidR="00947227" w:rsidRPr="00947227" w:rsidRDefault="00947227" w:rsidP="00AC734B">
            <w:pPr>
              <w:rPr>
                <w:rFonts w:ascii="Arial" w:hAnsi="Arial" w:cs="Arial"/>
                <w:sz w:val="20"/>
                <w:szCs w:val="20"/>
              </w:rPr>
            </w:pPr>
            <w:r w:rsidRPr="00947227">
              <w:rPr>
                <w:rFonts w:ascii="Arial" w:hAnsi="Arial" w:cs="Arial"/>
                <w:sz w:val="20"/>
                <w:szCs w:val="20"/>
              </w:rPr>
              <w:t>associate</w:t>
            </w:r>
          </w:p>
          <w:p w14:paraId="0E611760" w14:textId="77777777" w:rsidR="00947227" w:rsidRPr="00947227" w:rsidRDefault="00947227" w:rsidP="00AC734B">
            <w:pPr>
              <w:rPr>
                <w:rFonts w:ascii="Arial" w:hAnsi="Arial" w:cs="Arial"/>
                <w:sz w:val="20"/>
                <w:szCs w:val="20"/>
              </w:rPr>
            </w:pPr>
            <w:r w:rsidRPr="00947227">
              <w:rPr>
                <w:rFonts w:ascii="Arial" w:hAnsi="Arial" w:cs="Arial"/>
                <w:sz w:val="20"/>
                <w:szCs w:val="20"/>
              </w:rPr>
              <w:t>distinguish</w:t>
            </w:r>
          </w:p>
          <w:p w14:paraId="3DCA752C" w14:textId="77777777" w:rsidR="00947227" w:rsidRPr="00947227" w:rsidRDefault="00947227" w:rsidP="00AC734B">
            <w:pPr>
              <w:rPr>
                <w:rFonts w:ascii="Arial" w:hAnsi="Arial" w:cs="Arial"/>
                <w:sz w:val="20"/>
                <w:szCs w:val="20"/>
              </w:rPr>
            </w:pPr>
            <w:r w:rsidRPr="00947227">
              <w:rPr>
                <w:rFonts w:ascii="Arial" w:hAnsi="Arial" w:cs="Arial"/>
                <w:sz w:val="20"/>
                <w:szCs w:val="20"/>
              </w:rPr>
              <w:t>estimate</w:t>
            </w:r>
          </w:p>
          <w:p w14:paraId="1AFDF4C6" w14:textId="77777777" w:rsidR="00947227" w:rsidRPr="00947227" w:rsidRDefault="00947227" w:rsidP="00AC734B">
            <w:pPr>
              <w:rPr>
                <w:rFonts w:ascii="Arial" w:hAnsi="Arial" w:cs="Arial"/>
                <w:sz w:val="20"/>
                <w:szCs w:val="20"/>
              </w:rPr>
            </w:pPr>
            <w:r w:rsidRPr="00947227">
              <w:rPr>
                <w:rFonts w:ascii="Arial" w:hAnsi="Arial" w:cs="Arial"/>
                <w:sz w:val="20"/>
                <w:szCs w:val="20"/>
              </w:rPr>
              <w:t>differentiate</w:t>
            </w:r>
          </w:p>
          <w:p w14:paraId="1BA416F7" w14:textId="77777777" w:rsidR="00947227" w:rsidRPr="00947227" w:rsidRDefault="00947227" w:rsidP="00AC734B">
            <w:pPr>
              <w:rPr>
                <w:rFonts w:ascii="Arial" w:hAnsi="Arial" w:cs="Arial"/>
                <w:sz w:val="20"/>
                <w:szCs w:val="20"/>
              </w:rPr>
            </w:pPr>
            <w:r w:rsidRPr="00947227">
              <w:rPr>
                <w:rFonts w:ascii="Arial" w:hAnsi="Arial" w:cs="Arial"/>
                <w:sz w:val="20"/>
                <w:szCs w:val="20"/>
              </w:rPr>
              <w:t>discuss</w:t>
            </w:r>
          </w:p>
          <w:p w14:paraId="0111BCB4" w14:textId="77777777" w:rsidR="00947227" w:rsidRPr="00947227" w:rsidRDefault="00947227" w:rsidP="00AC734B">
            <w:pPr>
              <w:rPr>
                <w:rFonts w:ascii="Arial" w:hAnsi="Arial" w:cs="Arial"/>
                <w:sz w:val="20"/>
                <w:szCs w:val="20"/>
              </w:rPr>
            </w:pPr>
            <w:r w:rsidRPr="00947227">
              <w:rPr>
                <w:rFonts w:ascii="Arial" w:hAnsi="Arial" w:cs="Arial"/>
                <w:sz w:val="20"/>
                <w:szCs w:val="20"/>
              </w:rPr>
              <w:t>extend</w:t>
            </w:r>
          </w:p>
        </w:tc>
        <w:tc>
          <w:tcPr>
            <w:tcW w:w="1737" w:type="dxa"/>
          </w:tcPr>
          <w:p w14:paraId="2080F6FF" w14:textId="77777777" w:rsidR="00947227" w:rsidRPr="00947227" w:rsidRDefault="00947227" w:rsidP="00AC734B">
            <w:pPr>
              <w:rPr>
                <w:rFonts w:ascii="Arial" w:hAnsi="Arial" w:cs="Arial"/>
                <w:sz w:val="20"/>
                <w:szCs w:val="20"/>
              </w:rPr>
            </w:pPr>
            <w:r w:rsidRPr="00947227">
              <w:rPr>
                <w:rFonts w:ascii="Arial" w:hAnsi="Arial" w:cs="Arial"/>
                <w:sz w:val="20"/>
                <w:szCs w:val="20"/>
              </w:rPr>
              <w:t>apply</w:t>
            </w:r>
          </w:p>
          <w:p w14:paraId="0E90518F" w14:textId="77777777" w:rsidR="00947227" w:rsidRPr="00947227" w:rsidRDefault="00947227" w:rsidP="00AC734B">
            <w:pPr>
              <w:rPr>
                <w:rFonts w:ascii="Arial" w:hAnsi="Arial" w:cs="Arial"/>
                <w:sz w:val="20"/>
                <w:szCs w:val="20"/>
              </w:rPr>
            </w:pPr>
            <w:r w:rsidRPr="00947227">
              <w:rPr>
                <w:rFonts w:ascii="Arial" w:hAnsi="Arial" w:cs="Arial"/>
                <w:sz w:val="20"/>
                <w:szCs w:val="20"/>
              </w:rPr>
              <w:t>demonstrate</w:t>
            </w:r>
          </w:p>
          <w:p w14:paraId="51958D6A" w14:textId="77777777" w:rsidR="00947227" w:rsidRPr="00947227" w:rsidRDefault="00947227" w:rsidP="00AC734B">
            <w:pPr>
              <w:rPr>
                <w:rFonts w:ascii="Arial" w:hAnsi="Arial" w:cs="Arial"/>
                <w:sz w:val="20"/>
                <w:szCs w:val="20"/>
              </w:rPr>
            </w:pPr>
            <w:r w:rsidRPr="00947227">
              <w:rPr>
                <w:rFonts w:ascii="Arial" w:hAnsi="Arial" w:cs="Arial"/>
                <w:sz w:val="20"/>
                <w:szCs w:val="20"/>
              </w:rPr>
              <w:t>calculate</w:t>
            </w:r>
          </w:p>
          <w:p w14:paraId="715EEF03" w14:textId="77777777" w:rsidR="00947227" w:rsidRPr="00947227" w:rsidRDefault="00947227" w:rsidP="00AC734B">
            <w:pPr>
              <w:rPr>
                <w:rFonts w:ascii="Arial" w:hAnsi="Arial" w:cs="Arial"/>
                <w:sz w:val="20"/>
                <w:szCs w:val="20"/>
              </w:rPr>
            </w:pPr>
            <w:r w:rsidRPr="00947227">
              <w:rPr>
                <w:rFonts w:ascii="Arial" w:hAnsi="Arial" w:cs="Arial"/>
                <w:sz w:val="20"/>
                <w:szCs w:val="20"/>
              </w:rPr>
              <w:t>complete</w:t>
            </w:r>
          </w:p>
          <w:p w14:paraId="620443F8" w14:textId="77777777" w:rsidR="00947227" w:rsidRPr="00947227" w:rsidRDefault="00947227" w:rsidP="00AC734B">
            <w:pPr>
              <w:rPr>
                <w:rFonts w:ascii="Arial" w:hAnsi="Arial" w:cs="Arial"/>
                <w:sz w:val="20"/>
                <w:szCs w:val="20"/>
              </w:rPr>
            </w:pPr>
            <w:r w:rsidRPr="00947227">
              <w:rPr>
                <w:rFonts w:ascii="Arial" w:hAnsi="Arial" w:cs="Arial"/>
                <w:sz w:val="20"/>
                <w:szCs w:val="20"/>
              </w:rPr>
              <w:t>illustrate</w:t>
            </w:r>
          </w:p>
          <w:p w14:paraId="58B060ED" w14:textId="77777777" w:rsidR="00947227" w:rsidRPr="00947227" w:rsidRDefault="00947227" w:rsidP="00AC734B">
            <w:pPr>
              <w:rPr>
                <w:rFonts w:ascii="Arial" w:hAnsi="Arial" w:cs="Arial"/>
                <w:sz w:val="20"/>
                <w:szCs w:val="20"/>
              </w:rPr>
            </w:pPr>
            <w:r w:rsidRPr="00947227">
              <w:rPr>
                <w:rFonts w:ascii="Arial" w:hAnsi="Arial" w:cs="Arial"/>
                <w:sz w:val="20"/>
                <w:szCs w:val="20"/>
              </w:rPr>
              <w:t>show</w:t>
            </w:r>
          </w:p>
          <w:p w14:paraId="01834A27" w14:textId="77777777" w:rsidR="00947227" w:rsidRPr="00947227" w:rsidRDefault="00947227" w:rsidP="00AC734B">
            <w:pPr>
              <w:rPr>
                <w:rFonts w:ascii="Arial" w:hAnsi="Arial" w:cs="Arial"/>
                <w:sz w:val="20"/>
                <w:szCs w:val="20"/>
              </w:rPr>
            </w:pPr>
            <w:r w:rsidRPr="00947227">
              <w:rPr>
                <w:rFonts w:ascii="Arial" w:hAnsi="Arial" w:cs="Arial"/>
                <w:sz w:val="20"/>
                <w:szCs w:val="20"/>
              </w:rPr>
              <w:t>solve</w:t>
            </w:r>
          </w:p>
          <w:p w14:paraId="24C07CC8" w14:textId="77777777" w:rsidR="00947227" w:rsidRPr="00947227" w:rsidRDefault="00947227" w:rsidP="00AC734B">
            <w:pPr>
              <w:rPr>
                <w:rFonts w:ascii="Arial" w:hAnsi="Arial" w:cs="Arial"/>
                <w:sz w:val="20"/>
                <w:szCs w:val="20"/>
              </w:rPr>
            </w:pPr>
            <w:r w:rsidRPr="00947227">
              <w:rPr>
                <w:rFonts w:ascii="Arial" w:hAnsi="Arial" w:cs="Arial"/>
                <w:sz w:val="20"/>
                <w:szCs w:val="20"/>
              </w:rPr>
              <w:t>examine</w:t>
            </w:r>
          </w:p>
          <w:p w14:paraId="077FCA7F" w14:textId="77777777" w:rsidR="00947227" w:rsidRPr="00947227" w:rsidRDefault="00947227" w:rsidP="00AC734B">
            <w:pPr>
              <w:rPr>
                <w:rFonts w:ascii="Arial" w:hAnsi="Arial" w:cs="Arial"/>
                <w:sz w:val="20"/>
                <w:szCs w:val="20"/>
              </w:rPr>
            </w:pPr>
            <w:r w:rsidRPr="00947227">
              <w:rPr>
                <w:rFonts w:ascii="Arial" w:hAnsi="Arial" w:cs="Arial"/>
                <w:sz w:val="20"/>
                <w:szCs w:val="20"/>
              </w:rPr>
              <w:t>modify</w:t>
            </w:r>
          </w:p>
          <w:p w14:paraId="4C880DD7" w14:textId="77777777" w:rsidR="00947227" w:rsidRPr="00947227" w:rsidRDefault="00947227" w:rsidP="00AC734B">
            <w:pPr>
              <w:rPr>
                <w:rFonts w:ascii="Arial" w:hAnsi="Arial" w:cs="Arial"/>
                <w:sz w:val="20"/>
                <w:szCs w:val="20"/>
              </w:rPr>
            </w:pPr>
            <w:r w:rsidRPr="00947227">
              <w:rPr>
                <w:rFonts w:ascii="Arial" w:hAnsi="Arial" w:cs="Arial"/>
                <w:sz w:val="20"/>
                <w:szCs w:val="20"/>
              </w:rPr>
              <w:t>relate</w:t>
            </w:r>
          </w:p>
          <w:p w14:paraId="1A87CCEF" w14:textId="77777777" w:rsidR="00947227" w:rsidRPr="00947227" w:rsidRDefault="00947227" w:rsidP="00AC734B">
            <w:pPr>
              <w:rPr>
                <w:rFonts w:ascii="Arial" w:hAnsi="Arial" w:cs="Arial"/>
                <w:sz w:val="20"/>
                <w:szCs w:val="20"/>
              </w:rPr>
            </w:pPr>
            <w:r w:rsidRPr="00947227">
              <w:rPr>
                <w:rFonts w:ascii="Arial" w:hAnsi="Arial" w:cs="Arial"/>
                <w:sz w:val="20"/>
                <w:szCs w:val="20"/>
              </w:rPr>
              <w:t>change</w:t>
            </w:r>
          </w:p>
          <w:p w14:paraId="66CDA41F" w14:textId="77777777" w:rsidR="00947227" w:rsidRPr="00947227" w:rsidRDefault="00947227" w:rsidP="00AC734B">
            <w:pPr>
              <w:rPr>
                <w:rFonts w:ascii="Arial" w:hAnsi="Arial" w:cs="Arial"/>
                <w:sz w:val="20"/>
                <w:szCs w:val="20"/>
              </w:rPr>
            </w:pPr>
            <w:r w:rsidRPr="00947227">
              <w:rPr>
                <w:rFonts w:ascii="Arial" w:hAnsi="Arial" w:cs="Arial"/>
                <w:sz w:val="20"/>
                <w:szCs w:val="20"/>
              </w:rPr>
              <w:t>classify</w:t>
            </w:r>
          </w:p>
          <w:p w14:paraId="7A1E150C" w14:textId="77777777" w:rsidR="00947227" w:rsidRPr="00947227" w:rsidRDefault="00947227" w:rsidP="00AC734B">
            <w:pPr>
              <w:rPr>
                <w:rFonts w:ascii="Arial" w:hAnsi="Arial" w:cs="Arial"/>
                <w:sz w:val="20"/>
                <w:szCs w:val="20"/>
              </w:rPr>
            </w:pPr>
            <w:r w:rsidRPr="00947227">
              <w:rPr>
                <w:rFonts w:ascii="Arial" w:hAnsi="Arial" w:cs="Arial"/>
                <w:sz w:val="20"/>
                <w:szCs w:val="20"/>
              </w:rPr>
              <w:t>experiment</w:t>
            </w:r>
          </w:p>
          <w:p w14:paraId="6F1A5AC1" w14:textId="77777777" w:rsidR="00947227" w:rsidRPr="00947227" w:rsidRDefault="00947227" w:rsidP="00AC734B">
            <w:pPr>
              <w:rPr>
                <w:rFonts w:ascii="Arial" w:hAnsi="Arial" w:cs="Arial"/>
                <w:sz w:val="20"/>
                <w:szCs w:val="20"/>
              </w:rPr>
            </w:pPr>
            <w:r w:rsidRPr="00947227">
              <w:rPr>
                <w:rFonts w:ascii="Arial" w:hAnsi="Arial" w:cs="Arial"/>
                <w:sz w:val="20"/>
                <w:szCs w:val="20"/>
              </w:rPr>
              <w:t>discover</w:t>
            </w:r>
          </w:p>
        </w:tc>
        <w:tc>
          <w:tcPr>
            <w:tcW w:w="1807" w:type="dxa"/>
          </w:tcPr>
          <w:p w14:paraId="61187F72" w14:textId="77777777" w:rsidR="00947227" w:rsidRPr="00947227" w:rsidRDefault="00947227" w:rsidP="00AC734B">
            <w:pPr>
              <w:rPr>
                <w:rFonts w:ascii="Arial" w:hAnsi="Arial" w:cs="Arial"/>
                <w:sz w:val="20"/>
                <w:szCs w:val="20"/>
              </w:rPr>
            </w:pPr>
            <w:r w:rsidRPr="00947227">
              <w:rPr>
                <w:rFonts w:ascii="Arial" w:hAnsi="Arial" w:cs="Arial"/>
                <w:sz w:val="20"/>
                <w:szCs w:val="20"/>
              </w:rPr>
              <w:t>analyse</w:t>
            </w:r>
          </w:p>
          <w:p w14:paraId="03DE1075" w14:textId="77777777" w:rsidR="00947227" w:rsidRPr="00947227" w:rsidRDefault="00947227" w:rsidP="00AC734B">
            <w:pPr>
              <w:rPr>
                <w:rFonts w:ascii="Arial" w:hAnsi="Arial" w:cs="Arial"/>
                <w:sz w:val="20"/>
                <w:szCs w:val="20"/>
              </w:rPr>
            </w:pPr>
            <w:r w:rsidRPr="00947227">
              <w:rPr>
                <w:rFonts w:ascii="Arial" w:hAnsi="Arial" w:cs="Arial"/>
                <w:sz w:val="20"/>
                <w:szCs w:val="20"/>
              </w:rPr>
              <w:t>separate</w:t>
            </w:r>
          </w:p>
          <w:p w14:paraId="792A1C63" w14:textId="77777777" w:rsidR="00947227" w:rsidRPr="00947227" w:rsidRDefault="00947227" w:rsidP="00AC734B">
            <w:pPr>
              <w:rPr>
                <w:rFonts w:ascii="Arial" w:hAnsi="Arial" w:cs="Arial"/>
                <w:sz w:val="20"/>
                <w:szCs w:val="20"/>
              </w:rPr>
            </w:pPr>
            <w:r w:rsidRPr="00947227">
              <w:rPr>
                <w:rFonts w:ascii="Arial" w:hAnsi="Arial" w:cs="Arial"/>
                <w:sz w:val="20"/>
                <w:szCs w:val="20"/>
              </w:rPr>
              <w:t>order</w:t>
            </w:r>
          </w:p>
          <w:p w14:paraId="5F8FF188" w14:textId="77777777" w:rsidR="00947227" w:rsidRPr="00947227" w:rsidRDefault="00947227" w:rsidP="00AC734B">
            <w:pPr>
              <w:rPr>
                <w:rFonts w:ascii="Arial" w:hAnsi="Arial" w:cs="Arial"/>
                <w:sz w:val="20"/>
                <w:szCs w:val="20"/>
              </w:rPr>
            </w:pPr>
            <w:r w:rsidRPr="00947227">
              <w:rPr>
                <w:rFonts w:ascii="Arial" w:hAnsi="Arial" w:cs="Arial"/>
                <w:sz w:val="20"/>
                <w:szCs w:val="20"/>
              </w:rPr>
              <w:t>explain</w:t>
            </w:r>
          </w:p>
          <w:p w14:paraId="3031DA14" w14:textId="77777777" w:rsidR="00947227" w:rsidRPr="00947227" w:rsidRDefault="00947227" w:rsidP="00AC734B">
            <w:pPr>
              <w:rPr>
                <w:rFonts w:ascii="Arial" w:hAnsi="Arial" w:cs="Arial"/>
                <w:sz w:val="20"/>
                <w:szCs w:val="20"/>
              </w:rPr>
            </w:pPr>
            <w:r w:rsidRPr="00947227">
              <w:rPr>
                <w:rFonts w:ascii="Arial" w:hAnsi="Arial" w:cs="Arial"/>
                <w:sz w:val="20"/>
                <w:szCs w:val="20"/>
              </w:rPr>
              <w:t>connect</w:t>
            </w:r>
          </w:p>
          <w:p w14:paraId="03880BC8" w14:textId="77777777" w:rsidR="00947227" w:rsidRPr="00947227" w:rsidRDefault="00947227" w:rsidP="00AC734B">
            <w:pPr>
              <w:rPr>
                <w:rFonts w:ascii="Arial" w:hAnsi="Arial" w:cs="Arial"/>
                <w:sz w:val="20"/>
                <w:szCs w:val="20"/>
              </w:rPr>
            </w:pPr>
            <w:r w:rsidRPr="00947227">
              <w:rPr>
                <w:rFonts w:ascii="Arial" w:hAnsi="Arial" w:cs="Arial"/>
                <w:sz w:val="20"/>
                <w:szCs w:val="20"/>
              </w:rPr>
              <w:t>classify</w:t>
            </w:r>
          </w:p>
          <w:p w14:paraId="1538BB52" w14:textId="77777777" w:rsidR="00947227" w:rsidRPr="00947227" w:rsidRDefault="00947227" w:rsidP="00AC734B">
            <w:pPr>
              <w:rPr>
                <w:rFonts w:ascii="Arial" w:hAnsi="Arial" w:cs="Arial"/>
                <w:sz w:val="20"/>
                <w:szCs w:val="20"/>
              </w:rPr>
            </w:pPr>
            <w:r w:rsidRPr="00947227">
              <w:rPr>
                <w:rFonts w:ascii="Arial" w:hAnsi="Arial" w:cs="Arial"/>
                <w:sz w:val="20"/>
                <w:szCs w:val="20"/>
              </w:rPr>
              <w:t>arrange</w:t>
            </w:r>
          </w:p>
          <w:p w14:paraId="3C76ED17" w14:textId="77777777" w:rsidR="00947227" w:rsidRPr="00947227" w:rsidRDefault="00947227" w:rsidP="00AC734B">
            <w:pPr>
              <w:rPr>
                <w:rFonts w:ascii="Arial" w:hAnsi="Arial" w:cs="Arial"/>
                <w:sz w:val="20"/>
                <w:szCs w:val="20"/>
              </w:rPr>
            </w:pPr>
            <w:r w:rsidRPr="00947227">
              <w:rPr>
                <w:rFonts w:ascii="Arial" w:hAnsi="Arial" w:cs="Arial"/>
                <w:sz w:val="20"/>
                <w:szCs w:val="20"/>
              </w:rPr>
              <w:t>divide</w:t>
            </w:r>
          </w:p>
          <w:p w14:paraId="39725CF4" w14:textId="77777777" w:rsidR="00947227" w:rsidRPr="00947227" w:rsidRDefault="00947227" w:rsidP="00AC734B">
            <w:pPr>
              <w:rPr>
                <w:rFonts w:ascii="Arial" w:hAnsi="Arial" w:cs="Arial"/>
                <w:sz w:val="20"/>
                <w:szCs w:val="20"/>
              </w:rPr>
            </w:pPr>
            <w:r w:rsidRPr="00947227">
              <w:rPr>
                <w:rFonts w:ascii="Arial" w:hAnsi="Arial" w:cs="Arial"/>
                <w:sz w:val="20"/>
                <w:szCs w:val="20"/>
              </w:rPr>
              <w:t>compare</w:t>
            </w:r>
          </w:p>
          <w:p w14:paraId="7364CF0F" w14:textId="77777777" w:rsidR="00947227" w:rsidRPr="00947227" w:rsidRDefault="00947227" w:rsidP="00AC734B">
            <w:pPr>
              <w:rPr>
                <w:rFonts w:ascii="Arial" w:hAnsi="Arial" w:cs="Arial"/>
                <w:sz w:val="20"/>
                <w:szCs w:val="20"/>
              </w:rPr>
            </w:pPr>
            <w:r w:rsidRPr="00947227">
              <w:rPr>
                <w:rFonts w:ascii="Arial" w:hAnsi="Arial" w:cs="Arial"/>
                <w:sz w:val="20"/>
                <w:szCs w:val="20"/>
              </w:rPr>
              <w:t>select</w:t>
            </w:r>
          </w:p>
          <w:p w14:paraId="7D686B28" w14:textId="77777777" w:rsidR="00947227" w:rsidRPr="00947227" w:rsidRDefault="00947227" w:rsidP="00AC734B">
            <w:pPr>
              <w:rPr>
                <w:rFonts w:ascii="Arial" w:hAnsi="Arial" w:cs="Arial"/>
                <w:sz w:val="20"/>
                <w:szCs w:val="20"/>
              </w:rPr>
            </w:pPr>
            <w:r w:rsidRPr="00947227">
              <w:rPr>
                <w:rFonts w:ascii="Arial" w:hAnsi="Arial" w:cs="Arial"/>
                <w:sz w:val="20"/>
                <w:szCs w:val="20"/>
              </w:rPr>
              <w:t>explain</w:t>
            </w:r>
          </w:p>
          <w:p w14:paraId="29E3CF59" w14:textId="77777777" w:rsidR="00947227" w:rsidRPr="00947227" w:rsidRDefault="00947227" w:rsidP="00AC734B">
            <w:pPr>
              <w:rPr>
                <w:rFonts w:ascii="Arial" w:hAnsi="Arial" w:cs="Arial"/>
                <w:sz w:val="20"/>
                <w:szCs w:val="20"/>
              </w:rPr>
            </w:pPr>
            <w:r w:rsidRPr="00947227">
              <w:rPr>
                <w:rFonts w:ascii="Arial" w:hAnsi="Arial" w:cs="Arial"/>
                <w:sz w:val="20"/>
                <w:szCs w:val="20"/>
              </w:rPr>
              <w:t>infer</w:t>
            </w:r>
          </w:p>
        </w:tc>
        <w:tc>
          <w:tcPr>
            <w:tcW w:w="2410" w:type="dxa"/>
          </w:tcPr>
          <w:p w14:paraId="23965FE0" w14:textId="77777777" w:rsidR="00947227" w:rsidRPr="00947227" w:rsidRDefault="00947227" w:rsidP="00AC734B">
            <w:pPr>
              <w:rPr>
                <w:rFonts w:ascii="Arial" w:hAnsi="Arial" w:cs="Arial"/>
                <w:sz w:val="20"/>
                <w:szCs w:val="20"/>
              </w:rPr>
            </w:pPr>
            <w:r w:rsidRPr="00947227">
              <w:rPr>
                <w:rFonts w:ascii="Arial" w:hAnsi="Arial" w:cs="Arial"/>
                <w:sz w:val="20"/>
                <w:szCs w:val="20"/>
              </w:rPr>
              <w:t>combine</w:t>
            </w:r>
          </w:p>
          <w:p w14:paraId="5AE8E658" w14:textId="77777777" w:rsidR="00947227" w:rsidRPr="00947227" w:rsidRDefault="00947227" w:rsidP="00AC734B">
            <w:pPr>
              <w:rPr>
                <w:rFonts w:ascii="Arial" w:hAnsi="Arial" w:cs="Arial"/>
                <w:sz w:val="20"/>
                <w:szCs w:val="20"/>
              </w:rPr>
            </w:pPr>
            <w:r w:rsidRPr="00947227">
              <w:rPr>
                <w:rFonts w:ascii="Arial" w:hAnsi="Arial" w:cs="Arial"/>
                <w:sz w:val="20"/>
                <w:szCs w:val="20"/>
              </w:rPr>
              <w:t>integrate</w:t>
            </w:r>
          </w:p>
          <w:p w14:paraId="33D9B33C" w14:textId="77777777" w:rsidR="00947227" w:rsidRPr="00947227" w:rsidRDefault="00947227" w:rsidP="00AC734B">
            <w:pPr>
              <w:rPr>
                <w:rFonts w:ascii="Arial" w:hAnsi="Arial" w:cs="Arial"/>
                <w:sz w:val="20"/>
                <w:szCs w:val="20"/>
              </w:rPr>
            </w:pPr>
            <w:r w:rsidRPr="00947227">
              <w:rPr>
                <w:rFonts w:ascii="Arial" w:hAnsi="Arial" w:cs="Arial"/>
                <w:sz w:val="20"/>
                <w:szCs w:val="20"/>
              </w:rPr>
              <w:t>modify</w:t>
            </w:r>
          </w:p>
          <w:p w14:paraId="41BDC28A" w14:textId="77777777" w:rsidR="00947227" w:rsidRPr="00947227" w:rsidRDefault="00947227" w:rsidP="00AC734B">
            <w:pPr>
              <w:rPr>
                <w:rFonts w:ascii="Arial" w:hAnsi="Arial" w:cs="Arial"/>
                <w:sz w:val="20"/>
                <w:szCs w:val="20"/>
              </w:rPr>
            </w:pPr>
            <w:r w:rsidRPr="00947227">
              <w:rPr>
                <w:rFonts w:ascii="Arial" w:hAnsi="Arial" w:cs="Arial"/>
                <w:sz w:val="20"/>
                <w:szCs w:val="20"/>
              </w:rPr>
              <w:t>rearrange</w:t>
            </w:r>
          </w:p>
          <w:p w14:paraId="27DCF563" w14:textId="77777777" w:rsidR="00947227" w:rsidRPr="00947227" w:rsidRDefault="00947227" w:rsidP="00AC734B">
            <w:pPr>
              <w:rPr>
                <w:rFonts w:ascii="Arial" w:hAnsi="Arial" w:cs="Arial"/>
                <w:sz w:val="20"/>
                <w:szCs w:val="20"/>
              </w:rPr>
            </w:pPr>
            <w:r w:rsidRPr="00947227">
              <w:rPr>
                <w:rFonts w:ascii="Arial" w:hAnsi="Arial" w:cs="Arial"/>
                <w:sz w:val="20"/>
                <w:szCs w:val="20"/>
              </w:rPr>
              <w:t>substitute</w:t>
            </w:r>
          </w:p>
          <w:p w14:paraId="62BE94DB" w14:textId="77777777" w:rsidR="00947227" w:rsidRPr="00947227" w:rsidRDefault="00947227" w:rsidP="00AC734B">
            <w:pPr>
              <w:rPr>
                <w:rFonts w:ascii="Arial" w:hAnsi="Arial" w:cs="Arial"/>
                <w:sz w:val="20"/>
                <w:szCs w:val="20"/>
              </w:rPr>
            </w:pPr>
            <w:r w:rsidRPr="00947227">
              <w:rPr>
                <w:rFonts w:ascii="Arial" w:hAnsi="Arial" w:cs="Arial"/>
                <w:sz w:val="20"/>
                <w:szCs w:val="20"/>
              </w:rPr>
              <w:t>plan</w:t>
            </w:r>
          </w:p>
          <w:p w14:paraId="446170BF" w14:textId="77777777" w:rsidR="00947227" w:rsidRPr="00947227" w:rsidRDefault="00947227" w:rsidP="00AC734B">
            <w:pPr>
              <w:rPr>
                <w:rFonts w:ascii="Arial" w:hAnsi="Arial" w:cs="Arial"/>
                <w:sz w:val="20"/>
                <w:szCs w:val="20"/>
              </w:rPr>
            </w:pPr>
            <w:r w:rsidRPr="00947227">
              <w:rPr>
                <w:rFonts w:ascii="Arial" w:hAnsi="Arial" w:cs="Arial"/>
                <w:sz w:val="20"/>
                <w:szCs w:val="20"/>
              </w:rPr>
              <w:t>create</w:t>
            </w:r>
          </w:p>
          <w:p w14:paraId="692F2B65" w14:textId="77777777" w:rsidR="00947227" w:rsidRPr="00947227" w:rsidRDefault="00947227" w:rsidP="00AC734B">
            <w:pPr>
              <w:rPr>
                <w:rFonts w:ascii="Arial" w:hAnsi="Arial" w:cs="Arial"/>
                <w:sz w:val="20"/>
                <w:szCs w:val="20"/>
              </w:rPr>
            </w:pPr>
            <w:r w:rsidRPr="00947227">
              <w:rPr>
                <w:rFonts w:ascii="Arial" w:hAnsi="Arial" w:cs="Arial"/>
                <w:sz w:val="20"/>
                <w:szCs w:val="20"/>
              </w:rPr>
              <w:t>design</w:t>
            </w:r>
          </w:p>
          <w:p w14:paraId="51A0C3FE" w14:textId="77777777" w:rsidR="00947227" w:rsidRPr="00947227" w:rsidRDefault="00947227" w:rsidP="00AC734B">
            <w:pPr>
              <w:rPr>
                <w:rFonts w:ascii="Arial" w:hAnsi="Arial" w:cs="Arial"/>
                <w:sz w:val="20"/>
                <w:szCs w:val="20"/>
              </w:rPr>
            </w:pPr>
            <w:r w:rsidRPr="00947227">
              <w:rPr>
                <w:rFonts w:ascii="Arial" w:hAnsi="Arial" w:cs="Arial"/>
                <w:sz w:val="20"/>
                <w:szCs w:val="20"/>
              </w:rPr>
              <w:t>invent</w:t>
            </w:r>
          </w:p>
          <w:p w14:paraId="1F8BBC3F" w14:textId="77777777" w:rsidR="00947227" w:rsidRPr="00947227" w:rsidRDefault="00947227" w:rsidP="00AC734B">
            <w:pPr>
              <w:rPr>
                <w:rFonts w:ascii="Arial" w:hAnsi="Arial" w:cs="Arial"/>
                <w:sz w:val="20"/>
                <w:szCs w:val="20"/>
              </w:rPr>
            </w:pPr>
            <w:r w:rsidRPr="00947227">
              <w:rPr>
                <w:rFonts w:ascii="Arial" w:hAnsi="Arial" w:cs="Arial"/>
                <w:sz w:val="20"/>
                <w:szCs w:val="20"/>
              </w:rPr>
              <w:t>what if?</w:t>
            </w:r>
          </w:p>
          <w:p w14:paraId="4EC16F9D" w14:textId="77777777" w:rsidR="00947227" w:rsidRPr="00947227" w:rsidRDefault="00947227" w:rsidP="00AC734B">
            <w:pPr>
              <w:rPr>
                <w:rFonts w:ascii="Arial" w:hAnsi="Arial" w:cs="Arial"/>
                <w:sz w:val="20"/>
                <w:szCs w:val="20"/>
              </w:rPr>
            </w:pPr>
            <w:r w:rsidRPr="00947227">
              <w:rPr>
                <w:rFonts w:ascii="Arial" w:hAnsi="Arial" w:cs="Arial"/>
                <w:sz w:val="20"/>
                <w:szCs w:val="20"/>
              </w:rPr>
              <w:t>compose</w:t>
            </w:r>
          </w:p>
          <w:p w14:paraId="6DE3B2BF" w14:textId="77777777" w:rsidR="00947227" w:rsidRPr="00947227" w:rsidRDefault="00947227" w:rsidP="00AC734B">
            <w:pPr>
              <w:rPr>
                <w:rFonts w:ascii="Arial" w:hAnsi="Arial" w:cs="Arial"/>
                <w:sz w:val="20"/>
                <w:szCs w:val="20"/>
              </w:rPr>
            </w:pPr>
            <w:r w:rsidRPr="00947227">
              <w:rPr>
                <w:rFonts w:ascii="Arial" w:hAnsi="Arial" w:cs="Arial"/>
                <w:sz w:val="20"/>
                <w:szCs w:val="20"/>
              </w:rPr>
              <w:t>formulate</w:t>
            </w:r>
          </w:p>
          <w:p w14:paraId="534D4BFC" w14:textId="77777777" w:rsidR="00947227" w:rsidRPr="00947227" w:rsidRDefault="00947227" w:rsidP="00AC734B">
            <w:pPr>
              <w:rPr>
                <w:rFonts w:ascii="Arial" w:hAnsi="Arial" w:cs="Arial"/>
                <w:sz w:val="20"/>
                <w:szCs w:val="20"/>
              </w:rPr>
            </w:pPr>
            <w:r w:rsidRPr="00947227">
              <w:rPr>
                <w:rFonts w:ascii="Arial" w:hAnsi="Arial" w:cs="Arial"/>
                <w:sz w:val="20"/>
                <w:szCs w:val="20"/>
              </w:rPr>
              <w:t>prepare</w:t>
            </w:r>
          </w:p>
          <w:p w14:paraId="5768F376" w14:textId="77777777" w:rsidR="00947227" w:rsidRPr="00947227" w:rsidRDefault="00947227" w:rsidP="00AC734B">
            <w:pPr>
              <w:rPr>
                <w:rFonts w:ascii="Arial" w:hAnsi="Arial" w:cs="Arial"/>
                <w:sz w:val="20"/>
                <w:szCs w:val="20"/>
              </w:rPr>
            </w:pPr>
            <w:r w:rsidRPr="00947227">
              <w:rPr>
                <w:rFonts w:ascii="Arial" w:hAnsi="Arial" w:cs="Arial"/>
                <w:sz w:val="20"/>
                <w:szCs w:val="20"/>
              </w:rPr>
              <w:t>generalize</w:t>
            </w:r>
          </w:p>
          <w:p w14:paraId="7050EBCD" w14:textId="77777777" w:rsidR="00947227" w:rsidRPr="00947227" w:rsidRDefault="00947227" w:rsidP="00AC734B">
            <w:pPr>
              <w:rPr>
                <w:rFonts w:ascii="Arial" w:hAnsi="Arial" w:cs="Arial"/>
                <w:sz w:val="20"/>
                <w:szCs w:val="20"/>
              </w:rPr>
            </w:pPr>
            <w:r w:rsidRPr="00947227">
              <w:rPr>
                <w:rFonts w:ascii="Arial" w:hAnsi="Arial" w:cs="Arial"/>
                <w:sz w:val="20"/>
                <w:szCs w:val="20"/>
              </w:rPr>
              <w:t>rewrite</w:t>
            </w:r>
          </w:p>
        </w:tc>
        <w:tc>
          <w:tcPr>
            <w:tcW w:w="1762" w:type="dxa"/>
          </w:tcPr>
          <w:p w14:paraId="6B7313ED" w14:textId="77777777" w:rsidR="00947227" w:rsidRPr="00947227" w:rsidRDefault="00947227" w:rsidP="00AC734B">
            <w:pPr>
              <w:rPr>
                <w:rFonts w:ascii="Arial" w:hAnsi="Arial" w:cs="Arial"/>
                <w:sz w:val="20"/>
                <w:szCs w:val="20"/>
              </w:rPr>
            </w:pPr>
            <w:r w:rsidRPr="00947227">
              <w:rPr>
                <w:rFonts w:ascii="Arial" w:hAnsi="Arial" w:cs="Arial"/>
                <w:sz w:val="20"/>
                <w:szCs w:val="20"/>
              </w:rPr>
              <w:t>assess</w:t>
            </w:r>
          </w:p>
          <w:p w14:paraId="38D06010" w14:textId="77777777" w:rsidR="00947227" w:rsidRPr="00947227" w:rsidRDefault="00947227" w:rsidP="00AC734B">
            <w:pPr>
              <w:rPr>
                <w:rFonts w:ascii="Arial" w:hAnsi="Arial" w:cs="Arial"/>
                <w:sz w:val="20"/>
                <w:szCs w:val="20"/>
              </w:rPr>
            </w:pPr>
            <w:r w:rsidRPr="00947227">
              <w:rPr>
                <w:rFonts w:ascii="Arial" w:hAnsi="Arial" w:cs="Arial"/>
                <w:sz w:val="20"/>
                <w:szCs w:val="20"/>
              </w:rPr>
              <w:t>decide</w:t>
            </w:r>
          </w:p>
          <w:p w14:paraId="2D020E1F" w14:textId="77777777" w:rsidR="00947227" w:rsidRPr="00947227" w:rsidRDefault="00947227" w:rsidP="00AC734B">
            <w:pPr>
              <w:rPr>
                <w:rFonts w:ascii="Arial" w:hAnsi="Arial" w:cs="Arial"/>
                <w:sz w:val="20"/>
                <w:szCs w:val="20"/>
              </w:rPr>
            </w:pPr>
            <w:r w:rsidRPr="00947227">
              <w:rPr>
                <w:rFonts w:ascii="Arial" w:hAnsi="Arial" w:cs="Arial"/>
                <w:sz w:val="20"/>
                <w:szCs w:val="20"/>
              </w:rPr>
              <w:t>rank</w:t>
            </w:r>
          </w:p>
          <w:p w14:paraId="42E4799A" w14:textId="77777777" w:rsidR="00947227" w:rsidRPr="00947227" w:rsidRDefault="00947227" w:rsidP="00AC734B">
            <w:pPr>
              <w:rPr>
                <w:rFonts w:ascii="Arial" w:hAnsi="Arial" w:cs="Arial"/>
                <w:sz w:val="20"/>
                <w:szCs w:val="20"/>
              </w:rPr>
            </w:pPr>
            <w:r w:rsidRPr="00947227">
              <w:rPr>
                <w:rFonts w:ascii="Arial" w:hAnsi="Arial" w:cs="Arial"/>
                <w:sz w:val="20"/>
                <w:szCs w:val="20"/>
              </w:rPr>
              <w:t>grade</w:t>
            </w:r>
          </w:p>
          <w:p w14:paraId="5219E794" w14:textId="77777777" w:rsidR="00947227" w:rsidRPr="00947227" w:rsidRDefault="00947227" w:rsidP="00AC734B">
            <w:pPr>
              <w:rPr>
                <w:rFonts w:ascii="Arial" w:hAnsi="Arial" w:cs="Arial"/>
                <w:sz w:val="20"/>
                <w:szCs w:val="20"/>
              </w:rPr>
            </w:pPr>
            <w:r w:rsidRPr="00947227">
              <w:rPr>
                <w:rFonts w:ascii="Arial" w:hAnsi="Arial" w:cs="Arial"/>
                <w:sz w:val="20"/>
                <w:szCs w:val="20"/>
              </w:rPr>
              <w:t>test</w:t>
            </w:r>
          </w:p>
          <w:p w14:paraId="46D6026A" w14:textId="77777777" w:rsidR="00947227" w:rsidRPr="00947227" w:rsidRDefault="00947227" w:rsidP="00AC734B">
            <w:pPr>
              <w:rPr>
                <w:rFonts w:ascii="Arial" w:hAnsi="Arial" w:cs="Arial"/>
                <w:sz w:val="20"/>
                <w:szCs w:val="20"/>
              </w:rPr>
            </w:pPr>
            <w:r w:rsidRPr="00947227">
              <w:rPr>
                <w:rFonts w:ascii="Arial" w:hAnsi="Arial" w:cs="Arial"/>
                <w:sz w:val="20"/>
                <w:szCs w:val="20"/>
              </w:rPr>
              <w:t>measure</w:t>
            </w:r>
          </w:p>
          <w:p w14:paraId="1B277AB2" w14:textId="77777777" w:rsidR="00947227" w:rsidRPr="00947227" w:rsidRDefault="00947227" w:rsidP="00AC734B">
            <w:pPr>
              <w:rPr>
                <w:rFonts w:ascii="Arial" w:hAnsi="Arial" w:cs="Arial"/>
                <w:sz w:val="20"/>
                <w:szCs w:val="20"/>
              </w:rPr>
            </w:pPr>
            <w:r w:rsidRPr="00947227">
              <w:rPr>
                <w:rFonts w:ascii="Arial" w:hAnsi="Arial" w:cs="Arial"/>
                <w:sz w:val="20"/>
                <w:szCs w:val="20"/>
              </w:rPr>
              <w:t>recommend</w:t>
            </w:r>
          </w:p>
          <w:p w14:paraId="549ABE81" w14:textId="77777777" w:rsidR="00947227" w:rsidRPr="00947227" w:rsidRDefault="00947227" w:rsidP="00AC734B">
            <w:pPr>
              <w:rPr>
                <w:rFonts w:ascii="Arial" w:hAnsi="Arial" w:cs="Arial"/>
                <w:sz w:val="20"/>
                <w:szCs w:val="20"/>
              </w:rPr>
            </w:pPr>
            <w:r w:rsidRPr="00947227">
              <w:rPr>
                <w:rFonts w:ascii="Arial" w:hAnsi="Arial" w:cs="Arial"/>
                <w:sz w:val="20"/>
                <w:szCs w:val="20"/>
              </w:rPr>
              <w:t>convince</w:t>
            </w:r>
          </w:p>
          <w:p w14:paraId="4F8B2B69" w14:textId="77777777" w:rsidR="00947227" w:rsidRPr="00947227" w:rsidRDefault="00947227" w:rsidP="00AC734B">
            <w:pPr>
              <w:rPr>
                <w:rFonts w:ascii="Arial" w:hAnsi="Arial" w:cs="Arial"/>
                <w:sz w:val="20"/>
                <w:szCs w:val="20"/>
              </w:rPr>
            </w:pPr>
            <w:r w:rsidRPr="00947227">
              <w:rPr>
                <w:rFonts w:ascii="Arial" w:hAnsi="Arial" w:cs="Arial"/>
                <w:sz w:val="20"/>
                <w:szCs w:val="20"/>
              </w:rPr>
              <w:t>select</w:t>
            </w:r>
          </w:p>
          <w:p w14:paraId="290D3F1A" w14:textId="77777777" w:rsidR="00947227" w:rsidRPr="00947227" w:rsidRDefault="00947227" w:rsidP="00AC734B">
            <w:pPr>
              <w:rPr>
                <w:rFonts w:ascii="Arial" w:hAnsi="Arial" w:cs="Arial"/>
                <w:sz w:val="20"/>
                <w:szCs w:val="20"/>
              </w:rPr>
            </w:pPr>
            <w:r w:rsidRPr="00947227">
              <w:rPr>
                <w:rFonts w:ascii="Arial" w:hAnsi="Arial" w:cs="Arial"/>
                <w:sz w:val="20"/>
                <w:szCs w:val="20"/>
              </w:rPr>
              <w:t>judge</w:t>
            </w:r>
          </w:p>
          <w:p w14:paraId="7C3A87C2" w14:textId="77777777" w:rsidR="00947227" w:rsidRPr="00947227" w:rsidRDefault="00947227" w:rsidP="00AC734B">
            <w:pPr>
              <w:rPr>
                <w:rFonts w:ascii="Arial" w:hAnsi="Arial" w:cs="Arial"/>
                <w:sz w:val="20"/>
                <w:szCs w:val="20"/>
              </w:rPr>
            </w:pPr>
            <w:r w:rsidRPr="00947227">
              <w:rPr>
                <w:rFonts w:ascii="Arial" w:hAnsi="Arial" w:cs="Arial"/>
                <w:sz w:val="20"/>
                <w:szCs w:val="20"/>
              </w:rPr>
              <w:t>explain</w:t>
            </w:r>
          </w:p>
          <w:p w14:paraId="6C7709F8" w14:textId="77777777" w:rsidR="00947227" w:rsidRPr="00947227" w:rsidRDefault="00947227" w:rsidP="00AC734B">
            <w:pPr>
              <w:rPr>
                <w:rFonts w:ascii="Arial" w:hAnsi="Arial" w:cs="Arial"/>
                <w:sz w:val="20"/>
                <w:szCs w:val="20"/>
              </w:rPr>
            </w:pPr>
            <w:r w:rsidRPr="00947227">
              <w:rPr>
                <w:rFonts w:ascii="Arial" w:hAnsi="Arial" w:cs="Arial"/>
                <w:sz w:val="20"/>
                <w:szCs w:val="20"/>
              </w:rPr>
              <w:t>discriminate</w:t>
            </w:r>
          </w:p>
          <w:p w14:paraId="2DC66FE6" w14:textId="77777777" w:rsidR="00947227" w:rsidRPr="00947227" w:rsidRDefault="00947227" w:rsidP="00AC734B">
            <w:pPr>
              <w:rPr>
                <w:rFonts w:ascii="Arial" w:hAnsi="Arial" w:cs="Arial"/>
                <w:sz w:val="20"/>
                <w:szCs w:val="20"/>
              </w:rPr>
            </w:pPr>
            <w:r w:rsidRPr="00947227">
              <w:rPr>
                <w:rFonts w:ascii="Arial" w:hAnsi="Arial" w:cs="Arial"/>
                <w:sz w:val="20"/>
                <w:szCs w:val="20"/>
              </w:rPr>
              <w:t>support</w:t>
            </w:r>
          </w:p>
          <w:p w14:paraId="30BF8753" w14:textId="77777777" w:rsidR="00947227" w:rsidRPr="00947227" w:rsidRDefault="00947227" w:rsidP="00AC734B">
            <w:pPr>
              <w:rPr>
                <w:rFonts w:ascii="Arial" w:hAnsi="Arial" w:cs="Arial"/>
                <w:sz w:val="20"/>
                <w:szCs w:val="20"/>
              </w:rPr>
            </w:pPr>
            <w:r w:rsidRPr="00947227">
              <w:rPr>
                <w:rFonts w:ascii="Arial" w:hAnsi="Arial" w:cs="Arial"/>
                <w:sz w:val="20"/>
                <w:szCs w:val="20"/>
              </w:rPr>
              <w:t>conclude</w:t>
            </w:r>
          </w:p>
          <w:p w14:paraId="3EB73A8B" w14:textId="77777777" w:rsidR="00947227" w:rsidRPr="00947227" w:rsidRDefault="00947227" w:rsidP="00AC734B">
            <w:pPr>
              <w:rPr>
                <w:rFonts w:ascii="Arial" w:hAnsi="Arial" w:cs="Arial"/>
                <w:sz w:val="20"/>
                <w:szCs w:val="20"/>
              </w:rPr>
            </w:pPr>
            <w:r w:rsidRPr="00947227">
              <w:rPr>
                <w:rFonts w:ascii="Arial" w:hAnsi="Arial" w:cs="Arial"/>
                <w:sz w:val="20"/>
                <w:szCs w:val="20"/>
              </w:rPr>
              <w:t>compare</w:t>
            </w:r>
          </w:p>
          <w:p w14:paraId="164DB39A" w14:textId="77777777" w:rsidR="00947227" w:rsidRPr="00947227" w:rsidRDefault="00947227" w:rsidP="00AC734B">
            <w:pPr>
              <w:rPr>
                <w:rFonts w:ascii="Arial" w:hAnsi="Arial" w:cs="Arial"/>
                <w:sz w:val="20"/>
                <w:szCs w:val="20"/>
              </w:rPr>
            </w:pPr>
            <w:r w:rsidRPr="00947227">
              <w:rPr>
                <w:rFonts w:ascii="Arial" w:hAnsi="Arial" w:cs="Arial"/>
                <w:sz w:val="20"/>
                <w:szCs w:val="20"/>
              </w:rPr>
              <w:t>summarize</w:t>
            </w:r>
          </w:p>
        </w:tc>
      </w:tr>
      <w:tr w:rsidR="00947227" w:rsidRPr="00947227" w14:paraId="5241A061" w14:textId="77777777" w:rsidTr="00AC734B">
        <w:tc>
          <w:tcPr>
            <w:tcW w:w="1992" w:type="dxa"/>
          </w:tcPr>
          <w:p w14:paraId="3347BCFC" w14:textId="79837C4F" w:rsidR="00947227" w:rsidRPr="00947227" w:rsidRDefault="00947227" w:rsidP="00AC734B">
            <w:pPr>
              <w:rPr>
                <w:rFonts w:ascii="Arial" w:hAnsi="Arial" w:cs="Arial"/>
                <w:sz w:val="20"/>
                <w:szCs w:val="20"/>
              </w:rPr>
            </w:pPr>
            <w:r w:rsidRPr="00947227">
              <w:rPr>
                <w:rFonts w:ascii="Arial" w:hAnsi="Arial" w:cs="Arial"/>
                <w:b/>
                <w:bCs/>
                <w:sz w:val="20"/>
                <w:szCs w:val="20"/>
              </w:rPr>
              <w:t xml:space="preserve">Skills </w:t>
            </w:r>
            <w:r>
              <w:rPr>
                <w:rFonts w:ascii="Arial" w:hAnsi="Arial" w:cs="Arial"/>
                <w:b/>
                <w:bCs/>
                <w:sz w:val="20"/>
                <w:szCs w:val="20"/>
              </w:rPr>
              <w:t>d</w:t>
            </w:r>
            <w:r w:rsidRPr="00947227">
              <w:rPr>
                <w:rFonts w:ascii="Arial" w:hAnsi="Arial" w:cs="Arial"/>
                <w:b/>
                <w:bCs/>
                <w:sz w:val="20"/>
                <w:szCs w:val="20"/>
              </w:rPr>
              <w:t>emonstrated</w:t>
            </w:r>
            <w:r w:rsidRPr="00947227">
              <w:rPr>
                <w:rFonts w:ascii="Arial" w:hAnsi="Arial" w:cs="Arial"/>
                <w:sz w:val="20"/>
                <w:szCs w:val="20"/>
              </w:rPr>
              <w:t> </w:t>
            </w:r>
          </w:p>
        </w:tc>
        <w:tc>
          <w:tcPr>
            <w:tcW w:w="1992" w:type="dxa"/>
          </w:tcPr>
          <w:p w14:paraId="6229EACF" w14:textId="77777777" w:rsidR="00947227" w:rsidRPr="00947227" w:rsidRDefault="00947227" w:rsidP="00AC734B">
            <w:pPr>
              <w:spacing w:after="120"/>
              <w:rPr>
                <w:rFonts w:ascii="Arial" w:hAnsi="Arial" w:cs="Arial"/>
                <w:sz w:val="20"/>
                <w:szCs w:val="20"/>
              </w:rPr>
            </w:pPr>
            <w:r w:rsidRPr="00947227">
              <w:rPr>
                <w:rFonts w:ascii="Arial" w:hAnsi="Arial" w:cs="Arial"/>
                <w:sz w:val="20"/>
                <w:szCs w:val="20"/>
              </w:rPr>
              <w:t>observation and recall of information</w:t>
            </w:r>
          </w:p>
          <w:p w14:paraId="7D21EA2D" w14:textId="77777777" w:rsidR="00947227" w:rsidRPr="00947227" w:rsidRDefault="00947227" w:rsidP="00AC734B">
            <w:pPr>
              <w:spacing w:after="120"/>
              <w:rPr>
                <w:rFonts w:ascii="Arial" w:hAnsi="Arial" w:cs="Arial"/>
                <w:sz w:val="20"/>
                <w:szCs w:val="20"/>
              </w:rPr>
            </w:pPr>
            <w:r w:rsidRPr="00947227">
              <w:rPr>
                <w:rFonts w:ascii="Arial" w:hAnsi="Arial" w:cs="Arial"/>
                <w:sz w:val="20"/>
                <w:szCs w:val="20"/>
              </w:rPr>
              <w:t>knowledge of dates, events, places</w:t>
            </w:r>
          </w:p>
          <w:p w14:paraId="1921BE88" w14:textId="77777777" w:rsidR="00947227" w:rsidRPr="00947227" w:rsidRDefault="00947227" w:rsidP="00AC734B">
            <w:pPr>
              <w:spacing w:after="120"/>
              <w:rPr>
                <w:rFonts w:ascii="Arial" w:hAnsi="Arial" w:cs="Arial"/>
                <w:sz w:val="20"/>
                <w:szCs w:val="20"/>
              </w:rPr>
            </w:pPr>
            <w:r w:rsidRPr="00947227">
              <w:rPr>
                <w:rFonts w:ascii="Arial" w:hAnsi="Arial" w:cs="Arial"/>
                <w:sz w:val="20"/>
                <w:szCs w:val="20"/>
              </w:rPr>
              <w:t>knowledge of major ideas</w:t>
            </w:r>
          </w:p>
          <w:p w14:paraId="3E971663" w14:textId="77777777" w:rsidR="00947227" w:rsidRPr="00947227" w:rsidRDefault="00947227" w:rsidP="00AC734B">
            <w:pPr>
              <w:spacing w:after="120"/>
              <w:rPr>
                <w:rFonts w:ascii="Arial" w:hAnsi="Arial" w:cs="Arial"/>
                <w:sz w:val="20"/>
                <w:szCs w:val="20"/>
              </w:rPr>
            </w:pPr>
            <w:r w:rsidRPr="00947227">
              <w:rPr>
                <w:rFonts w:ascii="Arial" w:hAnsi="Arial" w:cs="Arial"/>
                <w:sz w:val="20"/>
                <w:szCs w:val="20"/>
              </w:rPr>
              <w:t>mastery of subject matter</w:t>
            </w:r>
          </w:p>
        </w:tc>
        <w:tc>
          <w:tcPr>
            <w:tcW w:w="2248" w:type="dxa"/>
          </w:tcPr>
          <w:p w14:paraId="4542A988" w14:textId="3E7F79FD" w:rsidR="00947227" w:rsidRPr="00947227" w:rsidRDefault="00947227" w:rsidP="00AC734B">
            <w:pPr>
              <w:spacing w:after="120"/>
              <w:rPr>
                <w:rFonts w:ascii="Arial" w:hAnsi="Arial" w:cs="Arial"/>
                <w:sz w:val="20"/>
                <w:szCs w:val="20"/>
              </w:rPr>
            </w:pPr>
            <w:r w:rsidRPr="00947227">
              <w:rPr>
                <w:rFonts w:ascii="Arial" w:hAnsi="Arial" w:cs="Arial"/>
                <w:sz w:val="20"/>
                <w:szCs w:val="20"/>
              </w:rPr>
              <w:t>interprets information/facts</w:t>
            </w:r>
          </w:p>
          <w:p w14:paraId="296EB0E2" w14:textId="77777777" w:rsidR="00947227" w:rsidRPr="00947227" w:rsidRDefault="00947227" w:rsidP="00AC734B">
            <w:pPr>
              <w:spacing w:after="120"/>
              <w:rPr>
                <w:rFonts w:ascii="Arial" w:hAnsi="Arial" w:cs="Arial"/>
                <w:sz w:val="20"/>
                <w:szCs w:val="20"/>
              </w:rPr>
            </w:pPr>
            <w:r w:rsidRPr="00947227">
              <w:rPr>
                <w:rFonts w:ascii="Arial" w:hAnsi="Arial" w:cs="Arial"/>
                <w:sz w:val="20"/>
                <w:szCs w:val="20"/>
              </w:rPr>
              <w:t>grasp meaning</w:t>
            </w:r>
          </w:p>
          <w:p w14:paraId="168485DA" w14:textId="77777777" w:rsidR="00947227" w:rsidRPr="00947227" w:rsidRDefault="00947227" w:rsidP="00AC734B">
            <w:pPr>
              <w:spacing w:after="120"/>
              <w:rPr>
                <w:rFonts w:ascii="Arial" w:hAnsi="Arial" w:cs="Arial"/>
                <w:sz w:val="20"/>
                <w:szCs w:val="20"/>
              </w:rPr>
            </w:pPr>
            <w:r w:rsidRPr="00947227">
              <w:rPr>
                <w:rFonts w:ascii="Arial" w:hAnsi="Arial" w:cs="Arial"/>
                <w:sz w:val="20"/>
                <w:szCs w:val="20"/>
              </w:rPr>
              <w:t>translate knowledge into new context</w:t>
            </w:r>
          </w:p>
          <w:p w14:paraId="750FB510" w14:textId="529D77C6" w:rsidR="00947227" w:rsidRPr="00947227" w:rsidRDefault="00947227" w:rsidP="00AC734B">
            <w:pPr>
              <w:spacing w:after="120"/>
              <w:rPr>
                <w:rFonts w:ascii="Arial" w:hAnsi="Arial" w:cs="Arial"/>
                <w:sz w:val="20"/>
                <w:szCs w:val="20"/>
              </w:rPr>
            </w:pPr>
            <w:r w:rsidRPr="00947227">
              <w:rPr>
                <w:rFonts w:ascii="Arial" w:hAnsi="Arial" w:cs="Arial"/>
                <w:sz w:val="20"/>
                <w:szCs w:val="20"/>
              </w:rPr>
              <w:t>compare/contrast</w:t>
            </w:r>
          </w:p>
          <w:p w14:paraId="76A221D7" w14:textId="041C3548" w:rsidR="00947227" w:rsidRPr="00947227" w:rsidRDefault="00947227" w:rsidP="00AC734B">
            <w:pPr>
              <w:spacing w:after="120"/>
              <w:rPr>
                <w:rFonts w:ascii="Arial" w:hAnsi="Arial" w:cs="Arial"/>
                <w:sz w:val="20"/>
                <w:szCs w:val="20"/>
              </w:rPr>
            </w:pPr>
            <w:r w:rsidRPr="00947227">
              <w:rPr>
                <w:rFonts w:ascii="Arial" w:hAnsi="Arial" w:cs="Arial"/>
                <w:sz w:val="20"/>
                <w:szCs w:val="20"/>
              </w:rPr>
              <w:t>order/group</w:t>
            </w:r>
          </w:p>
          <w:p w14:paraId="44F93F33" w14:textId="77777777" w:rsidR="00947227" w:rsidRPr="00947227" w:rsidRDefault="00947227" w:rsidP="00AC734B">
            <w:pPr>
              <w:spacing w:after="120"/>
              <w:rPr>
                <w:rFonts w:ascii="Arial" w:hAnsi="Arial" w:cs="Arial"/>
                <w:sz w:val="20"/>
                <w:szCs w:val="20"/>
              </w:rPr>
            </w:pPr>
            <w:r w:rsidRPr="00947227">
              <w:rPr>
                <w:rFonts w:ascii="Arial" w:hAnsi="Arial" w:cs="Arial"/>
                <w:sz w:val="20"/>
                <w:szCs w:val="20"/>
              </w:rPr>
              <w:t>infer causes</w:t>
            </w:r>
          </w:p>
          <w:p w14:paraId="28FA5860" w14:textId="77777777" w:rsidR="00947227" w:rsidRPr="00947227" w:rsidRDefault="00947227" w:rsidP="00AC734B">
            <w:pPr>
              <w:spacing w:after="120"/>
              <w:rPr>
                <w:rFonts w:ascii="Arial" w:hAnsi="Arial" w:cs="Arial"/>
                <w:sz w:val="20"/>
                <w:szCs w:val="20"/>
              </w:rPr>
            </w:pPr>
            <w:r w:rsidRPr="00947227">
              <w:rPr>
                <w:rFonts w:ascii="Arial" w:hAnsi="Arial" w:cs="Arial"/>
                <w:sz w:val="20"/>
                <w:szCs w:val="20"/>
              </w:rPr>
              <w:t>predict consequences </w:t>
            </w:r>
          </w:p>
        </w:tc>
        <w:tc>
          <w:tcPr>
            <w:tcW w:w="1737" w:type="dxa"/>
          </w:tcPr>
          <w:p w14:paraId="271D3457" w14:textId="77777777" w:rsidR="00947227" w:rsidRPr="00947227" w:rsidRDefault="00947227" w:rsidP="00AC734B">
            <w:pPr>
              <w:spacing w:after="120"/>
              <w:rPr>
                <w:rFonts w:ascii="Arial" w:hAnsi="Arial" w:cs="Arial"/>
                <w:sz w:val="20"/>
                <w:szCs w:val="20"/>
              </w:rPr>
            </w:pPr>
            <w:r w:rsidRPr="00947227">
              <w:rPr>
                <w:rFonts w:ascii="Arial" w:hAnsi="Arial" w:cs="Arial"/>
                <w:sz w:val="20"/>
                <w:szCs w:val="20"/>
              </w:rPr>
              <w:t>use information</w:t>
            </w:r>
          </w:p>
          <w:p w14:paraId="266DC2CD" w14:textId="77777777" w:rsidR="00947227" w:rsidRPr="00947227" w:rsidRDefault="00947227" w:rsidP="00AC734B">
            <w:pPr>
              <w:spacing w:after="120"/>
              <w:rPr>
                <w:rFonts w:ascii="Arial" w:hAnsi="Arial" w:cs="Arial"/>
                <w:sz w:val="20"/>
                <w:szCs w:val="20"/>
              </w:rPr>
            </w:pPr>
            <w:r w:rsidRPr="00947227">
              <w:rPr>
                <w:rFonts w:ascii="Arial" w:hAnsi="Arial" w:cs="Arial"/>
                <w:sz w:val="20"/>
                <w:szCs w:val="20"/>
              </w:rPr>
              <w:t>use methods, concepts, theories in new situations</w:t>
            </w:r>
          </w:p>
          <w:p w14:paraId="5BD6FA1A" w14:textId="77777777" w:rsidR="00947227" w:rsidRPr="00947227" w:rsidRDefault="00947227" w:rsidP="00AC734B">
            <w:pPr>
              <w:spacing w:after="120"/>
              <w:rPr>
                <w:rFonts w:ascii="Arial" w:hAnsi="Arial" w:cs="Arial"/>
                <w:sz w:val="20"/>
                <w:szCs w:val="20"/>
              </w:rPr>
            </w:pPr>
            <w:r w:rsidRPr="00947227">
              <w:rPr>
                <w:rFonts w:ascii="Arial" w:hAnsi="Arial" w:cs="Arial"/>
                <w:sz w:val="20"/>
                <w:szCs w:val="20"/>
              </w:rPr>
              <w:t>solve problems using required skills or knowledge</w:t>
            </w:r>
          </w:p>
        </w:tc>
        <w:tc>
          <w:tcPr>
            <w:tcW w:w="1807" w:type="dxa"/>
          </w:tcPr>
          <w:p w14:paraId="6145AA29" w14:textId="77777777" w:rsidR="00947227" w:rsidRPr="00947227" w:rsidRDefault="00947227" w:rsidP="00AC734B">
            <w:pPr>
              <w:spacing w:after="120"/>
              <w:rPr>
                <w:rFonts w:ascii="Arial" w:hAnsi="Arial" w:cs="Arial"/>
                <w:sz w:val="20"/>
                <w:szCs w:val="20"/>
              </w:rPr>
            </w:pPr>
            <w:r w:rsidRPr="00947227">
              <w:rPr>
                <w:rFonts w:ascii="Arial" w:hAnsi="Arial" w:cs="Arial"/>
                <w:sz w:val="20"/>
                <w:szCs w:val="20"/>
              </w:rPr>
              <w:t>seeing patterns</w:t>
            </w:r>
          </w:p>
          <w:p w14:paraId="489DC441" w14:textId="77777777" w:rsidR="00947227" w:rsidRPr="00947227" w:rsidRDefault="00947227" w:rsidP="00AC734B">
            <w:pPr>
              <w:spacing w:after="120"/>
              <w:rPr>
                <w:rFonts w:ascii="Arial" w:hAnsi="Arial" w:cs="Arial"/>
                <w:sz w:val="20"/>
                <w:szCs w:val="20"/>
              </w:rPr>
            </w:pPr>
            <w:r w:rsidRPr="00947227">
              <w:rPr>
                <w:rFonts w:ascii="Arial" w:hAnsi="Arial" w:cs="Arial"/>
                <w:sz w:val="20"/>
                <w:szCs w:val="20"/>
              </w:rPr>
              <w:t>organization of parts</w:t>
            </w:r>
          </w:p>
          <w:p w14:paraId="677ED7E3" w14:textId="77777777" w:rsidR="00947227" w:rsidRPr="00947227" w:rsidRDefault="00947227" w:rsidP="00AC734B">
            <w:pPr>
              <w:spacing w:after="120"/>
              <w:rPr>
                <w:rFonts w:ascii="Arial" w:hAnsi="Arial" w:cs="Arial"/>
                <w:sz w:val="20"/>
                <w:szCs w:val="20"/>
              </w:rPr>
            </w:pPr>
            <w:r w:rsidRPr="00947227">
              <w:rPr>
                <w:rFonts w:ascii="Arial" w:hAnsi="Arial" w:cs="Arial"/>
                <w:sz w:val="20"/>
                <w:szCs w:val="20"/>
              </w:rPr>
              <w:t>recognition of hidden meanings</w:t>
            </w:r>
          </w:p>
          <w:p w14:paraId="082D1D59" w14:textId="77777777" w:rsidR="00947227" w:rsidRPr="00947227" w:rsidRDefault="00947227" w:rsidP="00AC734B">
            <w:pPr>
              <w:spacing w:after="120"/>
              <w:rPr>
                <w:rFonts w:ascii="Arial" w:hAnsi="Arial" w:cs="Arial"/>
                <w:sz w:val="20"/>
                <w:szCs w:val="20"/>
              </w:rPr>
            </w:pPr>
            <w:r w:rsidRPr="00947227">
              <w:rPr>
                <w:rFonts w:ascii="Arial" w:hAnsi="Arial" w:cs="Arial"/>
                <w:sz w:val="20"/>
                <w:szCs w:val="20"/>
              </w:rPr>
              <w:t>identification of components</w:t>
            </w:r>
          </w:p>
        </w:tc>
        <w:tc>
          <w:tcPr>
            <w:tcW w:w="2410" w:type="dxa"/>
          </w:tcPr>
          <w:p w14:paraId="45CB98CD" w14:textId="77777777" w:rsidR="00947227" w:rsidRPr="00947227" w:rsidRDefault="00947227" w:rsidP="00AC734B">
            <w:pPr>
              <w:spacing w:after="120"/>
              <w:rPr>
                <w:rFonts w:ascii="Arial" w:hAnsi="Arial" w:cs="Arial"/>
                <w:sz w:val="20"/>
                <w:szCs w:val="20"/>
              </w:rPr>
            </w:pPr>
            <w:r w:rsidRPr="00947227">
              <w:rPr>
                <w:rFonts w:ascii="Arial" w:hAnsi="Arial" w:cs="Arial"/>
                <w:sz w:val="20"/>
                <w:szCs w:val="20"/>
              </w:rPr>
              <w:t>use old ideas to create new ones</w:t>
            </w:r>
          </w:p>
          <w:p w14:paraId="2EB1D687" w14:textId="77777777" w:rsidR="00947227" w:rsidRPr="00947227" w:rsidRDefault="00947227" w:rsidP="00AC734B">
            <w:pPr>
              <w:spacing w:after="120"/>
              <w:rPr>
                <w:rFonts w:ascii="Arial" w:hAnsi="Arial" w:cs="Arial"/>
                <w:sz w:val="20"/>
                <w:szCs w:val="20"/>
              </w:rPr>
            </w:pPr>
            <w:r w:rsidRPr="00947227">
              <w:rPr>
                <w:rFonts w:ascii="Arial" w:hAnsi="Arial" w:cs="Arial"/>
                <w:sz w:val="20"/>
                <w:szCs w:val="20"/>
              </w:rPr>
              <w:t>generalize from given facts</w:t>
            </w:r>
          </w:p>
          <w:p w14:paraId="777FBBA7" w14:textId="77777777" w:rsidR="00947227" w:rsidRPr="00947227" w:rsidRDefault="00947227" w:rsidP="00AC734B">
            <w:pPr>
              <w:spacing w:after="120"/>
              <w:rPr>
                <w:rFonts w:ascii="Arial" w:hAnsi="Arial" w:cs="Arial"/>
                <w:sz w:val="20"/>
                <w:szCs w:val="20"/>
              </w:rPr>
            </w:pPr>
            <w:r w:rsidRPr="00947227">
              <w:rPr>
                <w:rFonts w:ascii="Arial" w:hAnsi="Arial" w:cs="Arial"/>
                <w:sz w:val="20"/>
                <w:szCs w:val="20"/>
              </w:rPr>
              <w:t>relate knowledge from several areas</w:t>
            </w:r>
          </w:p>
          <w:p w14:paraId="7A4EE1DC" w14:textId="77777777" w:rsidR="00947227" w:rsidRPr="00947227" w:rsidRDefault="00947227" w:rsidP="00AC734B">
            <w:pPr>
              <w:spacing w:after="120"/>
              <w:rPr>
                <w:rFonts w:ascii="Arial" w:hAnsi="Arial" w:cs="Arial"/>
                <w:sz w:val="20"/>
                <w:szCs w:val="20"/>
              </w:rPr>
            </w:pPr>
            <w:r w:rsidRPr="00947227">
              <w:rPr>
                <w:rFonts w:ascii="Arial" w:hAnsi="Arial" w:cs="Arial"/>
                <w:sz w:val="20"/>
                <w:szCs w:val="20"/>
              </w:rPr>
              <w:t>predict</w:t>
            </w:r>
          </w:p>
          <w:p w14:paraId="3F3BC037" w14:textId="77777777" w:rsidR="00947227" w:rsidRPr="00947227" w:rsidRDefault="00947227" w:rsidP="00AC734B">
            <w:pPr>
              <w:spacing w:after="120"/>
              <w:rPr>
                <w:rFonts w:ascii="Arial" w:hAnsi="Arial" w:cs="Arial"/>
                <w:sz w:val="20"/>
                <w:szCs w:val="20"/>
              </w:rPr>
            </w:pPr>
            <w:r w:rsidRPr="00947227">
              <w:rPr>
                <w:rFonts w:ascii="Arial" w:hAnsi="Arial" w:cs="Arial"/>
                <w:sz w:val="20"/>
                <w:szCs w:val="20"/>
              </w:rPr>
              <w:t>draw conclusion</w:t>
            </w:r>
          </w:p>
        </w:tc>
        <w:tc>
          <w:tcPr>
            <w:tcW w:w="1762" w:type="dxa"/>
          </w:tcPr>
          <w:p w14:paraId="7249CB3B" w14:textId="77777777" w:rsidR="00947227" w:rsidRPr="00947227" w:rsidRDefault="00947227" w:rsidP="00AC734B">
            <w:pPr>
              <w:spacing w:after="120"/>
              <w:rPr>
                <w:rFonts w:ascii="Arial" w:hAnsi="Arial" w:cs="Arial"/>
                <w:sz w:val="20"/>
                <w:szCs w:val="20"/>
              </w:rPr>
            </w:pPr>
            <w:r w:rsidRPr="00947227">
              <w:rPr>
                <w:rFonts w:ascii="Arial" w:hAnsi="Arial" w:cs="Arial"/>
                <w:sz w:val="20"/>
                <w:szCs w:val="20"/>
              </w:rPr>
              <w:t>make choices based on reasoned argument</w:t>
            </w:r>
          </w:p>
          <w:p w14:paraId="14067AB1" w14:textId="77777777" w:rsidR="00947227" w:rsidRPr="00947227" w:rsidRDefault="00947227" w:rsidP="00AC734B">
            <w:pPr>
              <w:spacing w:after="120"/>
              <w:rPr>
                <w:rFonts w:ascii="Arial" w:hAnsi="Arial" w:cs="Arial"/>
                <w:sz w:val="20"/>
                <w:szCs w:val="20"/>
              </w:rPr>
            </w:pPr>
            <w:r w:rsidRPr="00947227">
              <w:rPr>
                <w:rFonts w:ascii="Arial" w:hAnsi="Arial" w:cs="Arial"/>
                <w:sz w:val="20"/>
                <w:szCs w:val="20"/>
              </w:rPr>
              <w:t>verify value of evidence</w:t>
            </w:r>
          </w:p>
          <w:p w14:paraId="579D8D46" w14:textId="77777777" w:rsidR="00947227" w:rsidRPr="00947227" w:rsidRDefault="00947227" w:rsidP="00AC734B">
            <w:pPr>
              <w:spacing w:after="120"/>
              <w:rPr>
                <w:rFonts w:ascii="Arial" w:hAnsi="Arial" w:cs="Arial"/>
                <w:sz w:val="20"/>
                <w:szCs w:val="20"/>
              </w:rPr>
            </w:pPr>
            <w:r w:rsidRPr="00947227">
              <w:rPr>
                <w:rFonts w:ascii="Arial" w:hAnsi="Arial" w:cs="Arial"/>
                <w:sz w:val="20"/>
                <w:szCs w:val="20"/>
              </w:rPr>
              <w:t>recognize subjectivity</w:t>
            </w:r>
          </w:p>
        </w:tc>
      </w:tr>
    </w:tbl>
    <w:p w14:paraId="1F94B18C" w14:textId="1E8FFB0B" w:rsidR="00947227" w:rsidRPr="000B4101" w:rsidRDefault="00947227" w:rsidP="00947227">
      <w:pPr>
        <w:tabs>
          <w:tab w:val="left" w:pos="284"/>
        </w:tabs>
        <w:spacing w:after="120" w:line="276" w:lineRule="auto"/>
        <w:rPr>
          <w:rFonts w:cs="Times New Roman"/>
        </w:rPr>
      </w:pPr>
    </w:p>
    <w:sectPr w:rsidR="00947227" w:rsidRPr="000B4101" w:rsidSect="00825317">
      <w:pgSz w:w="16840" w:h="11910" w:orient="landscape"/>
      <w:pgMar w:top="720" w:right="720" w:bottom="720" w:left="720" w:header="0" w:footer="923"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LOUHIMIES Satu Susanna (ENV)" w:date="2025-10-20T17:04:00Z" w:initials="author">
    <w:p w14:paraId="40E7EEEB" w14:textId="77777777" w:rsidR="00E16805" w:rsidRDefault="00144FC4" w:rsidP="00E16805">
      <w:pPr>
        <w:pStyle w:val="Textocomentario"/>
      </w:pPr>
      <w:r>
        <w:rPr>
          <w:rStyle w:val="Refdecomentario"/>
        </w:rPr>
        <w:annotationRef/>
      </w:r>
      <w:r w:rsidR="00E16805">
        <w:t>To take into account HU comments, change to ‘tasked with’ i.e. not a formal role with a formal responsibility but whoever is tasked with carrying out the assessment.</w:t>
      </w:r>
    </w:p>
  </w:comment>
  <w:comment w:id="14" w:author="k4thy.mccall@btinternet.com" w:date="2025-11-25T16:40:00Z" w:initials="k4">
    <w:p w14:paraId="2BED14CA" w14:textId="2AA904E9" w:rsidR="001779D7" w:rsidRDefault="003E4CF7">
      <w:pPr>
        <w:pStyle w:val="Textocomentario"/>
      </w:pPr>
      <w:r>
        <w:rPr>
          <w:rStyle w:val="Refdecomentario"/>
        </w:rPr>
        <w:annotationRef/>
      </w:r>
      <w:r w:rsidRPr="7741F28C">
        <w:t>Altered at request of HU</w:t>
      </w:r>
    </w:p>
  </w:comment>
  <w:comment w:id="74" w:author="k4thy.mccall@btinternet.com" w:date="2025-11-25T16:48:00Z" w:initials="k4">
    <w:p w14:paraId="04793D4F" w14:textId="1DCC9FCF" w:rsidR="001779D7" w:rsidRDefault="003E4CF7">
      <w:pPr>
        <w:pStyle w:val="Textocomentario"/>
      </w:pPr>
      <w:r>
        <w:rPr>
          <w:rStyle w:val="Refdecomentario"/>
        </w:rPr>
        <w:annotationRef/>
      </w:r>
      <w:r w:rsidRPr="73D5021F">
        <w:t>Altered at the request of HU</w:t>
      </w:r>
    </w:p>
  </w:comment>
  <w:comment w:id="92" w:author="Kathy McCall" w:date="2025-11-25T16:58:00Z" w:initials="KM">
    <w:p w14:paraId="6BC2F82E" w14:textId="77777777" w:rsidR="00106F1A" w:rsidRDefault="00106F1A" w:rsidP="00106F1A">
      <w:pPr>
        <w:pStyle w:val="Textocomentario"/>
      </w:pPr>
      <w:r>
        <w:rPr>
          <w:rStyle w:val="Refdecomentario"/>
        </w:rPr>
        <w:annotationRef/>
      </w:r>
      <w:r>
        <w:t>Added at the request of HU</w:t>
      </w:r>
    </w:p>
  </w:comment>
  <w:comment w:id="103" w:author="Kathy McCall" w:date="2025-11-26T09:23:00Z" w:initials="KM">
    <w:p w14:paraId="440F67AE" w14:textId="77777777" w:rsidR="00E16805" w:rsidRDefault="00726C2A" w:rsidP="00E16805">
      <w:pPr>
        <w:pStyle w:val="Textocomentario"/>
      </w:pPr>
      <w:r>
        <w:rPr>
          <w:rStyle w:val="Refdecomentario"/>
        </w:rPr>
        <w:annotationRef/>
      </w:r>
      <w:r w:rsidR="00E16805">
        <w:t>Changes suggested by IE - seems better English, clearer.</w:t>
      </w:r>
    </w:p>
  </w:comment>
  <w:comment w:id="117" w:author="Kathy McCall" w:date="2025-11-26T09:25:00Z" w:initials="KM">
    <w:p w14:paraId="06C8A2F2" w14:textId="77777777" w:rsidR="00E16805" w:rsidRDefault="00DD5CB8" w:rsidP="00E16805">
      <w:pPr>
        <w:pStyle w:val="Textocomentario"/>
      </w:pPr>
      <w:r>
        <w:rPr>
          <w:rStyle w:val="Refdecomentario"/>
        </w:rPr>
        <w:annotationRef/>
      </w:r>
      <w:r w:rsidR="00E16805">
        <w:t>Changes suggested by IE - seems better English, clearer.</w:t>
      </w:r>
    </w:p>
  </w:comment>
  <w:comment w:id="123" w:author="Kathy McCall" w:date="2025-11-26T09:30:00Z" w:initials="KM">
    <w:p w14:paraId="357AC564" w14:textId="77777777" w:rsidR="00E16805" w:rsidRDefault="00BE068A" w:rsidP="00E16805">
      <w:pPr>
        <w:pStyle w:val="Textocomentario"/>
      </w:pPr>
      <w:r>
        <w:rPr>
          <w:rStyle w:val="Refdecomentario"/>
        </w:rPr>
        <w:annotationRef/>
      </w:r>
      <w:r w:rsidR="00E16805">
        <w:t>Changes suggested by IE - seems better English, clearer.</w:t>
      </w:r>
    </w:p>
  </w:comment>
  <w:comment w:id="160" w:author="Kathy McCall" w:date="2025-11-25T17:01:00Z" w:initials="KM">
    <w:p w14:paraId="6ABE100F" w14:textId="359A4691" w:rsidR="00BC52A0" w:rsidRDefault="00BC52A0" w:rsidP="00BC52A0">
      <w:pPr>
        <w:pStyle w:val="Textocomentario"/>
      </w:pPr>
      <w:r>
        <w:rPr>
          <w:rStyle w:val="Refdecomentario"/>
        </w:rPr>
        <w:annotationRef/>
      </w:r>
      <w:r>
        <w:t>Altered at the request of HU</w:t>
      </w:r>
    </w:p>
  </w:comment>
  <w:comment w:id="161" w:author="david vanneste" w:date="2025-11-30T16:32:00Z" w:initials="dv">
    <w:p w14:paraId="0D5B2980" w14:textId="77777777" w:rsidR="000404EF" w:rsidRDefault="000404EF" w:rsidP="000404EF">
      <w:pPr>
        <w:pStyle w:val="Textocomentario"/>
      </w:pPr>
      <w:r>
        <w:rPr>
          <w:rStyle w:val="Refdecomentario"/>
        </w:rPr>
        <w:annotationRef/>
      </w:r>
      <w:r>
        <w:t xml:space="preserve">Improved English. </w:t>
      </w:r>
    </w:p>
  </w:comment>
  <w:comment w:id="163" w:author="Kathy McCall" w:date="2025-11-26T09:46:00Z" w:initials="KM">
    <w:p w14:paraId="475EE4FE" w14:textId="77777777" w:rsidR="00E16805" w:rsidRDefault="00BA5CC1" w:rsidP="00E16805">
      <w:pPr>
        <w:pStyle w:val="Textocomentario"/>
      </w:pPr>
      <w:r>
        <w:rPr>
          <w:rStyle w:val="Refdecomentario"/>
        </w:rPr>
        <w:annotationRef/>
      </w:r>
      <w:r w:rsidR="00E16805">
        <w:t>Changes suggested by IE - seems better English, clearer.</w:t>
      </w:r>
    </w:p>
  </w:comment>
  <w:comment w:id="180" w:author="david vanneste" w:date="2025-11-30T16:33:00Z" w:initials="dv">
    <w:p w14:paraId="6BFDB2CD" w14:textId="2E6B43F1" w:rsidR="000404EF" w:rsidRDefault="000404EF" w:rsidP="000404EF">
      <w:pPr>
        <w:pStyle w:val="Textocomentario"/>
      </w:pPr>
      <w:r>
        <w:rPr>
          <w:rStyle w:val="Refdecomentario"/>
        </w:rPr>
        <w:annotationRef/>
      </w:r>
      <w:r>
        <w:t>Added at the request of HU.</w:t>
      </w:r>
    </w:p>
  </w:comment>
  <w:comment w:id="190" w:author="Kathy McCall" w:date="2025-11-26T09:55:00Z" w:initials="KM">
    <w:p w14:paraId="124D74A6" w14:textId="77777777" w:rsidR="00E16805" w:rsidRDefault="00636B2B" w:rsidP="00E16805">
      <w:pPr>
        <w:pStyle w:val="Textocomentario"/>
      </w:pPr>
      <w:r>
        <w:rPr>
          <w:rStyle w:val="Refdecomentario"/>
        </w:rPr>
        <w:annotationRef/>
      </w:r>
      <w:r w:rsidR="00E16805">
        <w:t>IE: Avoid repeating ‘ensure’ in the same sentence.</w:t>
      </w:r>
    </w:p>
  </w:comment>
  <w:comment w:id="195" w:author="Kathy McCall" w:date="2025-11-25T17:05:00Z" w:initials="KM">
    <w:p w14:paraId="61C84683" w14:textId="5E107CDC" w:rsidR="00F5322F" w:rsidRDefault="00F5322F" w:rsidP="00F5322F">
      <w:pPr>
        <w:pStyle w:val="Textocomentario"/>
      </w:pPr>
      <w:r>
        <w:rPr>
          <w:rStyle w:val="Refdecomentario"/>
        </w:rPr>
        <w:annotationRef/>
      </w:r>
      <w:r>
        <w:t>Added at the request of HU</w:t>
      </w:r>
    </w:p>
  </w:comment>
  <w:comment w:id="202" w:author="Kathy McCall" w:date="2025-11-26T09:59:00Z" w:initials="KM">
    <w:p w14:paraId="6BE76410" w14:textId="77777777" w:rsidR="00E16805" w:rsidRDefault="00522CCF" w:rsidP="00E16805">
      <w:pPr>
        <w:pStyle w:val="Textocomentario"/>
      </w:pPr>
      <w:r>
        <w:rPr>
          <w:rStyle w:val="Refdecomentario"/>
        </w:rPr>
        <w:annotationRef/>
      </w:r>
      <w:r w:rsidR="00E16805">
        <w:t>IE: Slight wording suggestions to improve clarity.</w:t>
      </w:r>
    </w:p>
  </w:comment>
  <w:comment w:id="212" w:author="Kathy McCall" w:date="2025-11-26T10:01:00Z" w:initials="KM">
    <w:p w14:paraId="58338A2E" w14:textId="77777777" w:rsidR="00E16805" w:rsidRDefault="00E77075" w:rsidP="00E16805">
      <w:pPr>
        <w:pStyle w:val="Textocomentario"/>
      </w:pPr>
      <w:r>
        <w:rPr>
          <w:rStyle w:val="Refdecomentario"/>
        </w:rPr>
        <w:annotationRef/>
      </w:r>
      <w:r w:rsidR="00E16805">
        <w:t>IE: minor changes to this para</w:t>
      </w:r>
    </w:p>
  </w:comment>
  <w:comment w:id="217" w:author="Kathy McCall" w:date="2025-11-26T10:02:00Z" w:initials="KM">
    <w:p w14:paraId="18FC8ACC" w14:textId="77777777" w:rsidR="00E16805" w:rsidRDefault="00140432" w:rsidP="00E16805">
      <w:pPr>
        <w:pStyle w:val="Textocomentario"/>
      </w:pPr>
      <w:r>
        <w:rPr>
          <w:rStyle w:val="Refdecomentario"/>
        </w:rPr>
        <w:annotationRef/>
      </w:r>
      <w:r w:rsidR="00E16805">
        <w:t>IE:  Better English</w:t>
      </w:r>
    </w:p>
  </w:comment>
  <w:comment w:id="226" w:author="Kathy McCall" w:date="2025-11-25T17:08:00Z" w:initials="KM">
    <w:p w14:paraId="1278945F" w14:textId="335DF444" w:rsidR="00484CC9" w:rsidRDefault="00484CC9" w:rsidP="00484CC9">
      <w:pPr>
        <w:pStyle w:val="Textocomentario"/>
      </w:pPr>
      <w:r>
        <w:rPr>
          <w:rStyle w:val="Refdecomentario"/>
        </w:rPr>
        <w:annotationRef/>
      </w:r>
      <w:r>
        <w:t>Flipped clauses to clarify at request of HU</w:t>
      </w:r>
    </w:p>
  </w:comment>
  <w:comment w:id="239" w:author="Kathy McCall" w:date="2025-11-26T10:18:00Z" w:initials="KM">
    <w:p w14:paraId="380C98C3" w14:textId="77777777" w:rsidR="00E16805" w:rsidRDefault="00887BF0" w:rsidP="00E16805">
      <w:pPr>
        <w:pStyle w:val="Textocomentario"/>
      </w:pPr>
      <w:r>
        <w:rPr>
          <w:rStyle w:val="Refdecomentario"/>
        </w:rPr>
        <w:annotationRef/>
      </w:r>
      <w:r w:rsidR="00E16805">
        <w:t>IE: duplication of d</w:t>
      </w:r>
    </w:p>
  </w:comment>
  <w:comment w:id="242" w:author="Kathy McCall" w:date="2025-11-25T17:13:00Z" w:initials="KM">
    <w:p w14:paraId="4D849757" w14:textId="0E01DB73" w:rsidR="003F5B5D" w:rsidRDefault="003F5B5D" w:rsidP="003F5B5D">
      <w:pPr>
        <w:pStyle w:val="Textocomentario"/>
      </w:pPr>
      <w:r>
        <w:rPr>
          <w:rStyle w:val="Refdecomentario"/>
        </w:rPr>
        <w:annotationRef/>
      </w:r>
      <w:r>
        <w:t>Correct information provided at the the request of HU.</w:t>
      </w:r>
    </w:p>
  </w:comment>
  <w:comment w:id="268" w:author="Kathy McCall" w:date="2025-11-25T17:17:00Z" w:initials="KM">
    <w:p w14:paraId="4B0297CB" w14:textId="77777777" w:rsidR="00DE484A" w:rsidRDefault="00DE484A" w:rsidP="00DE484A">
      <w:pPr>
        <w:pStyle w:val="Textocomentario"/>
      </w:pPr>
      <w:r>
        <w:rPr>
          <w:rStyle w:val="Refdecomentario"/>
        </w:rPr>
        <w:annotationRef/>
      </w:r>
      <w:r>
        <w:t>Added at the request of HU.</w:t>
      </w:r>
    </w:p>
  </w:comment>
  <w:comment w:id="278" w:author="Kathy McCall" w:date="2025-11-25T17:24:00Z" w:initials="KM">
    <w:p w14:paraId="12965B8E" w14:textId="77777777" w:rsidR="00A40746" w:rsidRDefault="00A40746" w:rsidP="00A40746">
      <w:pPr>
        <w:pStyle w:val="Textocomentario"/>
      </w:pPr>
      <w:r>
        <w:rPr>
          <w:rStyle w:val="Refdecomentario"/>
        </w:rPr>
        <w:annotationRef/>
      </w:r>
      <w:r>
        <w:t>Text added to address concern from HU.</w:t>
      </w:r>
    </w:p>
  </w:comment>
  <w:comment w:id="290" w:author="Kathy McCall" w:date="2025-11-26T10:34:00Z" w:initials="KM">
    <w:p w14:paraId="7904A246" w14:textId="77777777" w:rsidR="00E16805" w:rsidRDefault="00DB451F" w:rsidP="00E16805">
      <w:pPr>
        <w:pStyle w:val="Textocomentario"/>
      </w:pPr>
      <w:r>
        <w:rPr>
          <w:rStyle w:val="Refdecomentario"/>
        </w:rPr>
        <w:annotationRef/>
      </w:r>
      <w:r w:rsidR="00E16805">
        <w:t>IE:  better English</w:t>
      </w:r>
    </w:p>
  </w:comment>
  <w:comment w:id="298" w:author="Kathy McCall" w:date="2025-11-26T10:35:00Z" w:initials="KM">
    <w:p w14:paraId="688F0AE4" w14:textId="77777777" w:rsidR="00E16805" w:rsidRDefault="00556FE7" w:rsidP="00E16805">
      <w:pPr>
        <w:pStyle w:val="Textocomentario"/>
      </w:pPr>
      <w:r>
        <w:rPr>
          <w:rStyle w:val="Refdecomentario"/>
        </w:rPr>
        <w:annotationRef/>
      </w:r>
      <w:r w:rsidR="00E16805">
        <w:t>IE: better English</w:t>
      </w:r>
    </w:p>
  </w:comment>
  <w:comment w:id="317" w:author="Kathy McCall" w:date="2025-11-26T10:47:00Z" w:initials="KM">
    <w:p w14:paraId="28C5D54E" w14:textId="77777777" w:rsidR="00E16805" w:rsidRDefault="00CA7BB3" w:rsidP="00E16805">
      <w:pPr>
        <w:pStyle w:val="Textocomentario"/>
      </w:pPr>
      <w:r>
        <w:rPr>
          <w:rStyle w:val="Refdecomentario"/>
        </w:rPr>
        <w:annotationRef/>
      </w:r>
      <w:r w:rsidR="00E16805">
        <w:t>IE: Better English</w:t>
      </w:r>
    </w:p>
  </w:comment>
  <w:comment w:id="362" w:author="Kathy McCall" w:date="2025-11-26T10:52:00Z" w:initials="KM">
    <w:p w14:paraId="37CB4C3C" w14:textId="77777777" w:rsidR="00E16805" w:rsidRDefault="00661109" w:rsidP="00E16805">
      <w:pPr>
        <w:pStyle w:val="Textocomentario"/>
      </w:pPr>
      <w:r>
        <w:rPr>
          <w:rStyle w:val="Refdecomentario"/>
        </w:rPr>
        <w:annotationRef/>
      </w:r>
      <w:r w:rsidR="00E16805">
        <w:t>IE: Better English</w:t>
      </w:r>
    </w:p>
  </w:comment>
  <w:comment w:id="372" w:author="Kathy McCall" w:date="2025-11-25T17:31:00Z" w:initials="KM">
    <w:p w14:paraId="6A1D8DFD" w14:textId="0DB164B2" w:rsidR="00786D71" w:rsidRDefault="00786D71" w:rsidP="00786D71">
      <w:pPr>
        <w:pStyle w:val="Textocomentario"/>
      </w:pPr>
      <w:r>
        <w:rPr>
          <w:rStyle w:val="Refdecomentario"/>
        </w:rPr>
        <w:annotationRef/>
      </w:r>
      <w:r>
        <w:t>Correction - the deleted text does not appear in Art 5(f)</w:t>
      </w:r>
    </w:p>
  </w:comment>
  <w:comment w:id="377" w:author="Kathy McCall" w:date="2025-11-26T10:53:00Z" w:initials="KM">
    <w:p w14:paraId="75C78D23" w14:textId="77777777" w:rsidR="00E16805" w:rsidRDefault="000C6561" w:rsidP="00E16805">
      <w:pPr>
        <w:pStyle w:val="Textocomentario"/>
      </w:pPr>
      <w:r>
        <w:rPr>
          <w:rStyle w:val="Refdecomentario"/>
        </w:rPr>
        <w:annotationRef/>
      </w:r>
      <w:r w:rsidR="00E16805">
        <w:t>IE: better English</w:t>
      </w:r>
    </w:p>
  </w:comment>
  <w:comment w:id="380" w:author="Kathy McCall" w:date="2025-11-26T11:07:00Z" w:initials="KM">
    <w:p w14:paraId="6BA25789" w14:textId="77777777" w:rsidR="00E16805" w:rsidRDefault="007B590D" w:rsidP="00E16805">
      <w:pPr>
        <w:pStyle w:val="Textocomentario"/>
      </w:pPr>
      <w:r>
        <w:rPr>
          <w:rStyle w:val="Refdecomentario"/>
        </w:rPr>
        <w:annotationRef/>
      </w:r>
      <w:r w:rsidR="00E16805">
        <w:t>IE: Better English</w:t>
      </w:r>
    </w:p>
  </w:comment>
  <w:comment w:id="393" w:author="Kathy McCall" w:date="2025-11-26T11:25:00Z" w:initials="KM">
    <w:p w14:paraId="0F55D06E" w14:textId="77777777" w:rsidR="00E16805" w:rsidRDefault="000A7A94" w:rsidP="00E16805">
      <w:pPr>
        <w:pStyle w:val="Textocomentario"/>
      </w:pPr>
      <w:r>
        <w:rPr>
          <w:rStyle w:val="Refdecomentario"/>
        </w:rPr>
        <w:annotationRef/>
      </w:r>
      <w:r w:rsidR="00E16805">
        <w:t>IE: improved English</w:t>
      </w:r>
    </w:p>
  </w:comment>
  <w:comment w:id="424" w:author="Kathy McCall" w:date="2025-11-26T11:28:00Z" w:initials="KM">
    <w:p w14:paraId="7522CFBF" w14:textId="77777777" w:rsidR="00E16805" w:rsidRDefault="00CA7C45" w:rsidP="00E16805">
      <w:pPr>
        <w:pStyle w:val="Textocomentario"/>
      </w:pPr>
      <w:r>
        <w:rPr>
          <w:rStyle w:val="Refdecomentario"/>
        </w:rPr>
        <w:annotationRef/>
      </w:r>
      <w:r w:rsidR="00E16805">
        <w:t>IE: Improved clarity and readability - this para and next</w:t>
      </w:r>
    </w:p>
  </w:comment>
  <w:comment w:id="443" w:author="Kathy McCall" w:date="2025-11-26T11:34:00Z" w:initials="KM">
    <w:p w14:paraId="012FEB9F" w14:textId="24E03BEE" w:rsidR="0050252D" w:rsidRDefault="0085672C" w:rsidP="0050252D">
      <w:pPr>
        <w:pStyle w:val="Textocomentario"/>
      </w:pPr>
      <w:r>
        <w:rPr>
          <w:rStyle w:val="Refdecomentario"/>
        </w:rPr>
        <w:annotationRef/>
      </w:r>
      <w:r w:rsidR="0050252D">
        <w:t>Omitted as other terms cover it</w:t>
      </w:r>
    </w:p>
  </w:comment>
  <w:comment w:id="449" w:author="Kathy McCall" w:date="2025-11-26T11:37:00Z" w:initials="KM">
    <w:p w14:paraId="27576722" w14:textId="77777777" w:rsidR="00E16805" w:rsidRDefault="005F29C0" w:rsidP="00E16805">
      <w:pPr>
        <w:pStyle w:val="Textocomentario"/>
      </w:pPr>
      <w:r>
        <w:rPr>
          <w:rStyle w:val="Refdecomentario"/>
        </w:rPr>
        <w:annotationRef/>
      </w:r>
      <w:r w:rsidR="00E16805">
        <w:t>IE: better English</w:t>
      </w:r>
    </w:p>
  </w:comment>
  <w:comment w:id="488" w:author="Kathy McCall" w:date="2025-11-25T17:34:00Z" w:initials="KM">
    <w:p w14:paraId="643F6C7A" w14:textId="7436BEE0" w:rsidR="002724F2" w:rsidRDefault="002724F2" w:rsidP="002724F2">
      <w:pPr>
        <w:pStyle w:val="Textocomentario"/>
      </w:pPr>
      <w:r>
        <w:rPr>
          <w:rStyle w:val="Refdecomentario"/>
        </w:rPr>
        <w:annotationRef/>
      </w:r>
      <w:r>
        <w:t>Added to permit alternative approach in HU</w:t>
      </w:r>
    </w:p>
  </w:comment>
  <w:comment w:id="494" w:author="Kathy McCall" w:date="2025-11-25T17:35:00Z" w:initials="KM">
    <w:p w14:paraId="74CC3684" w14:textId="77777777" w:rsidR="005F1515" w:rsidRDefault="005F1515" w:rsidP="005F1515">
      <w:pPr>
        <w:pStyle w:val="Textocomentario"/>
      </w:pPr>
      <w:r>
        <w:rPr>
          <w:rStyle w:val="Refdecomentario"/>
        </w:rPr>
        <w:annotationRef/>
      </w:r>
      <w:r>
        <w:t>These exemptions apply to all vets not just to DVs</w:t>
      </w:r>
    </w:p>
  </w:comment>
  <w:comment w:id="558" w:author="Kathy McCall" w:date="2025-11-24T23:53:00Z" w:initials="KM">
    <w:p w14:paraId="6B116D1C" w14:textId="77777777" w:rsidR="002F79D1" w:rsidRDefault="00F713B6" w:rsidP="002F79D1">
      <w:pPr>
        <w:pStyle w:val="Textocomentario"/>
      </w:pPr>
      <w:r>
        <w:rPr>
          <w:rStyle w:val="Refdecomentario"/>
        </w:rPr>
        <w:annotationRef/>
      </w:r>
      <w:r w:rsidR="002F79D1">
        <w:t>ES revision as requested</w:t>
      </w:r>
    </w:p>
  </w:comment>
  <w:comment w:id="603" w:author="Kathy McCall" w:date="2025-11-24T23:28:00Z" w:initials="KM">
    <w:p w14:paraId="2ED68867" w14:textId="77777777" w:rsidR="00FC70DF" w:rsidRDefault="009600E0" w:rsidP="00FC70DF">
      <w:pPr>
        <w:pStyle w:val="Textocomentario"/>
      </w:pPr>
      <w:r>
        <w:rPr>
          <w:rStyle w:val="Refdecomentario"/>
        </w:rPr>
        <w:annotationRef/>
      </w:r>
      <w:r w:rsidR="00FC70DF">
        <w:t>Altered at HU request</w:t>
      </w:r>
    </w:p>
  </w:comment>
  <w:comment w:id="607" w:author="Kathy McCall" w:date="2025-11-25T17:52:00Z" w:initials="KM">
    <w:p w14:paraId="17632FC2" w14:textId="77777777" w:rsidR="00E86C53" w:rsidRDefault="00E86C53" w:rsidP="00E86C53">
      <w:pPr>
        <w:pStyle w:val="Textocomentario"/>
      </w:pPr>
      <w:r>
        <w:rPr>
          <w:rStyle w:val="Refdecomentario"/>
        </w:rPr>
        <w:annotationRef/>
      </w:r>
      <w:r>
        <w:t>Deletion requested by HU for clarity. We do not think it affects the meaning.</w:t>
      </w:r>
    </w:p>
  </w:comment>
  <w:comment w:id="611" w:author="Kathy McCall" w:date="2025-11-25T17:53:00Z" w:initials="KM">
    <w:p w14:paraId="1F9FE375" w14:textId="77777777" w:rsidR="00746CCF" w:rsidRDefault="00746CCF" w:rsidP="00746CCF">
      <w:pPr>
        <w:pStyle w:val="Textocomentario"/>
      </w:pPr>
      <w:r>
        <w:rPr>
          <w:rStyle w:val="Refdecomentario"/>
        </w:rPr>
        <w:annotationRef/>
      </w:r>
      <w:r>
        <w:t>Amended at the request of HU</w:t>
      </w:r>
    </w:p>
  </w:comment>
  <w:comment w:id="681" w:author="david vanneste" w:date="2025-11-30T22:35:00Z" w:initials="dv">
    <w:p w14:paraId="6C8065FF" w14:textId="77777777" w:rsidR="00261DEF" w:rsidRDefault="00261DEF" w:rsidP="00261DEF">
      <w:pPr>
        <w:pStyle w:val="Textocomentario"/>
      </w:pPr>
      <w:r>
        <w:rPr>
          <w:rStyle w:val="Refdecomentario"/>
        </w:rPr>
        <w:annotationRef/>
      </w:r>
      <w:r>
        <w:t>For greater clarity.</w:t>
      </w:r>
    </w:p>
  </w:comment>
  <w:comment w:id="877" w:author="Kathy McCall" w:date="2025-11-25T18:04:00Z" w:initials="KM">
    <w:p w14:paraId="11D037C8" w14:textId="4BCAA5FD" w:rsidR="00DF644C" w:rsidRDefault="00DF644C" w:rsidP="00DF644C">
      <w:pPr>
        <w:pStyle w:val="Textocomentario"/>
      </w:pPr>
      <w:r>
        <w:rPr>
          <w:rStyle w:val="Refdecomentario"/>
        </w:rPr>
        <w:annotationRef/>
      </w:r>
      <w:r>
        <w:t>Added to address comment from HU.</w:t>
      </w:r>
    </w:p>
  </w:comment>
  <w:comment w:id="1014" w:author="Kathy McCall" w:date="1900-01-01T00:00:00Z" w:initials="KM">
    <w:p w14:paraId="2B391044" w14:textId="3A9EDF78" w:rsidR="00F86D5B" w:rsidRDefault="003E4CF7">
      <w:pPr>
        <w:pStyle w:val="Textocomentario"/>
      </w:pPr>
      <w:r>
        <w:rPr>
          <w:rStyle w:val="Refdecomentario"/>
        </w:rPr>
        <w:annotationRef/>
      </w:r>
      <w:r w:rsidRPr="34DC733B">
        <w:t>Revised to make proposals for individual plan review more flexible (and potentially less onerous) than in the previous version.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0E7EEEB" w15:done="0"/>
  <w15:commentEx w15:paraId="2BED14CA" w15:done="0"/>
  <w15:commentEx w15:paraId="04793D4F" w15:done="0"/>
  <w15:commentEx w15:paraId="6BC2F82E" w15:done="0"/>
  <w15:commentEx w15:paraId="440F67AE" w15:done="0"/>
  <w15:commentEx w15:paraId="06C8A2F2" w15:done="0"/>
  <w15:commentEx w15:paraId="357AC564" w15:done="0"/>
  <w15:commentEx w15:paraId="6ABE100F" w15:done="0"/>
  <w15:commentEx w15:paraId="0D5B2980" w15:done="0"/>
  <w15:commentEx w15:paraId="475EE4FE" w15:done="0"/>
  <w15:commentEx w15:paraId="6BFDB2CD" w15:done="0"/>
  <w15:commentEx w15:paraId="124D74A6" w15:done="0"/>
  <w15:commentEx w15:paraId="61C84683" w15:done="0"/>
  <w15:commentEx w15:paraId="6BE76410" w15:done="0"/>
  <w15:commentEx w15:paraId="58338A2E" w15:done="0"/>
  <w15:commentEx w15:paraId="18FC8ACC" w15:done="0"/>
  <w15:commentEx w15:paraId="1278945F" w15:done="0"/>
  <w15:commentEx w15:paraId="380C98C3" w15:done="0"/>
  <w15:commentEx w15:paraId="4D849757" w15:done="0"/>
  <w15:commentEx w15:paraId="4B0297CB" w15:done="0"/>
  <w15:commentEx w15:paraId="12965B8E" w15:done="0"/>
  <w15:commentEx w15:paraId="7904A246" w15:done="0"/>
  <w15:commentEx w15:paraId="688F0AE4" w15:done="0"/>
  <w15:commentEx w15:paraId="28C5D54E" w15:done="0"/>
  <w15:commentEx w15:paraId="37CB4C3C" w15:done="0"/>
  <w15:commentEx w15:paraId="6A1D8DFD" w15:done="0"/>
  <w15:commentEx w15:paraId="75C78D23" w15:done="0"/>
  <w15:commentEx w15:paraId="6BA25789" w15:done="0"/>
  <w15:commentEx w15:paraId="0F55D06E" w15:done="0"/>
  <w15:commentEx w15:paraId="7522CFBF" w15:done="0"/>
  <w15:commentEx w15:paraId="012FEB9F" w15:done="0"/>
  <w15:commentEx w15:paraId="27576722" w15:done="0"/>
  <w15:commentEx w15:paraId="643F6C7A" w15:done="0"/>
  <w15:commentEx w15:paraId="74CC3684" w15:done="0"/>
  <w15:commentEx w15:paraId="6B116D1C" w15:done="0"/>
  <w15:commentEx w15:paraId="2ED68867" w15:done="0"/>
  <w15:commentEx w15:paraId="17632FC2" w15:done="0"/>
  <w15:commentEx w15:paraId="1F9FE375" w15:done="0"/>
  <w15:commentEx w15:paraId="6C8065FF" w15:done="0"/>
  <w15:commentEx w15:paraId="11D037C8" w15:done="0"/>
  <w15:commentEx w15:paraId="2B39104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F5B6CC6" w16cex:dateUtc="2025-10-20T15:04:00Z"/>
  <w16cex:commentExtensible w16cex:durableId="3831D16B" w16cex:dateUtc="2025-11-25T16:40:00Z"/>
  <w16cex:commentExtensible w16cex:durableId="765D638D" w16cex:dateUtc="2025-11-25T16:48:00Z"/>
  <w16cex:commentExtensible w16cex:durableId="070FCD8E" w16cex:dateUtc="2025-11-25T16:58:00Z"/>
  <w16cex:commentExtensible w16cex:durableId="790C1687" w16cex:dateUtc="2025-11-26T09:23:00Z"/>
  <w16cex:commentExtensible w16cex:durableId="0FC2592E" w16cex:dateUtc="2025-11-26T09:25:00Z"/>
  <w16cex:commentExtensible w16cex:durableId="77DE6C98" w16cex:dateUtc="2025-11-26T09:30:00Z"/>
  <w16cex:commentExtensible w16cex:durableId="4E57AC60" w16cex:dateUtc="2025-11-25T17:01:00Z"/>
  <w16cex:commentExtensible w16cex:durableId="0EF78951" w16cex:dateUtc="2025-11-30T15:32:00Z"/>
  <w16cex:commentExtensible w16cex:durableId="2BC13B7A" w16cex:dateUtc="2025-11-26T09:46:00Z"/>
  <w16cex:commentExtensible w16cex:durableId="30EEFF57" w16cex:dateUtc="2025-11-30T15:33:00Z"/>
  <w16cex:commentExtensible w16cex:durableId="0E25AD86" w16cex:dateUtc="2025-11-26T09:55:00Z"/>
  <w16cex:commentExtensible w16cex:durableId="6CD2E38B" w16cex:dateUtc="2025-11-25T17:05:00Z"/>
  <w16cex:commentExtensible w16cex:durableId="509804E8" w16cex:dateUtc="2025-11-26T09:59:00Z"/>
  <w16cex:commentExtensible w16cex:durableId="02E6BE9F" w16cex:dateUtc="2025-11-26T10:01:00Z"/>
  <w16cex:commentExtensible w16cex:durableId="4298E0DD" w16cex:dateUtc="2025-11-26T10:02:00Z"/>
  <w16cex:commentExtensible w16cex:durableId="2DCD59D1" w16cex:dateUtc="2025-11-25T17:08:00Z"/>
  <w16cex:commentExtensible w16cex:durableId="21228D8D" w16cex:dateUtc="2025-11-26T10:18:00Z"/>
  <w16cex:commentExtensible w16cex:durableId="76230691" w16cex:dateUtc="2025-11-25T17:13:00Z"/>
  <w16cex:commentExtensible w16cex:durableId="0F900BD7" w16cex:dateUtc="2025-11-25T17:17:00Z"/>
  <w16cex:commentExtensible w16cex:durableId="1ACF5DF5" w16cex:dateUtc="2025-11-25T17:24:00Z"/>
  <w16cex:commentExtensible w16cex:durableId="78112642" w16cex:dateUtc="2025-11-26T10:34:00Z"/>
  <w16cex:commentExtensible w16cex:durableId="5587FB41" w16cex:dateUtc="2025-11-26T10:35:00Z"/>
  <w16cex:commentExtensible w16cex:durableId="593630FB" w16cex:dateUtc="2025-11-26T10:47:00Z"/>
  <w16cex:commentExtensible w16cex:durableId="66AD9AC2" w16cex:dateUtc="2025-11-26T10:52:00Z"/>
  <w16cex:commentExtensible w16cex:durableId="437A8D72" w16cex:dateUtc="2025-11-25T17:31:00Z"/>
  <w16cex:commentExtensible w16cex:durableId="4FC9693B" w16cex:dateUtc="2025-11-26T10:53:00Z"/>
  <w16cex:commentExtensible w16cex:durableId="784F7908" w16cex:dateUtc="2025-11-26T11:07:00Z"/>
  <w16cex:commentExtensible w16cex:durableId="33F22526" w16cex:dateUtc="2025-11-26T11:25:00Z"/>
  <w16cex:commentExtensible w16cex:durableId="76521F5B" w16cex:dateUtc="2025-11-26T11:28:00Z"/>
  <w16cex:commentExtensible w16cex:durableId="75617B39" w16cex:dateUtc="2025-11-26T11:34:00Z"/>
  <w16cex:commentExtensible w16cex:durableId="5D50FFA1" w16cex:dateUtc="2025-11-26T11:37:00Z"/>
  <w16cex:commentExtensible w16cex:durableId="318C14B7" w16cex:dateUtc="2025-11-25T17:34:00Z"/>
  <w16cex:commentExtensible w16cex:durableId="1BB4F9BC" w16cex:dateUtc="2025-11-25T17:35:00Z"/>
  <w16cex:commentExtensible w16cex:durableId="551AA062" w16cex:dateUtc="2025-11-24T23:53:00Z"/>
  <w16cex:commentExtensible w16cex:durableId="6EF7BC78" w16cex:dateUtc="2025-11-24T23:28:00Z"/>
  <w16cex:commentExtensible w16cex:durableId="1A3790A6" w16cex:dateUtc="2025-11-25T17:52:00Z"/>
  <w16cex:commentExtensible w16cex:durableId="3DA04230" w16cex:dateUtc="2025-11-25T17:53:00Z"/>
  <w16cex:commentExtensible w16cex:durableId="0CD19F19" w16cex:dateUtc="2025-11-30T21:35:00Z"/>
  <w16cex:commentExtensible w16cex:durableId="178EE53A" w16cex:dateUtc="2025-11-25T18:04:00Z"/>
  <w16cex:commentExtensible w16cex:durableId="1ED6763B" w16cex:dateUtc="2025-11-24T23: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0E7EEEB" w16cid:durableId="1F5B6CC6"/>
  <w16cid:commentId w16cid:paraId="2BED14CA" w16cid:durableId="3831D16B"/>
  <w16cid:commentId w16cid:paraId="04793D4F" w16cid:durableId="765D638D"/>
  <w16cid:commentId w16cid:paraId="6BC2F82E" w16cid:durableId="070FCD8E"/>
  <w16cid:commentId w16cid:paraId="440F67AE" w16cid:durableId="790C1687"/>
  <w16cid:commentId w16cid:paraId="06C8A2F2" w16cid:durableId="0FC2592E"/>
  <w16cid:commentId w16cid:paraId="357AC564" w16cid:durableId="77DE6C98"/>
  <w16cid:commentId w16cid:paraId="6ABE100F" w16cid:durableId="4E57AC60"/>
  <w16cid:commentId w16cid:paraId="0D5B2980" w16cid:durableId="0EF78951"/>
  <w16cid:commentId w16cid:paraId="475EE4FE" w16cid:durableId="2BC13B7A"/>
  <w16cid:commentId w16cid:paraId="6BFDB2CD" w16cid:durableId="30EEFF57"/>
  <w16cid:commentId w16cid:paraId="124D74A6" w16cid:durableId="0E25AD86"/>
  <w16cid:commentId w16cid:paraId="61C84683" w16cid:durableId="6CD2E38B"/>
  <w16cid:commentId w16cid:paraId="6BE76410" w16cid:durableId="509804E8"/>
  <w16cid:commentId w16cid:paraId="58338A2E" w16cid:durableId="02E6BE9F"/>
  <w16cid:commentId w16cid:paraId="18FC8ACC" w16cid:durableId="4298E0DD"/>
  <w16cid:commentId w16cid:paraId="1278945F" w16cid:durableId="2DCD59D1"/>
  <w16cid:commentId w16cid:paraId="380C98C3" w16cid:durableId="21228D8D"/>
  <w16cid:commentId w16cid:paraId="4D849757" w16cid:durableId="76230691"/>
  <w16cid:commentId w16cid:paraId="4B0297CB" w16cid:durableId="0F900BD7"/>
  <w16cid:commentId w16cid:paraId="12965B8E" w16cid:durableId="1ACF5DF5"/>
  <w16cid:commentId w16cid:paraId="7904A246" w16cid:durableId="78112642"/>
  <w16cid:commentId w16cid:paraId="688F0AE4" w16cid:durableId="5587FB41"/>
  <w16cid:commentId w16cid:paraId="28C5D54E" w16cid:durableId="593630FB"/>
  <w16cid:commentId w16cid:paraId="37CB4C3C" w16cid:durableId="66AD9AC2"/>
  <w16cid:commentId w16cid:paraId="6A1D8DFD" w16cid:durableId="437A8D72"/>
  <w16cid:commentId w16cid:paraId="75C78D23" w16cid:durableId="4FC9693B"/>
  <w16cid:commentId w16cid:paraId="6BA25789" w16cid:durableId="784F7908"/>
  <w16cid:commentId w16cid:paraId="0F55D06E" w16cid:durableId="33F22526"/>
  <w16cid:commentId w16cid:paraId="7522CFBF" w16cid:durableId="76521F5B"/>
  <w16cid:commentId w16cid:paraId="012FEB9F" w16cid:durableId="75617B39"/>
  <w16cid:commentId w16cid:paraId="27576722" w16cid:durableId="5D50FFA1"/>
  <w16cid:commentId w16cid:paraId="643F6C7A" w16cid:durableId="318C14B7"/>
  <w16cid:commentId w16cid:paraId="74CC3684" w16cid:durableId="1BB4F9BC"/>
  <w16cid:commentId w16cid:paraId="6B116D1C" w16cid:durableId="551AA062"/>
  <w16cid:commentId w16cid:paraId="2ED68867" w16cid:durableId="6EF7BC78"/>
  <w16cid:commentId w16cid:paraId="17632FC2" w16cid:durableId="1A3790A6"/>
  <w16cid:commentId w16cid:paraId="1F9FE375" w16cid:durableId="3DA04230"/>
  <w16cid:commentId w16cid:paraId="6C8065FF" w16cid:durableId="0CD19F19"/>
  <w16cid:commentId w16cid:paraId="11D037C8" w16cid:durableId="178EE53A"/>
  <w16cid:commentId w16cid:paraId="2B391044" w16cid:durableId="1ED6763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27503" w14:textId="77777777" w:rsidR="000157EA" w:rsidRDefault="000157EA">
      <w:pPr>
        <w:spacing w:after="0" w:line="240" w:lineRule="auto"/>
      </w:pPr>
      <w:r>
        <w:separator/>
      </w:r>
    </w:p>
  </w:endnote>
  <w:endnote w:type="continuationSeparator" w:id="0">
    <w:p w14:paraId="7DC0E179" w14:textId="77777777" w:rsidR="000157EA" w:rsidRDefault="000157EA">
      <w:pPr>
        <w:spacing w:after="0" w:line="240" w:lineRule="auto"/>
      </w:pPr>
      <w:r>
        <w:continuationSeparator/>
      </w:r>
    </w:p>
  </w:endnote>
  <w:endnote w:type="continuationNotice" w:id="1">
    <w:p w14:paraId="1407E713" w14:textId="77777777" w:rsidR="000157EA" w:rsidRDefault="000157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6399874"/>
      <w:docPartObj>
        <w:docPartGallery w:val="Page Numbers (Bottom of Page)"/>
        <w:docPartUnique/>
      </w:docPartObj>
    </w:sdtPr>
    <w:sdtEndPr/>
    <w:sdtContent>
      <w:p w14:paraId="3F0E9716" w14:textId="2CC238D3" w:rsidR="0092781D" w:rsidRDefault="0092781D">
        <w:pPr>
          <w:pStyle w:val="Piedepgina"/>
          <w:jc w:val="right"/>
        </w:pPr>
        <w:r>
          <w:fldChar w:fldCharType="begin"/>
        </w:r>
        <w:r>
          <w:instrText>PAGE   \* MERGEFORMAT</w:instrText>
        </w:r>
        <w:r>
          <w:fldChar w:fldCharType="separate"/>
        </w:r>
        <w:r>
          <w:rPr>
            <w:lang w:val="es-ES"/>
          </w:rPr>
          <w:t>2</w:t>
        </w:r>
        <w:r>
          <w:fldChar w:fldCharType="end"/>
        </w:r>
      </w:p>
    </w:sdtContent>
  </w:sdt>
  <w:p w14:paraId="04F8F09B" w14:textId="77777777" w:rsidR="0092781D" w:rsidRDefault="0092781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0277127"/>
      <w:docPartObj>
        <w:docPartGallery w:val="Page Numbers (Bottom of Page)"/>
        <w:docPartUnique/>
      </w:docPartObj>
    </w:sdtPr>
    <w:sdtEndPr/>
    <w:sdtContent>
      <w:p w14:paraId="67599CEF" w14:textId="263E604C" w:rsidR="0092781D" w:rsidRDefault="0092781D">
        <w:pPr>
          <w:pStyle w:val="Piedepgina"/>
          <w:jc w:val="right"/>
        </w:pPr>
        <w:r>
          <w:fldChar w:fldCharType="begin"/>
        </w:r>
        <w:r>
          <w:instrText>PAGE   \* MERGEFORMAT</w:instrText>
        </w:r>
        <w:r>
          <w:fldChar w:fldCharType="separate"/>
        </w:r>
        <w:r>
          <w:rPr>
            <w:lang w:val="es-ES"/>
          </w:rPr>
          <w:t>2</w:t>
        </w:r>
        <w:r>
          <w:fldChar w:fldCharType="end"/>
        </w:r>
      </w:p>
    </w:sdtContent>
  </w:sdt>
  <w:p w14:paraId="1EEDF4CE" w14:textId="77777777" w:rsidR="00903AE5" w:rsidRDefault="00903AE5">
    <w:pPr>
      <w:pStyle w:val="Textoindependiente"/>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2EEE67" w14:textId="77777777" w:rsidR="000157EA" w:rsidRDefault="000157EA">
      <w:pPr>
        <w:spacing w:after="0" w:line="240" w:lineRule="auto"/>
      </w:pPr>
      <w:r>
        <w:separator/>
      </w:r>
    </w:p>
  </w:footnote>
  <w:footnote w:type="continuationSeparator" w:id="0">
    <w:p w14:paraId="35EDE4C0" w14:textId="77777777" w:rsidR="000157EA" w:rsidRDefault="000157EA">
      <w:pPr>
        <w:spacing w:after="0" w:line="240" w:lineRule="auto"/>
      </w:pPr>
      <w:r>
        <w:continuationSeparator/>
      </w:r>
    </w:p>
  </w:footnote>
  <w:footnote w:type="continuationNotice" w:id="1">
    <w:p w14:paraId="39C7B2BF" w14:textId="77777777" w:rsidR="000157EA" w:rsidRDefault="000157EA">
      <w:pPr>
        <w:spacing w:after="0" w:line="240" w:lineRule="auto"/>
      </w:pPr>
    </w:p>
  </w:footnote>
  <w:footnote w:id="2">
    <w:p w14:paraId="51DF53EB" w14:textId="6D0A755F" w:rsidR="002D0DDD" w:rsidRPr="002D0DDD" w:rsidRDefault="002D0DDD" w:rsidP="001D0EB9">
      <w:pPr>
        <w:pStyle w:val="Textonotapie"/>
        <w:jc w:val="both"/>
        <w:rPr>
          <w:lang w:val="en-US"/>
        </w:rPr>
      </w:pPr>
      <w:r>
        <w:rPr>
          <w:rStyle w:val="Refdenotaalpie"/>
        </w:rPr>
        <w:footnoteRef/>
      </w:r>
      <w:r>
        <w:t xml:space="preserve"> </w:t>
      </w:r>
      <w:r w:rsidR="00187AA6">
        <w:t xml:space="preserve">[place holder for </w:t>
      </w:r>
      <w:r w:rsidR="00C95EAC">
        <w:t>a disclaimer, if necessary (competencies for E&amp;T)]</w:t>
      </w:r>
      <w:r w:rsidR="000F1A38">
        <w:t xml:space="preserve"> </w:t>
      </w:r>
    </w:p>
  </w:footnote>
  <w:footnote w:id="3">
    <w:p w14:paraId="23EA178A" w14:textId="51D1F9EF" w:rsidR="00F66506" w:rsidRPr="00F66506" w:rsidRDefault="00F66506">
      <w:pPr>
        <w:pStyle w:val="Textonotapie"/>
        <w:rPr>
          <w:lang w:val="en-US"/>
        </w:rPr>
      </w:pPr>
      <w:r>
        <w:rPr>
          <w:rStyle w:val="Refdenotaalpie"/>
        </w:rPr>
        <w:footnoteRef/>
      </w:r>
      <w:r>
        <w:t xml:space="preserve"> </w:t>
      </w:r>
      <w:r w:rsidRPr="00F66506">
        <w:rPr>
          <w:i/>
          <w:iCs/>
          <w:sz w:val="16"/>
          <w:szCs w:val="16"/>
        </w:rPr>
        <w:t>Caring for animals aiming for better science – Directive 2010/63/EU on protection of animals used for scientific purposes – Inspections and enforcement</w:t>
      </w:r>
      <w:r w:rsidRPr="00F66506">
        <w:rPr>
          <w:sz w:val="16"/>
          <w:szCs w:val="16"/>
        </w:rPr>
        <w:t>, Publications Office, 2018, </w:t>
      </w:r>
      <w:hyperlink r:id="rId1" w:tgtFrame="_blank" w:history="1">
        <w:r w:rsidRPr="00F66506">
          <w:rPr>
            <w:rStyle w:val="Hipervnculo"/>
            <w:b/>
            <w:bCs/>
            <w:sz w:val="16"/>
            <w:szCs w:val="16"/>
          </w:rPr>
          <w:t>https://data.europa.eu/doi/10.2779/143679</w:t>
        </w:r>
      </w:hyperlink>
    </w:p>
  </w:footnote>
  <w:footnote w:id="4">
    <w:p w14:paraId="5C47D5E8" w14:textId="1F78D1A0" w:rsidR="005312A4" w:rsidRPr="00F459ED" w:rsidRDefault="005312A4">
      <w:pPr>
        <w:pStyle w:val="Textonotapie"/>
        <w:rPr>
          <w:sz w:val="16"/>
          <w:szCs w:val="16"/>
          <w:lang w:val="en-US"/>
        </w:rPr>
      </w:pPr>
      <w:r w:rsidRPr="00F459ED">
        <w:rPr>
          <w:rStyle w:val="Refdenotaalpie"/>
          <w:sz w:val="16"/>
          <w:szCs w:val="16"/>
        </w:rPr>
        <w:footnoteRef/>
      </w:r>
      <w:r w:rsidRPr="00F459ED">
        <w:rPr>
          <w:sz w:val="16"/>
          <w:szCs w:val="16"/>
        </w:rPr>
        <w:t xml:space="preserve"> Miller GE. The assessment of clinical skills/competence/performance. </w:t>
      </w:r>
      <w:proofErr w:type="spellStart"/>
      <w:r w:rsidRPr="00F459ED">
        <w:rPr>
          <w:sz w:val="16"/>
          <w:szCs w:val="16"/>
        </w:rPr>
        <w:t>Acad</w:t>
      </w:r>
      <w:proofErr w:type="spellEnd"/>
      <w:r w:rsidRPr="00F459ED">
        <w:rPr>
          <w:sz w:val="16"/>
          <w:szCs w:val="16"/>
        </w:rPr>
        <w:t xml:space="preserve"> Med. 1990 Sep;65(9 </w:t>
      </w:r>
      <w:proofErr w:type="spellStart"/>
      <w:r w:rsidRPr="00F459ED">
        <w:rPr>
          <w:sz w:val="16"/>
          <w:szCs w:val="16"/>
        </w:rPr>
        <w:t>Suppl</w:t>
      </w:r>
      <w:proofErr w:type="spellEnd"/>
      <w:r w:rsidRPr="00F459ED">
        <w:rPr>
          <w:sz w:val="16"/>
          <w:szCs w:val="16"/>
        </w:rPr>
        <w:t xml:space="preserve">):S63-7. </w:t>
      </w:r>
      <w:proofErr w:type="spellStart"/>
      <w:r w:rsidRPr="00F459ED">
        <w:rPr>
          <w:sz w:val="16"/>
          <w:szCs w:val="16"/>
        </w:rPr>
        <w:t>doi</w:t>
      </w:r>
      <w:proofErr w:type="spellEnd"/>
      <w:r w:rsidRPr="00F459ED">
        <w:rPr>
          <w:sz w:val="16"/>
          <w:szCs w:val="16"/>
        </w:rPr>
        <w:t>: 10.1097/00001888-199009000-00045. PMID: 2400509.</w:t>
      </w:r>
    </w:p>
  </w:footnote>
  <w:footnote w:id="5">
    <w:p w14:paraId="41685BD4" w14:textId="2EDA2D61" w:rsidR="00664EBB" w:rsidRPr="00664EBB" w:rsidRDefault="00664EBB">
      <w:pPr>
        <w:pStyle w:val="Textonotapie"/>
      </w:pPr>
      <w:r>
        <w:rPr>
          <w:rStyle w:val="Refdenotaalpie"/>
        </w:rPr>
        <w:footnoteRef/>
      </w:r>
      <w:r>
        <w:t xml:space="preserve"> </w:t>
      </w:r>
      <w:r w:rsidRPr="00EA150C">
        <w:rPr>
          <w:i/>
          <w:iCs/>
          <w:sz w:val="16"/>
          <w:szCs w:val="16"/>
        </w:rPr>
        <w:t xml:space="preserve">Caring for animals aiming for better science – </w:t>
      </w:r>
      <w:r w:rsidR="007B0D7B" w:rsidRPr="007B0D7B">
        <w:rPr>
          <w:i/>
          <w:iCs/>
          <w:sz w:val="16"/>
          <w:szCs w:val="16"/>
        </w:rPr>
        <w:t>Directive 2010/63/EU</w:t>
      </w:r>
      <w:r w:rsidRPr="00EA150C">
        <w:rPr>
          <w:i/>
          <w:iCs/>
          <w:sz w:val="16"/>
          <w:szCs w:val="16"/>
        </w:rPr>
        <w:t xml:space="preserve"> on protection of animals used for scientific purposes – Animal welfare bodies and national committees</w:t>
      </w:r>
      <w:r w:rsidRPr="00EA150C">
        <w:rPr>
          <w:sz w:val="16"/>
          <w:szCs w:val="16"/>
        </w:rPr>
        <w:t>, Publications Office, 2018, </w:t>
      </w:r>
      <w:hyperlink r:id="rId2" w:tgtFrame="_blank" w:history="1">
        <w:r w:rsidRPr="00EA150C">
          <w:rPr>
            <w:rStyle w:val="Hipervnculo"/>
            <w:b/>
            <w:bCs/>
            <w:sz w:val="16"/>
            <w:szCs w:val="16"/>
          </w:rPr>
          <w:t>https://data.europa.eu/doi/10.2779/059998</w:t>
        </w:r>
      </w:hyperlink>
    </w:p>
  </w:footnote>
  <w:footnote w:id="6">
    <w:p w14:paraId="5657DF01" w14:textId="31839AA4" w:rsidR="007406AE" w:rsidRPr="007406AE" w:rsidRDefault="007406AE">
      <w:pPr>
        <w:pStyle w:val="Textonotapie"/>
      </w:pPr>
      <w:r>
        <w:rPr>
          <w:rStyle w:val="Refdenotaalpie"/>
        </w:rPr>
        <w:footnoteRef/>
      </w:r>
      <w:r>
        <w:t xml:space="preserve"> </w:t>
      </w:r>
      <w:r w:rsidRPr="00A40CEB">
        <w:rPr>
          <w:i/>
          <w:iCs/>
          <w:sz w:val="16"/>
          <w:szCs w:val="16"/>
        </w:rPr>
        <w:t xml:space="preserve">Caring for animals aiming for better science – </w:t>
      </w:r>
      <w:r w:rsidR="007B0D7B" w:rsidRPr="007B0D7B">
        <w:rPr>
          <w:i/>
          <w:iCs/>
          <w:sz w:val="16"/>
          <w:szCs w:val="16"/>
        </w:rPr>
        <w:t>Directive 2010/63/EU</w:t>
      </w:r>
      <w:r w:rsidRPr="00A40CEB">
        <w:rPr>
          <w:i/>
          <w:iCs/>
          <w:sz w:val="16"/>
          <w:szCs w:val="16"/>
        </w:rPr>
        <w:t xml:space="preserve"> on protection of animals used for scientific purposes – Inspections and enforcement</w:t>
      </w:r>
      <w:r w:rsidRPr="00A40CEB">
        <w:rPr>
          <w:sz w:val="16"/>
          <w:szCs w:val="16"/>
        </w:rPr>
        <w:t>, Publications Office, 2018, </w:t>
      </w:r>
      <w:hyperlink r:id="rId3" w:tgtFrame="_blank" w:history="1">
        <w:r w:rsidRPr="00A40CEB">
          <w:rPr>
            <w:rStyle w:val="Hipervnculo"/>
            <w:b/>
            <w:bCs/>
            <w:sz w:val="16"/>
            <w:szCs w:val="16"/>
          </w:rPr>
          <w:t>https://data.europa.eu/doi/10.2779/143679</w:t>
        </w:r>
      </w:hyperlink>
    </w:p>
  </w:footnote>
  <w:footnote w:id="7">
    <w:p w14:paraId="361AAC20" w14:textId="6E129FF8" w:rsidR="00F079C9" w:rsidRPr="00F079C9" w:rsidRDefault="00F079C9">
      <w:pPr>
        <w:pStyle w:val="Textonotapie"/>
        <w:rPr>
          <w:sz w:val="16"/>
          <w:szCs w:val="16"/>
          <w:lang w:val="en-US"/>
        </w:rPr>
      </w:pPr>
      <w:r w:rsidRPr="00F079C9">
        <w:rPr>
          <w:rStyle w:val="Refdenotaalpie"/>
          <w:sz w:val="16"/>
          <w:szCs w:val="16"/>
        </w:rPr>
        <w:footnoteRef/>
      </w:r>
      <w:r w:rsidRPr="00F079C9">
        <w:rPr>
          <w:sz w:val="16"/>
          <w:szCs w:val="16"/>
        </w:rPr>
        <w:t xml:space="preserve"> European Commission: Directorate-General for Environment, </w:t>
      </w:r>
      <w:r w:rsidRPr="00F079C9">
        <w:rPr>
          <w:i/>
          <w:iCs/>
          <w:sz w:val="16"/>
          <w:szCs w:val="16"/>
        </w:rPr>
        <w:t>Caring for animals aiming for better science – Directive 2010/63/EU on protection of animals used for scientific purposes – Project evaluation and retrospective assessment</w:t>
      </w:r>
      <w:r w:rsidRPr="00F079C9">
        <w:rPr>
          <w:sz w:val="16"/>
          <w:szCs w:val="16"/>
        </w:rPr>
        <w:t>, Publications Office, 2018, </w:t>
      </w:r>
      <w:hyperlink r:id="rId4" w:tgtFrame="_blank" w:history="1">
        <w:r w:rsidRPr="00F079C9">
          <w:rPr>
            <w:rStyle w:val="Hipervnculo"/>
            <w:b/>
            <w:bCs/>
            <w:sz w:val="16"/>
            <w:szCs w:val="16"/>
          </w:rPr>
          <w:t>https://data.europa.eu/doi/10.2779/59814</w:t>
        </w:r>
      </w:hyperlink>
    </w:p>
  </w:footnote>
  <w:footnote w:id="8">
    <w:p w14:paraId="0EBC192A" w14:textId="50254BFD" w:rsidR="005312A4" w:rsidRPr="00822EB7" w:rsidRDefault="005312A4">
      <w:pPr>
        <w:pStyle w:val="Textonotapie"/>
        <w:rPr>
          <w:sz w:val="16"/>
          <w:szCs w:val="16"/>
          <w:lang w:val="en-US"/>
        </w:rPr>
      </w:pPr>
      <w:r w:rsidRPr="00822EB7">
        <w:rPr>
          <w:rStyle w:val="Refdenotaalpie"/>
          <w:sz w:val="16"/>
          <w:szCs w:val="16"/>
        </w:rPr>
        <w:footnoteRef/>
      </w:r>
      <w:r w:rsidRPr="00822EB7">
        <w:rPr>
          <w:sz w:val="16"/>
          <w:szCs w:val="16"/>
        </w:rPr>
        <w:t xml:space="preserve"> Dontas IA, Applebee K, Vlissingen MFV, </w:t>
      </w:r>
      <w:proofErr w:type="spellStart"/>
      <w:r w:rsidRPr="00822EB7">
        <w:rPr>
          <w:sz w:val="16"/>
          <w:szCs w:val="16"/>
        </w:rPr>
        <w:t>Galligioni</w:t>
      </w:r>
      <w:proofErr w:type="spellEnd"/>
      <w:r w:rsidRPr="00822EB7">
        <w:rPr>
          <w:sz w:val="16"/>
          <w:szCs w:val="16"/>
        </w:rPr>
        <w:t xml:space="preserve"> V, </w:t>
      </w:r>
      <w:proofErr w:type="spellStart"/>
      <w:r w:rsidRPr="00822EB7">
        <w:rPr>
          <w:sz w:val="16"/>
          <w:szCs w:val="16"/>
        </w:rPr>
        <w:t>Marinou</w:t>
      </w:r>
      <w:proofErr w:type="spellEnd"/>
      <w:r w:rsidRPr="00822EB7">
        <w:rPr>
          <w:sz w:val="16"/>
          <w:szCs w:val="16"/>
        </w:rPr>
        <w:t xml:space="preserve"> K, Ryder K, Schenkel J, Prins JB, Degryse AD, Lewis DI. Assessable learning outcomes for the EU Education and Training Framework core and Function A specific modules: Report of an ETPLAS WORKING Group. Lab Anim. 2021 Jun;55(3):215-232. </w:t>
      </w:r>
      <w:proofErr w:type="spellStart"/>
      <w:r w:rsidRPr="00822EB7">
        <w:rPr>
          <w:sz w:val="16"/>
          <w:szCs w:val="16"/>
        </w:rPr>
        <w:t>doi</w:t>
      </w:r>
      <w:proofErr w:type="spellEnd"/>
      <w:r w:rsidRPr="00822EB7">
        <w:rPr>
          <w:sz w:val="16"/>
          <w:szCs w:val="16"/>
        </w:rPr>
        <w:t xml:space="preserve">: 10.1177/0023677220968589. </w:t>
      </w:r>
      <w:proofErr w:type="spellStart"/>
      <w:r w:rsidRPr="00822EB7">
        <w:rPr>
          <w:sz w:val="16"/>
          <w:szCs w:val="16"/>
        </w:rPr>
        <w:t>Epub</w:t>
      </w:r>
      <w:proofErr w:type="spellEnd"/>
      <w:r w:rsidRPr="00822EB7">
        <w:rPr>
          <w:sz w:val="16"/>
          <w:szCs w:val="16"/>
        </w:rPr>
        <w:t xml:space="preserve"> 2020 Dec 7. PMID: 33287628; PMCID: PMC8182332.</w:t>
      </w:r>
    </w:p>
  </w:footnote>
  <w:footnote w:id="9">
    <w:p w14:paraId="387C50B6" w14:textId="4AE0FD48" w:rsidR="005312A4" w:rsidRPr="00822EB7" w:rsidRDefault="005312A4">
      <w:pPr>
        <w:pStyle w:val="Textonotapie"/>
        <w:rPr>
          <w:lang w:val="en-US"/>
        </w:rPr>
      </w:pPr>
      <w:r>
        <w:rPr>
          <w:rStyle w:val="Refdenotaalpie"/>
        </w:rPr>
        <w:footnoteRef/>
      </w:r>
      <w:r>
        <w:t xml:space="preserve"> </w:t>
      </w:r>
      <w:r w:rsidRPr="00822EB7">
        <w:rPr>
          <w:sz w:val="16"/>
          <w:szCs w:val="16"/>
        </w:rPr>
        <w:t xml:space="preserve">Dontas IA, Fry DJ, Lewis DI, Applebee K, Fentener van Vlissingen M, Marinou K, Schenkel J. Guidance on the assessment of learning outcomes for those designing procedures and projects - Report of an ETPLAS Working Group. Lab Anim. 2024 Dec;58(6):626-639. </w:t>
      </w:r>
      <w:proofErr w:type="spellStart"/>
      <w:r w:rsidRPr="00822EB7">
        <w:rPr>
          <w:sz w:val="16"/>
          <w:szCs w:val="16"/>
        </w:rPr>
        <w:t>doi</w:t>
      </w:r>
      <w:proofErr w:type="spellEnd"/>
      <w:r w:rsidRPr="00822EB7">
        <w:rPr>
          <w:sz w:val="16"/>
          <w:szCs w:val="16"/>
        </w:rPr>
        <w:t xml:space="preserve">: 10.1177/00236772241244527. </w:t>
      </w:r>
      <w:proofErr w:type="spellStart"/>
      <w:r w:rsidRPr="00822EB7">
        <w:rPr>
          <w:sz w:val="16"/>
          <w:szCs w:val="16"/>
        </w:rPr>
        <w:t>Epub</w:t>
      </w:r>
      <w:proofErr w:type="spellEnd"/>
      <w:r w:rsidRPr="00822EB7">
        <w:rPr>
          <w:sz w:val="16"/>
          <w:szCs w:val="16"/>
        </w:rPr>
        <w:t xml:space="preserve"> 2024 Sep 23. PMID: 39308215; PMCID: PMC11633073.</w:t>
      </w:r>
    </w:p>
  </w:footnote>
  <w:footnote w:id="10">
    <w:p w14:paraId="66051DAC" w14:textId="358F921B" w:rsidR="00FD093A" w:rsidRPr="00FD093A" w:rsidRDefault="00FD093A">
      <w:pPr>
        <w:pStyle w:val="Textonotapie"/>
      </w:pPr>
      <w:r>
        <w:rPr>
          <w:rStyle w:val="Refdenotaalpie"/>
        </w:rPr>
        <w:footnoteRef/>
      </w:r>
      <w:r>
        <w:t xml:space="preserve"> </w:t>
      </w:r>
      <w:r w:rsidRPr="00822EB7">
        <w:rPr>
          <w:sz w:val="16"/>
          <w:szCs w:val="16"/>
        </w:rPr>
        <w:t xml:space="preserve">Dontas IA, Fry DJ, Lewis DI, Applebee K, Fentener van Vlissingen M, Marinou K, Schenkel J. Guidance on the assessment of learning outcomes for those designing procedures and projects - Report of an ETPLAS Working Group. Lab Anim. 2024 Dec;58(6):626-639. </w:t>
      </w:r>
      <w:proofErr w:type="spellStart"/>
      <w:r w:rsidRPr="00822EB7">
        <w:rPr>
          <w:sz w:val="16"/>
          <w:szCs w:val="16"/>
        </w:rPr>
        <w:t>doi</w:t>
      </w:r>
      <w:proofErr w:type="spellEnd"/>
      <w:r w:rsidRPr="00822EB7">
        <w:rPr>
          <w:sz w:val="16"/>
          <w:szCs w:val="16"/>
        </w:rPr>
        <w:t xml:space="preserve">: 10.1177/00236772241244527. </w:t>
      </w:r>
      <w:proofErr w:type="spellStart"/>
      <w:r w:rsidRPr="00822EB7">
        <w:rPr>
          <w:sz w:val="16"/>
          <w:szCs w:val="16"/>
        </w:rPr>
        <w:t>Epub</w:t>
      </w:r>
      <w:proofErr w:type="spellEnd"/>
      <w:r w:rsidRPr="00822EB7">
        <w:rPr>
          <w:sz w:val="16"/>
          <w:szCs w:val="16"/>
        </w:rPr>
        <w:t xml:space="preserve"> 2024 Sep 23. PMID: 39308215; PMCID: PMC11633073.</w:t>
      </w:r>
    </w:p>
  </w:footnote>
  <w:footnote w:id="11">
    <w:p w14:paraId="156EBC27" w14:textId="1807F016" w:rsidR="00FD093A" w:rsidRPr="008849B5" w:rsidRDefault="00FD093A">
      <w:pPr>
        <w:pStyle w:val="Textonotapie"/>
        <w:rPr>
          <w:lang w:val="en-US"/>
        </w:rPr>
      </w:pPr>
      <w:r>
        <w:rPr>
          <w:rStyle w:val="Refdenotaalpie"/>
        </w:rPr>
        <w:footnoteRef/>
      </w:r>
      <w:r>
        <w:t xml:space="preserve"> </w:t>
      </w:r>
      <w:r w:rsidRPr="00822EB7">
        <w:rPr>
          <w:sz w:val="16"/>
          <w:szCs w:val="16"/>
        </w:rPr>
        <w:t xml:space="preserve">Dontas IA, Applebee K, Vlissingen MFV, Galligioni V, Marinou K, Ryder K, Schenkel J, Prins JB, Degryse AD, Lewis DI. Assessable learning outcomes for the EU Education and Training Framework core and Function A specific modules: Report of an ETPLAS WORKING Group. Lab Anim. 2021 Jun;55(3):215-232. </w:t>
      </w:r>
      <w:proofErr w:type="spellStart"/>
      <w:r w:rsidRPr="00822EB7">
        <w:rPr>
          <w:sz w:val="16"/>
          <w:szCs w:val="16"/>
        </w:rPr>
        <w:t>doi</w:t>
      </w:r>
      <w:proofErr w:type="spellEnd"/>
      <w:r w:rsidRPr="00822EB7">
        <w:rPr>
          <w:sz w:val="16"/>
          <w:szCs w:val="16"/>
        </w:rPr>
        <w:t xml:space="preserve">: 10.1177/0023677220968589. </w:t>
      </w:r>
      <w:proofErr w:type="spellStart"/>
      <w:r w:rsidRPr="00822EB7">
        <w:rPr>
          <w:sz w:val="16"/>
          <w:szCs w:val="16"/>
        </w:rPr>
        <w:t>Epub</w:t>
      </w:r>
      <w:proofErr w:type="spellEnd"/>
      <w:r w:rsidRPr="00822EB7">
        <w:rPr>
          <w:sz w:val="16"/>
          <w:szCs w:val="16"/>
        </w:rPr>
        <w:t xml:space="preserve"> 2020 Dec 7. PMID: 33287628; PMCID: PMC8182332.</w:t>
      </w:r>
    </w:p>
  </w:footnote>
  <w:footnote w:id="12">
    <w:p w14:paraId="48EBD0A2" w14:textId="70C43DE8" w:rsidR="00A71AAA" w:rsidRPr="00A71AAA" w:rsidRDefault="00A71AAA">
      <w:pPr>
        <w:pStyle w:val="Textonotapie"/>
      </w:pPr>
      <w:r>
        <w:rPr>
          <w:rStyle w:val="Refdenotaalpie"/>
        </w:rPr>
        <w:footnoteRef/>
      </w:r>
      <w:r w:rsidRPr="00A71AAA">
        <w:rPr>
          <w:sz w:val="16"/>
          <w:szCs w:val="16"/>
        </w:rPr>
        <w:t xml:space="preserve"> </w:t>
      </w:r>
      <w:hyperlink r:id="rId5" w:history="1">
        <w:r w:rsidRPr="00A71AAA">
          <w:rPr>
            <w:rStyle w:val="Hipervnculo"/>
            <w:sz w:val="16"/>
            <w:szCs w:val="16"/>
          </w:rPr>
          <w:t>European Quality Assurance Reference Framework for Vocational Education and Training ***I European Parliament legislative resolution of 18 December 2008 on the proposal for a recommendation of the European Parliament and of the Council on the establishment of a European Quality Assurance Reference Framework for Vocational Education and Training (COM(2008)0179 — C6-0163/2008 — 2008/0069(COD)) - Publications Office of the EU</w:t>
        </w:r>
      </w:hyperlink>
    </w:p>
  </w:footnote>
  <w:footnote w:id="13">
    <w:p w14:paraId="5831DF34" w14:textId="7FC3C7E6" w:rsidR="00A71AAA" w:rsidRPr="00A71AAA" w:rsidRDefault="00A71AAA">
      <w:pPr>
        <w:pStyle w:val="Textonotapie"/>
      </w:pPr>
      <w:r>
        <w:rPr>
          <w:rStyle w:val="Refdenotaalpie"/>
        </w:rPr>
        <w:footnoteRef/>
      </w:r>
      <w:r w:rsidRPr="00A71AAA">
        <w:rPr>
          <w:sz w:val="16"/>
          <w:szCs w:val="16"/>
        </w:rPr>
        <w:t>https://ehea.info/media.ehea.info/file/2015_Yerevan/72/7/European_Standards_and_Guidelines_for_Quality_Assurance_in_the_EHEA_2015_MC_613727.pdf</w:t>
      </w:r>
    </w:p>
  </w:footnote>
  <w:footnote w:id="14">
    <w:p w14:paraId="3ED38667" w14:textId="3347D255" w:rsidR="006B143B" w:rsidRPr="006B143B" w:rsidRDefault="006B143B">
      <w:pPr>
        <w:pStyle w:val="Textonotapie"/>
        <w:rPr>
          <w:lang w:val="en-US"/>
        </w:rPr>
      </w:pPr>
      <w:r>
        <w:rPr>
          <w:rStyle w:val="Refdenotaalpie"/>
        </w:rPr>
        <w:footnoteRef/>
      </w:r>
      <w:r>
        <w:t xml:space="preserve"> </w:t>
      </w:r>
      <w:r w:rsidRPr="006B143B">
        <w:rPr>
          <w:sz w:val="16"/>
          <w:szCs w:val="16"/>
        </w:rPr>
        <w:t>https://etplas.eu/en</w:t>
      </w:r>
    </w:p>
  </w:footnote>
  <w:footnote w:id="15">
    <w:p w14:paraId="23C1B5F8" w14:textId="0F0145A4" w:rsidR="00933D78" w:rsidRPr="00933D78" w:rsidRDefault="00933D78">
      <w:pPr>
        <w:pStyle w:val="Textonotapie"/>
      </w:pPr>
      <w:r>
        <w:rPr>
          <w:rStyle w:val="Refdenotaalpie"/>
        </w:rPr>
        <w:footnoteRef/>
      </w:r>
      <w:r>
        <w:t xml:space="preserve"> </w:t>
      </w:r>
      <w:r w:rsidRPr="00C94746">
        <w:rPr>
          <w:sz w:val="16"/>
          <w:szCs w:val="16"/>
        </w:rPr>
        <w:t>https://etplas.eu/en/eu-modulescourses</w:t>
      </w:r>
    </w:p>
  </w:footnote>
  <w:footnote w:id="16">
    <w:p w14:paraId="0163F2D0" w14:textId="74F1A57E" w:rsidR="00933D78" w:rsidRPr="00933D78" w:rsidRDefault="00933D78">
      <w:pPr>
        <w:pStyle w:val="Textonotapie"/>
      </w:pPr>
      <w:r>
        <w:rPr>
          <w:rStyle w:val="Refdenotaalpie"/>
        </w:rPr>
        <w:footnoteRef/>
      </w:r>
      <w:r>
        <w:t xml:space="preserve"> </w:t>
      </w:r>
      <w:r w:rsidRPr="00C94746">
        <w:rPr>
          <w:rFonts w:eastAsia="Calibri"/>
          <w:color w:val="000000" w:themeColor="text1"/>
          <w:sz w:val="16"/>
          <w:szCs w:val="16"/>
          <w:lang w:val="en-US"/>
        </w:rPr>
        <w:t>https://etplas.eu/en/exam-platform</w:t>
      </w:r>
    </w:p>
  </w:footnote>
  <w:footnote w:id="17">
    <w:p w14:paraId="6772D033" w14:textId="586CFBE7" w:rsidR="00770868" w:rsidRPr="00770868" w:rsidRDefault="00770868" w:rsidP="00770868">
      <w:pPr>
        <w:pStyle w:val="Textonotapie"/>
      </w:pPr>
      <w:r>
        <w:rPr>
          <w:rStyle w:val="Refdenotaalpie"/>
        </w:rPr>
        <w:footnoteRef/>
      </w:r>
      <w:r>
        <w:t xml:space="preserve"> </w:t>
      </w:r>
      <w:r w:rsidRPr="00C94746">
        <w:rPr>
          <w:sz w:val="16"/>
          <w:szCs w:val="16"/>
        </w:rPr>
        <w:t>https://etplas.eu/en/dops-and-sop</w:t>
      </w:r>
    </w:p>
  </w:footnote>
  <w:footnote w:id="18">
    <w:p w14:paraId="140961D5" w14:textId="58114093" w:rsidR="001A73A4" w:rsidRPr="001A73A4" w:rsidRDefault="001A73A4">
      <w:pPr>
        <w:pStyle w:val="Textonotapie"/>
      </w:pPr>
      <w:r>
        <w:rPr>
          <w:rStyle w:val="Refdenotaalpie"/>
        </w:rPr>
        <w:footnoteRef/>
      </w:r>
      <w:r>
        <w:t xml:space="preserve"> </w:t>
      </w:r>
      <w:hyperlink r:id="rId6" w:tgtFrame="_blank" w:tooltip="https://etplas.eu/en/dops-and-sop" w:history="1">
        <w:r w:rsidRPr="00C87D31">
          <w:rPr>
            <w:rStyle w:val="Hipervnculo"/>
            <w:sz w:val="16"/>
            <w:szCs w:val="16"/>
          </w:rPr>
          <w:t>https://etplas.eu/en/dops-and-sop</w:t>
        </w:r>
      </w:hyperlink>
    </w:p>
  </w:footnote>
  <w:footnote w:id="19">
    <w:p w14:paraId="09264F21" w14:textId="1E6A7639" w:rsidR="00CC126F" w:rsidRPr="00CD4FED" w:rsidRDefault="00CC126F" w:rsidP="00CC126F">
      <w:pPr>
        <w:pStyle w:val="Textonotapie"/>
      </w:pPr>
      <w:r>
        <w:rPr>
          <w:rStyle w:val="Refdenotaalpie"/>
        </w:rPr>
        <w:footnoteRef/>
      </w:r>
      <w:r w:rsidRPr="006B3AC5">
        <w:t xml:space="preserve"> </w:t>
      </w:r>
      <w:r>
        <w:t>T</w:t>
      </w:r>
      <w:r w:rsidRPr="006B3AC5">
        <w:t xml:space="preserve">he subjects of these courses must be in the field of laboratory animal science or </w:t>
      </w:r>
      <w:r>
        <w:t>the</w:t>
      </w:r>
      <w:r w:rsidR="007C0822">
        <w:t xml:space="preserve"> “</w:t>
      </w:r>
      <w:r>
        <w:t xml:space="preserve">Three </w:t>
      </w:r>
      <w:r w:rsidRPr="006B3AC5">
        <w:t>Rs</w:t>
      </w:r>
      <w:r w:rsidR="007C0822">
        <w:t>”</w:t>
      </w:r>
      <w:r w:rsidRPr="006B3AC5">
        <w:t>, such as the r</w:t>
      </w:r>
      <w:r w:rsidRPr="00CD4FED">
        <w:t>esponsible science course, breeding efficiency, health monitoring or laboratory animal pathology training, model choice.</w:t>
      </w:r>
    </w:p>
  </w:footnote>
  <w:footnote w:id="20">
    <w:p w14:paraId="1DB6667A" w14:textId="4C545890" w:rsidR="00CF0406" w:rsidRPr="00B1199C" w:rsidRDefault="00CF0406" w:rsidP="00CC126F">
      <w:pPr>
        <w:pStyle w:val="Textonotapie"/>
      </w:pPr>
      <w:r>
        <w:rPr>
          <w:rStyle w:val="Refdenotaalpie"/>
        </w:rPr>
        <w:footnoteRef/>
      </w:r>
      <w:r>
        <w:t xml:space="preserve"> Typical example is the so-called tunnel handling in mice to replace the tail handling.</w:t>
      </w:r>
    </w:p>
  </w:footnote>
  <w:footnote w:id="21">
    <w:p w14:paraId="3810B46C" w14:textId="39AAEAC7" w:rsidR="00F73EB1" w:rsidRPr="00F73EB1" w:rsidRDefault="00F73EB1">
      <w:pPr>
        <w:pStyle w:val="Textonotapie"/>
        <w:rPr>
          <w:lang w:val="en-US"/>
        </w:rPr>
      </w:pPr>
      <w:r>
        <w:rPr>
          <w:rStyle w:val="Refdenotaalpie"/>
        </w:rPr>
        <w:footnoteRef/>
      </w:r>
      <w:r>
        <w:t xml:space="preserve"> </w:t>
      </w:r>
      <w:r w:rsidRPr="00F73EB1">
        <w:rPr>
          <w:sz w:val="16"/>
          <w:szCs w:val="16"/>
        </w:rPr>
        <w:t>https://etplas.eu/en/eu-modulescourses</w:t>
      </w:r>
    </w:p>
  </w:footnote>
  <w:footnote w:id="22">
    <w:p w14:paraId="5A3C8468" w14:textId="6AD0B479" w:rsidR="00E71899" w:rsidRPr="008849B5" w:rsidRDefault="00E71899">
      <w:pPr>
        <w:pStyle w:val="Textonotapie"/>
        <w:rPr>
          <w:lang w:val="en-US"/>
        </w:rPr>
      </w:pPr>
      <w:r>
        <w:rPr>
          <w:rStyle w:val="Refdenotaalpie"/>
        </w:rPr>
        <w:footnoteRef/>
      </w:r>
      <w:r w:rsidRPr="00FB5CC4">
        <w:rPr>
          <w:sz w:val="16"/>
          <w:szCs w:val="16"/>
        </w:rPr>
        <w:t xml:space="preserve"> Bloom BS. Taxonomy of Educational Objectives Handbook 1 Cognitive Domain. Addison Wesley Publishing Company 1956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15"/>
      <w:gridCol w:w="3315"/>
      <w:gridCol w:w="3315"/>
    </w:tblGrid>
    <w:tr w:rsidR="00036696" w14:paraId="2FE0CA84" w14:textId="77777777">
      <w:trPr>
        <w:trHeight w:val="300"/>
      </w:trPr>
      <w:tc>
        <w:tcPr>
          <w:tcW w:w="3315" w:type="dxa"/>
        </w:tcPr>
        <w:p w14:paraId="0D6AE3ED" w14:textId="77777777" w:rsidR="00036696" w:rsidRDefault="00036696">
          <w:pPr>
            <w:pStyle w:val="Encabezado"/>
            <w:ind w:left="-115"/>
          </w:pPr>
        </w:p>
      </w:tc>
      <w:tc>
        <w:tcPr>
          <w:tcW w:w="3315" w:type="dxa"/>
        </w:tcPr>
        <w:p w14:paraId="58B6B338" w14:textId="77777777" w:rsidR="00036696" w:rsidRDefault="00036696">
          <w:pPr>
            <w:pStyle w:val="Encabezado"/>
            <w:jc w:val="center"/>
          </w:pPr>
        </w:p>
      </w:tc>
      <w:tc>
        <w:tcPr>
          <w:tcW w:w="3315" w:type="dxa"/>
        </w:tcPr>
        <w:p w14:paraId="7406470E" w14:textId="77777777" w:rsidR="00036696" w:rsidRDefault="00036696">
          <w:pPr>
            <w:pStyle w:val="Encabezado"/>
            <w:ind w:right="-115"/>
            <w:jc w:val="right"/>
          </w:pPr>
        </w:p>
      </w:tc>
    </w:tr>
  </w:tbl>
  <w:p w14:paraId="5DC5E91E" w14:textId="77777777" w:rsidR="00036696" w:rsidRDefault="0003669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15"/>
      <w:gridCol w:w="3315"/>
      <w:gridCol w:w="3315"/>
    </w:tblGrid>
    <w:tr w:rsidR="00036696" w14:paraId="6DC20918" w14:textId="77777777">
      <w:trPr>
        <w:trHeight w:val="300"/>
      </w:trPr>
      <w:tc>
        <w:tcPr>
          <w:tcW w:w="3315" w:type="dxa"/>
        </w:tcPr>
        <w:p w14:paraId="7612F7C6" w14:textId="77777777" w:rsidR="00036696" w:rsidRDefault="00036696">
          <w:pPr>
            <w:pStyle w:val="Encabezado"/>
            <w:ind w:left="-115"/>
          </w:pPr>
        </w:p>
      </w:tc>
      <w:tc>
        <w:tcPr>
          <w:tcW w:w="3315" w:type="dxa"/>
        </w:tcPr>
        <w:p w14:paraId="50B854C6" w14:textId="77777777" w:rsidR="00036696" w:rsidRDefault="00036696">
          <w:pPr>
            <w:pStyle w:val="Encabezado"/>
            <w:jc w:val="center"/>
          </w:pPr>
        </w:p>
      </w:tc>
      <w:tc>
        <w:tcPr>
          <w:tcW w:w="3315" w:type="dxa"/>
        </w:tcPr>
        <w:p w14:paraId="4A9914DC" w14:textId="77777777" w:rsidR="00036696" w:rsidRDefault="00036696">
          <w:pPr>
            <w:pStyle w:val="Encabezado"/>
            <w:ind w:right="-115"/>
            <w:jc w:val="right"/>
          </w:pPr>
        </w:p>
      </w:tc>
    </w:tr>
  </w:tbl>
  <w:p w14:paraId="47E3E15E" w14:textId="77777777" w:rsidR="00036696" w:rsidRDefault="0003669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15"/>
      <w:gridCol w:w="3315"/>
      <w:gridCol w:w="3315"/>
    </w:tblGrid>
    <w:tr w:rsidR="00265F1D" w14:paraId="0954624F" w14:textId="77777777">
      <w:trPr>
        <w:trHeight w:val="300"/>
      </w:trPr>
      <w:tc>
        <w:tcPr>
          <w:tcW w:w="3315" w:type="dxa"/>
        </w:tcPr>
        <w:p w14:paraId="6066E3C3" w14:textId="77777777" w:rsidR="00265F1D" w:rsidRDefault="00265F1D">
          <w:pPr>
            <w:pStyle w:val="Encabezado"/>
            <w:ind w:left="-115"/>
          </w:pPr>
        </w:p>
      </w:tc>
      <w:tc>
        <w:tcPr>
          <w:tcW w:w="3315" w:type="dxa"/>
        </w:tcPr>
        <w:p w14:paraId="663C8B2D" w14:textId="77777777" w:rsidR="00265F1D" w:rsidRDefault="00265F1D">
          <w:pPr>
            <w:pStyle w:val="Encabezado"/>
            <w:jc w:val="center"/>
          </w:pPr>
        </w:p>
      </w:tc>
      <w:tc>
        <w:tcPr>
          <w:tcW w:w="3315" w:type="dxa"/>
        </w:tcPr>
        <w:p w14:paraId="3BB4274C" w14:textId="77777777" w:rsidR="00265F1D" w:rsidRDefault="00265F1D">
          <w:pPr>
            <w:pStyle w:val="Encabezado"/>
            <w:ind w:right="-115"/>
            <w:jc w:val="right"/>
          </w:pPr>
        </w:p>
      </w:tc>
    </w:tr>
  </w:tbl>
  <w:p w14:paraId="054C200F" w14:textId="77777777" w:rsidR="00265F1D" w:rsidRDefault="00265F1D">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15"/>
      <w:gridCol w:w="3315"/>
      <w:gridCol w:w="3315"/>
    </w:tblGrid>
    <w:tr w:rsidR="00265F1D" w14:paraId="4F09ACD7" w14:textId="77777777">
      <w:trPr>
        <w:trHeight w:val="300"/>
      </w:trPr>
      <w:tc>
        <w:tcPr>
          <w:tcW w:w="3315" w:type="dxa"/>
        </w:tcPr>
        <w:p w14:paraId="66C35A73" w14:textId="77777777" w:rsidR="00265F1D" w:rsidRDefault="00265F1D">
          <w:pPr>
            <w:pStyle w:val="Encabezado"/>
            <w:ind w:left="-115"/>
          </w:pPr>
        </w:p>
      </w:tc>
      <w:tc>
        <w:tcPr>
          <w:tcW w:w="3315" w:type="dxa"/>
        </w:tcPr>
        <w:p w14:paraId="6F71DE64" w14:textId="77777777" w:rsidR="00265F1D" w:rsidRDefault="00265F1D">
          <w:pPr>
            <w:pStyle w:val="Encabezado"/>
            <w:jc w:val="center"/>
          </w:pPr>
        </w:p>
      </w:tc>
      <w:tc>
        <w:tcPr>
          <w:tcW w:w="3315" w:type="dxa"/>
        </w:tcPr>
        <w:p w14:paraId="7E6DA2C0" w14:textId="77777777" w:rsidR="00265F1D" w:rsidRDefault="00265F1D">
          <w:pPr>
            <w:pStyle w:val="Encabezado"/>
            <w:ind w:right="-115"/>
            <w:jc w:val="right"/>
          </w:pPr>
        </w:p>
      </w:tc>
    </w:tr>
  </w:tbl>
  <w:p w14:paraId="41388F25" w14:textId="77777777" w:rsidR="00265F1D" w:rsidRDefault="00265F1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C7BA8"/>
    <w:multiLevelType w:val="multilevel"/>
    <w:tmpl w:val="A73C2E5C"/>
    <w:lvl w:ilvl="0">
      <w:start w:val="1"/>
      <w:numFmt w:val="lowerLetter"/>
      <w:lvlText w:val="(%1)"/>
      <w:lvlJc w:val="left"/>
      <w:pPr>
        <w:ind w:left="1440" w:hanging="360"/>
      </w:pPr>
      <w:rPr>
        <w:rFonts w:hint="default"/>
      </w:rPr>
    </w:lvl>
    <w:lvl w:ilvl="1">
      <w:start w:val="1"/>
      <w:numFmt w:val="lowerRoman"/>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 w15:restartNumberingAfterBreak="0">
    <w:nsid w:val="011C2BB0"/>
    <w:multiLevelType w:val="multilevel"/>
    <w:tmpl w:val="75C6BA7A"/>
    <w:lvl w:ilvl="0">
      <w:start w:val="1"/>
      <w:numFmt w:val="lowerLetter"/>
      <w:lvlText w:val="(%1)"/>
      <w:lvlJc w:val="left"/>
      <w:pPr>
        <w:ind w:left="1440" w:hanging="360"/>
      </w:pPr>
      <w:rPr>
        <w:rFonts w:hint="default"/>
      </w:rPr>
    </w:lvl>
    <w:lvl w:ilvl="1">
      <w:start w:val="1"/>
      <w:numFmt w:val="lowerRoman"/>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 w15:restartNumberingAfterBreak="0">
    <w:nsid w:val="02BD2A41"/>
    <w:multiLevelType w:val="hybridMultilevel"/>
    <w:tmpl w:val="6F92B174"/>
    <w:lvl w:ilvl="0" w:tplc="66006718">
      <w:start w:val="1"/>
      <w:numFmt w:val="lowerRoman"/>
      <w:lvlText w:val="(%1)"/>
      <w:lvlJc w:val="left"/>
      <w:pPr>
        <w:ind w:left="743" w:hanging="720"/>
        <w:jc w:val="left"/>
      </w:pPr>
      <w:rPr>
        <w:rFonts w:ascii="Times New Roman" w:eastAsia="Times New Roman" w:hAnsi="Times New Roman" w:cs="Times New Roman" w:hint="default"/>
        <w:b/>
        <w:bCs/>
        <w:i w:val="0"/>
        <w:iCs w:val="0"/>
        <w:spacing w:val="0"/>
        <w:w w:val="100"/>
        <w:sz w:val="22"/>
        <w:szCs w:val="22"/>
        <w:lang w:val="en-US" w:eastAsia="en-US" w:bidi="ar-SA"/>
      </w:rPr>
    </w:lvl>
    <w:lvl w:ilvl="1" w:tplc="5C1AACA4">
      <w:start w:val="1"/>
      <w:numFmt w:val="lowerRoman"/>
      <w:lvlText w:val="%2."/>
      <w:lvlJc w:val="left"/>
      <w:pPr>
        <w:ind w:left="2150" w:hanging="263"/>
        <w:jc w:val="right"/>
      </w:pPr>
      <w:rPr>
        <w:rFonts w:ascii="Times New Roman" w:eastAsia="Times New Roman" w:hAnsi="Times New Roman" w:cs="Times New Roman" w:hint="default"/>
        <w:b w:val="0"/>
        <w:bCs w:val="0"/>
        <w:i w:val="0"/>
        <w:iCs w:val="0"/>
        <w:spacing w:val="0"/>
        <w:w w:val="100"/>
        <w:sz w:val="22"/>
        <w:szCs w:val="22"/>
        <w:lang w:val="en-US" w:eastAsia="en-US" w:bidi="ar-SA"/>
      </w:rPr>
    </w:lvl>
    <w:lvl w:ilvl="2" w:tplc="C1427E94">
      <w:numFmt w:val="bullet"/>
      <w:lvlText w:val="•"/>
      <w:lvlJc w:val="left"/>
      <w:pPr>
        <w:ind w:left="2360" w:hanging="263"/>
      </w:pPr>
      <w:rPr>
        <w:rFonts w:hint="default"/>
        <w:lang w:val="en-US" w:eastAsia="en-US" w:bidi="ar-SA"/>
      </w:rPr>
    </w:lvl>
    <w:lvl w:ilvl="3" w:tplc="99E8C1E2">
      <w:numFmt w:val="bullet"/>
      <w:lvlText w:val="•"/>
      <w:lvlJc w:val="left"/>
      <w:pPr>
        <w:ind w:left="3240" w:hanging="263"/>
      </w:pPr>
      <w:rPr>
        <w:rFonts w:hint="default"/>
        <w:lang w:val="en-US" w:eastAsia="en-US" w:bidi="ar-SA"/>
      </w:rPr>
    </w:lvl>
    <w:lvl w:ilvl="4" w:tplc="7C3A2A22">
      <w:numFmt w:val="bullet"/>
      <w:lvlText w:val="•"/>
      <w:lvlJc w:val="left"/>
      <w:pPr>
        <w:ind w:left="4121" w:hanging="263"/>
      </w:pPr>
      <w:rPr>
        <w:rFonts w:hint="default"/>
        <w:lang w:val="en-US" w:eastAsia="en-US" w:bidi="ar-SA"/>
      </w:rPr>
    </w:lvl>
    <w:lvl w:ilvl="5" w:tplc="AEA2FA70">
      <w:numFmt w:val="bullet"/>
      <w:lvlText w:val="•"/>
      <w:lvlJc w:val="left"/>
      <w:pPr>
        <w:ind w:left="5002" w:hanging="263"/>
      </w:pPr>
      <w:rPr>
        <w:rFonts w:hint="default"/>
        <w:lang w:val="en-US" w:eastAsia="en-US" w:bidi="ar-SA"/>
      </w:rPr>
    </w:lvl>
    <w:lvl w:ilvl="6" w:tplc="1C589FF4">
      <w:numFmt w:val="bullet"/>
      <w:lvlText w:val="•"/>
      <w:lvlJc w:val="left"/>
      <w:pPr>
        <w:ind w:left="5883" w:hanging="263"/>
      </w:pPr>
      <w:rPr>
        <w:rFonts w:hint="default"/>
        <w:lang w:val="en-US" w:eastAsia="en-US" w:bidi="ar-SA"/>
      </w:rPr>
    </w:lvl>
    <w:lvl w:ilvl="7" w:tplc="F8FA4C76">
      <w:numFmt w:val="bullet"/>
      <w:lvlText w:val="•"/>
      <w:lvlJc w:val="left"/>
      <w:pPr>
        <w:ind w:left="6763" w:hanging="263"/>
      </w:pPr>
      <w:rPr>
        <w:rFonts w:hint="default"/>
        <w:lang w:val="en-US" w:eastAsia="en-US" w:bidi="ar-SA"/>
      </w:rPr>
    </w:lvl>
    <w:lvl w:ilvl="8" w:tplc="DE5C296E">
      <w:numFmt w:val="bullet"/>
      <w:lvlText w:val="•"/>
      <w:lvlJc w:val="left"/>
      <w:pPr>
        <w:ind w:left="7644" w:hanging="263"/>
      </w:pPr>
      <w:rPr>
        <w:rFonts w:hint="default"/>
        <w:lang w:val="en-US" w:eastAsia="en-US" w:bidi="ar-SA"/>
      </w:rPr>
    </w:lvl>
  </w:abstractNum>
  <w:abstractNum w:abstractNumId="3" w15:restartNumberingAfterBreak="0">
    <w:nsid w:val="03E527EB"/>
    <w:multiLevelType w:val="multilevel"/>
    <w:tmpl w:val="77AA14DC"/>
    <w:lvl w:ilvl="0">
      <w:start w:val="1"/>
      <w:numFmt w:val="lowerLetter"/>
      <w:lvlText w:val="(%1)"/>
      <w:lvlJc w:val="left"/>
      <w:pPr>
        <w:ind w:left="1440" w:hanging="360"/>
      </w:pPr>
      <w:rPr>
        <w:rFonts w:hint="default"/>
      </w:rPr>
    </w:lvl>
    <w:lvl w:ilvl="1">
      <w:start w:val="1"/>
      <w:numFmt w:val="lowerRoman"/>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4" w15:restartNumberingAfterBreak="0">
    <w:nsid w:val="06581828"/>
    <w:multiLevelType w:val="multilevel"/>
    <w:tmpl w:val="CB62F5F0"/>
    <w:lvl w:ilvl="0">
      <w:start w:val="12"/>
      <w:numFmt w:val="decimal"/>
      <w:lvlText w:val="%1"/>
      <w:lvlJc w:val="left"/>
      <w:pPr>
        <w:ind w:left="383" w:hanging="511"/>
        <w:jc w:val="left"/>
      </w:pPr>
      <w:rPr>
        <w:rFonts w:hint="default"/>
        <w:lang w:val="en-US" w:eastAsia="en-US" w:bidi="ar-SA"/>
      </w:rPr>
    </w:lvl>
    <w:lvl w:ilvl="1">
      <w:start w:val="1"/>
      <w:numFmt w:val="decimal"/>
      <w:lvlText w:val="%1.%2."/>
      <w:lvlJc w:val="left"/>
      <w:pPr>
        <w:ind w:left="383" w:hanging="511"/>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numFmt w:val="bullet"/>
      <w:lvlText w:val="•"/>
      <w:lvlJc w:val="left"/>
      <w:pPr>
        <w:ind w:left="2118" w:hanging="511"/>
      </w:pPr>
      <w:rPr>
        <w:rFonts w:hint="default"/>
        <w:lang w:val="en-US" w:eastAsia="en-US" w:bidi="ar-SA"/>
      </w:rPr>
    </w:lvl>
    <w:lvl w:ilvl="3">
      <w:numFmt w:val="bullet"/>
      <w:lvlText w:val="•"/>
      <w:lvlJc w:val="left"/>
      <w:pPr>
        <w:ind w:left="2987" w:hanging="511"/>
      </w:pPr>
      <w:rPr>
        <w:rFonts w:hint="default"/>
        <w:lang w:val="en-US" w:eastAsia="en-US" w:bidi="ar-SA"/>
      </w:rPr>
    </w:lvl>
    <w:lvl w:ilvl="4">
      <w:numFmt w:val="bullet"/>
      <w:lvlText w:val="•"/>
      <w:lvlJc w:val="left"/>
      <w:pPr>
        <w:ind w:left="3856" w:hanging="511"/>
      </w:pPr>
      <w:rPr>
        <w:rFonts w:hint="default"/>
        <w:lang w:val="en-US" w:eastAsia="en-US" w:bidi="ar-SA"/>
      </w:rPr>
    </w:lvl>
    <w:lvl w:ilvl="5">
      <w:numFmt w:val="bullet"/>
      <w:lvlText w:val="•"/>
      <w:lvlJc w:val="left"/>
      <w:pPr>
        <w:ind w:left="4726" w:hanging="511"/>
      </w:pPr>
      <w:rPr>
        <w:rFonts w:hint="default"/>
        <w:lang w:val="en-US" w:eastAsia="en-US" w:bidi="ar-SA"/>
      </w:rPr>
    </w:lvl>
    <w:lvl w:ilvl="6">
      <w:numFmt w:val="bullet"/>
      <w:lvlText w:val="•"/>
      <w:lvlJc w:val="left"/>
      <w:pPr>
        <w:ind w:left="5595" w:hanging="511"/>
      </w:pPr>
      <w:rPr>
        <w:rFonts w:hint="default"/>
        <w:lang w:val="en-US" w:eastAsia="en-US" w:bidi="ar-SA"/>
      </w:rPr>
    </w:lvl>
    <w:lvl w:ilvl="7">
      <w:numFmt w:val="bullet"/>
      <w:lvlText w:val="•"/>
      <w:lvlJc w:val="left"/>
      <w:pPr>
        <w:ind w:left="6464" w:hanging="511"/>
      </w:pPr>
      <w:rPr>
        <w:rFonts w:hint="default"/>
        <w:lang w:val="en-US" w:eastAsia="en-US" w:bidi="ar-SA"/>
      </w:rPr>
    </w:lvl>
    <w:lvl w:ilvl="8">
      <w:numFmt w:val="bullet"/>
      <w:lvlText w:val="•"/>
      <w:lvlJc w:val="left"/>
      <w:pPr>
        <w:ind w:left="7333" w:hanging="511"/>
      </w:pPr>
      <w:rPr>
        <w:rFonts w:hint="default"/>
        <w:lang w:val="en-US" w:eastAsia="en-US" w:bidi="ar-SA"/>
      </w:rPr>
    </w:lvl>
  </w:abstractNum>
  <w:abstractNum w:abstractNumId="5" w15:restartNumberingAfterBreak="0">
    <w:nsid w:val="06B04BBF"/>
    <w:multiLevelType w:val="multilevel"/>
    <w:tmpl w:val="9F4A619C"/>
    <w:lvl w:ilvl="0">
      <w:start w:val="1"/>
      <w:numFmt w:val="lowerLetter"/>
      <w:lvlText w:val="(%1)"/>
      <w:lvlJc w:val="left"/>
      <w:pPr>
        <w:ind w:left="1440" w:hanging="360"/>
      </w:pPr>
      <w:rPr>
        <w:rFonts w:hint="default"/>
      </w:rPr>
    </w:lvl>
    <w:lvl w:ilvl="1">
      <w:start w:val="1"/>
      <w:numFmt w:val="lowerRoman"/>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6" w15:restartNumberingAfterBreak="0">
    <w:nsid w:val="06BA6D62"/>
    <w:multiLevelType w:val="hybridMultilevel"/>
    <w:tmpl w:val="18363AAA"/>
    <w:lvl w:ilvl="0" w:tplc="DC7C25E4">
      <w:start w:val="1"/>
      <w:numFmt w:val="decimal"/>
      <w:lvlText w:val="%1."/>
      <w:lvlJc w:val="left"/>
      <w:pPr>
        <w:ind w:left="720" w:hanging="360"/>
      </w:pPr>
    </w:lvl>
    <w:lvl w:ilvl="1" w:tplc="22D4A668">
      <w:start w:val="1"/>
      <w:numFmt w:val="lowerLetter"/>
      <w:lvlText w:val="%2."/>
      <w:lvlJc w:val="left"/>
      <w:pPr>
        <w:ind w:left="1440" w:hanging="360"/>
      </w:pPr>
    </w:lvl>
    <w:lvl w:ilvl="2" w:tplc="5B4CD1C0">
      <w:start w:val="1"/>
      <w:numFmt w:val="lowerRoman"/>
      <w:lvlText w:val="%3."/>
      <w:lvlJc w:val="right"/>
      <w:pPr>
        <w:ind w:left="2160" w:hanging="180"/>
      </w:pPr>
    </w:lvl>
    <w:lvl w:ilvl="3" w:tplc="569E50B2">
      <w:start w:val="1"/>
      <w:numFmt w:val="decimal"/>
      <w:lvlText w:val="%4."/>
      <w:lvlJc w:val="left"/>
      <w:pPr>
        <w:ind w:left="2880" w:hanging="360"/>
      </w:pPr>
    </w:lvl>
    <w:lvl w:ilvl="4" w:tplc="1E423B48">
      <w:start w:val="1"/>
      <w:numFmt w:val="lowerLetter"/>
      <w:lvlText w:val="%5."/>
      <w:lvlJc w:val="left"/>
      <w:pPr>
        <w:ind w:left="3600" w:hanging="360"/>
      </w:pPr>
    </w:lvl>
    <w:lvl w:ilvl="5" w:tplc="A246006E">
      <w:start w:val="1"/>
      <w:numFmt w:val="lowerRoman"/>
      <w:lvlText w:val="%6."/>
      <w:lvlJc w:val="right"/>
      <w:pPr>
        <w:ind w:left="4320" w:hanging="180"/>
      </w:pPr>
    </w:lvl>
    <w:lvl w:ilvl="6" w:tplc="B4440270">
      <w:start w:val="1"/>
      <w:numFmt w:val="decimal"/>
      <w:lvlText w:val="%7."/>
      <w:lvlJc w:val="left"/>
      <w:pPr>
        <w:ind w:left="5040" w:hanging="360"/>
      </w:pPr>
    </w:lvl>
    <w:lvl w:ilvl="7" w:tplc="C2CE15A8">
      <w:start w:val="1"/>
      <w:numFmt w:val="lowerLetter"/>
      <w:lvlText w:val="%8."/>
      <w:lvlJc w:val="left"/>
      <w:pPr>
        <w:ind w:left="5760" w:hanging="360"/>
      </w:pPr>
    </w:lvl>
    <w:lvl w:ilvl="8" w:tplc="0C4ABEEA">
      <w:start w:val="1"/>
      <w:numFmt w:val="lowerRoman"/>
      <w:lvlText w:val="%9."/>
      <w:lvlJc w:val="right"/>
      <w:pPr>
        <w:ind w:left="6480" w:hanging="180"/>
      </w:pPr>
    </w:lvl>
  </w:abstractNum>
  <w:abstractNum w:abstractNumId="7" w15:restartNumberingAfterBreak="0">
    <w:nsid w:val="07C5385F"/>
    <w:multiLevelType w:val="hybridMultilevel"/>
    <w:tmpl w:val="4FCCC9CA"/>
    <w:lvl w:ilvl="0" w:tplc="ACAA8C8A">
      <w:numFmt w:val="bullet"/>
      <w:lvlText w:val=""/>
      <w:lvlJc w:val="left"/>
      <w:pPr>
        <w:ind w:left="1020" w:hanging="360"/>
      </w:pPr>
      <w:rPr>
        <w:rFonts w:ascii="Symbol" w:eastAsia="Symbol" w:hAnsi="Symbol" w:cs="Symbol" w:hint="default"/>
        <w:w w:val="100"/>
        <w:sz w:val="24"/>
        <w:szCs w:val="24"/>
        <w:lang w:val="en-US" w:eastAsia="en-US" w:bidi="ar-SA"/>
      </w:rPr>
    </w:lvl>
    <w:lvl w:ilvl="1" w:tplc="6E0E7D3E">
      <w:start w:val="1"/>
      <w:numFmt w:val="lowerLetter"/>
      <w:lvlText w:val="(%2)"/>
      <w:lvlJc w:val="left"/>
      <w:pPr>
        <w:ind w:left="1636" w:hanging="360"/>
      </w:pPr>
      <w:rPr>
        <w:rFonts w:hint="default"/>
      </w:rPr>
    </w:lvl>
    <w:lvl w:ilvl="2" w:tplc="A0DE1638">
      <w:start w:val="1"/>
      <w:numFmt w:val="lowerRoman"/>
      <w:lvlText w:val="(%3)"/>
      <w:lvlJc w:val="right"/>
      <w:pPr>
        <w:ind w:left="2340" w:hanging="360"/>
      </w:pPr>
      <w:rPr>
        <w:rFonts w:hint="default"/>
      </w:rPr>
    </w:lvl>
    <w:lvl w:ilvl="3" w:tplc="22A8DAB4">
      <w:numFmt w:val="bullet"/>
      <w:lvlText w:val="•"/>
      <w:lvlJc w:val="left"/>
      <w:pPr>
        <w:ind w:left="1740" w:hanging="358"/>
      </w:pPr>
      <w:rPr>
        <w:rFonts w:hint="default"/>
        <w:lang w:val="en-US" w:eastAsia="en-US" w:bidi="ar-SA"/>
      </w:rPr>
    </w:lvl>
    <w:lvl w:ilvl="4" w:tplc="CA5813C6">
      <w:numFmt w:val="bullet"/>
      <w:lvlText w:val="•"/>
      <w:lvlJc w:val="left"/>
      <w:pPr>
        <w:ind w:left="2100" w:hanging="358"/>
      </w:pPr>
      <w:rPr>
        <w:rFonts w:hint="default"/>
        <w:lang w:val="en-US" w:eastAsia="en-US" w:bidi="ar-SA"/>
      </w:rPr>
    </w:lvl>
    <w:lvl w:ilvl="5" w:tplc="1BA83A88">
      <w:numFmt w:val="bullet"/>
      <w:lvlText w:val="•"/>
      <w:lvlJc w:val="left"/>
      <w:pPr>
        <w:ind w:left="3407" w:hanging="358"/>
      </w:pPr>
      <w:rPr>
        <w:rFonts w:hint="default"/>
        <w:lang w:val="en-US" w:eastAsia="en-US" w:bidi="ar-SA"/>
      </w:rPr>
    </w:lvl>
    <w:lvl w:ilvl="6" w:tplc="0374BA52">
      <w:numFmt w:val="bullet"/>
      <w:lvlText w:val="•"/>
      <w:lvlJc w:val="left"/>
      <w:pPr>
        <w:ind w:left="4715" w:hanging="358"/>
      </w:pPr>
      <w:rPr>
        <w:rFonts w:hint="default"/>
        <w:lang w:val="en-US" w:eastAsia="en-US" w:bidi="ar-SA"/>
      </w:rPr>
    </w:lvl>
    <w:lvl w:ilvl="7" w:tplc="8CFADFCE">
      <w:numFmt w:val="bullet"/>
      <w:lvlText w:val="•"/>
      <w:lvlJc w:val="left"/>
      <w:pPr>
        <w:ind w:left="6022" w:hanging="358"/>
      </w:pPr>
      <w:rPr>
        <w:rFonts w:hint="default"/>
        <w:lang w:val="en-US" w:eastAsia="en-US" w:bidi="ar-SA"/>
      </w:rPr>
    </w:lvl>
    <w:lvl w:ilvl="8" w:tplc="69CAF510">
      <w:numFmt w:val="bullet"/>
      <w:lvlText w:val="•"/>
      <w:lvlJc w:val="left"/>
      <w:pPr>
        <w:ind w:left="7330" w:hanging="358"/>
      </w:pPr>
      <w:rPr>
        <w:rFonts w:hint="default"/>
        <w:lang w:val="en-US" w:eastAsia="en-US" w:bidi="ar-SA"/>
      </w:rPr>
    </w:lvl>
  </w:abstractNum>
  <w:abstractNum w:abstractNumId="8" w15:restartNumberingAfterBreak="0">
    <w:nsid w:val="08957536"/>
    <w:multiLevelType w:val="multilevel"/>
    <w:tmpl w:val="9D50B3FA"/>
    <w:lvl w:ilvl="0">
      <w:start w:val="27"/>
      <w:numFmt w:val="decimal"/>
      <w:lvlText w:val="%1"/>
      <w:lvlJc w:val="left"/>
      <w:pPr>
        <w:ind w:left="383" w:hanging="533"/>
        <w:jc w:val="left"/>
      </w:pPr>
      <w:rPr>
        <w:rFonts w:hint="default"/>
        <w:lang w:val="en-US" w:eastAsia="en-US" w:bidi="ar-SA"/>
      </w:rPr>
    </w:lvl>
    <w:lvl w:ilvl="1">
      <w:start w:val="1"/>
      <w:numFmt w:val="decimal"/>
      <w:lvlText w:val="%1.%2."/>
      <w:lvlJc w:val="left"/>
      <w:pPr>
        <w:ind w:left="383" w:hanging="533"/>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numFmt w:val="bullet"/>
      <w:lvlText w:val="•"/>
      <w:lvlJc w:val="left"/>
      <w:pPr>
        <w:ind w:left="2118" w:hanging="533"/>
      </w:pPr>
      <w:rPr>
        <w:rFonts w:hint="default"/>
        <w:lang w:val="en-US" w:eastAsia="en-US" w:bidi="ar-SA"/>
      </w:rPr>
    </w:lvl>
    <w:lvl w:ilvl="3">
      <w:numFmt w:val="bullet"/>
      <w:lvlText w:val="•"/>
      <w:lvlJc w:val="left"/>
      <w:pPr>
        <w:ind w:left="2987" w:hanging="533"/>
      </w:pPr>
      <w:rPr>
        <w:rFonts w:hint="default"/>
        <w:lang w:val="en-US" w:eastAsia="en-US" w:bidi="ar-SA"/>
      </w:rPr>
    </w:lvl>
    <w:lvl w:ilvl="4">
      <w:numFmt w:val="bullet"/>
      <w:lvlText w:val="•"/>
      <w:lvlJc w:val="left"/>
      <w:pPr>
        <w:ind w:left="3856" w:hanging="533"/>
      </w:pPr>
      <w:rPr>
        <w:rFonts w:hint="default"/>
        <w:lang w:val="en-US" w:eastAsia="en-US" w:bidi="ar-SA"/>
      </w:rPr>
    </w:lvl>
    <w:lvl w:ilvl="5">
      <w:numFmt w:val="bullet"/>
      <w:lvlText w:val="•"/>
      <w:lvlJc w:val="left"/>
      <w:pPr>
        <w:ind w:left="4726" w:hanging="533"/>
      </w:pPr>
      <w:rPr>
        <w:rFonts w:hint="default"/>
        <w:lang w:val="en-US" w:eastAsia="en-US" w:bidi="ar-SA"/>
      </w:rPr>
    </w:lvl>
    <w:lvl w:ilvl="6">
      <w:numFmt w:val="bullet"/>
      <w:lvlText w:val="•"/>
      <w:lvlJc w:val="left"/>
      <w:pPr>
        <w:ind w:left="5595" w:hanging="533"/>
      </w:pPr>
      <w:rPr>
        <w:rFonts w:hint="default"/>
        <w:lang w:val="en-US" w:eastAsia="en-US" w:bidi="ar-SA"/>
      </w:rPr>
    </w:lvl>
    <w:lvl w:ilvl="7">
      <w:numFmt w:val="bullet"/>
      <w:lvlText w:val="•"/>
      <w:lvlJc w:val="left"/>
      <w:pPr>
        <w:ind w:left="6464" w:hanging="533"/>
      </w:pPr>
      <w:rPr>
        <w:rFonts w:hint="default"/>
        <w:lang w:val="en-US" w:eastAsia="en-US" w:bidi="ar-SA"/>
      </w:rPr>
    </w:lvl>
    <w:lvl w:ilvl="8">
      <w:numFmt w:val="bullet"/>
      <w:lvlText w:val="•"/>
      <w:lvlJc w:val="left"/>
      <w:pPr>
        <w:ind w:left="7333" w:hanging="533"/>
      </w:pPr>
      <w:rPr>
        <w:rFonts w:hint="default"/>
        <w:lang w:val="en-US" w:eastAsia="en-US" w:bidi="ar-SA"/>
      </w:rPr>
    </w:lvl>
  </w:abstractNum>
  <w:abstractNum w:abstractNumId="9" w15:restartNumberingAfterBreak="0">
    <w:nsid w:val="090E0F24"/>
    <w:multiLevelType w:val="multilevel"/>
    <w:tmpl w:val="C3787E9E"/>
    <w:lvl w:ilvl="0">
      <w:start w:val="1"/>
      <w:numFmt w:val="lowerLetter"/>
      <w:lvlText w:val="(%1)"/>
      <w:lvlJc w:val="left"/>
      <w:pPr>
        <w:ind w:left="1440" w:hanging="360"/>
      </w:pPr>
      <w:rPr>
        <w:rFonts w:hint="default"/>
      </w:rPr>
    </w:lvl>
    <w:lvl w:ilvl="1">
      <w:start w:val="1"/>
      <w:numFmt w:val="lowerRoman"/>
      <w:lvlText w:val="(%2)"/>
      <w:lvlJc w:val="left"/>
      <w:pPr>
        <w:ind w:left="2160" w:hanging="360"/>
      </w:pPr>
      <w:rPr>
        <w:rFonts w:hint="default"/>
        <w:b w:val="0"/>
        <w:bCs w:val="0"/>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0" w15:restartNumberingAfterBreak="0">
    <w:nsid w:val="0D617A0A"/>
    <w:multiLevelType w:val="multilevel"/>
    <w:tmpl w:val="6BD8CC0C"/>
    <w:lvl w:ilvl="0">
      <w:start w:val="52"/>
      <w:numFmt w:val="decimal"/>
      <w:lvlText w:val="%1"/>
      <w:lvlJc w:val="left"/>
      <w:pPr>
        <w:ind w:left="465" w:hanging="497"/>
        <w:jc w:val="left"/>
      </w:pPr>
      <w:rPr>
        <w:rFonts w:hint="default"/>
        <w:lang w:val="en-US" w:eastAsia="en-US" w:bidi="ar-SA"/>
      </w:rPr>
    </w:lvl>
    <w:lvl w:ilvl="1">
      <w:start w:val="6"/>
      <w:numFmt w:val="decimal"/>
      <w:lvlText w:val="%1.%2."/>
      <w:lvlJc w:val="left"/>
      <w:pPr>
        <w:ind w:left="465" w:hanging="497"/>
        <w:jc w:val="left"/>
      </w:pPr>
      <w:rPr>
        <w:rFonts w:hint="default"/>
        <w:spacing w:val="0"/>
        <w:w w:val="96"/>
        <w:lang w:val="en-US" w:eastAsia="en-US" w:bidi="ar-SA"/>
      </w:rPr>
    </w:lvl>
    <w:lvl w:ilvl="2">
      <w:numFmt w:val="bullet"/>
      <w:lvlText w:val="•"/>
      <w:lvlJc w:val="left"/>
      <w:pPr>
        <w:ind w:left="2237" w:hanging="497"/>
      </w:pPr>
      <w:rPr>
        <w:rFonts w:hint="default"/>
        <w:lang w:val="en-US" w:eastAsia="en-US" w:bidi="ar-SA"/>
      </w:rPr>
    </w:lvl>
    <w:lvl w:ilvl="3">
      <w:numFmt w:val="bullet"/>
      <w:lvlText w:val="•"/>
      <w:lvlJc w:val="left"/>
      <w:pPr>
        <w:ind w:left="3126" w:hanging="497"/>
      </w:pPr>
      <w:rPr>
        <w:rFonts w:hint="default"/>
        <w:lang w:val="en-US" w:eastAsia="en-US" w:bidi="ar-SA"/>
      </w:rPr>
    </w:lvl>
    <w:lvl w:ilvl="4">
      <w:numFmt w:val="bullet"/>
      <w:lvlText w:val="•"/>
      <w:lvlJc w:val="left"/>
      <w:pPr>
        <w:ind w:left="4015" w:hanging="497"/>
      </w:pPr>
      <w:rPr>
        <w:rFonts w:hint="default"/>
        <w:lang w:val="en-US" w:eastAsia="en-US" w:bidi="ar-SA"/>
      </w:rPr>
    </w:lvl>
    <w:lvl w:ilvl="5">
      <w:numFmt w:val="bullet"/>
      <w:lvlText w:val="•"/>
      <w:lvlJc w:val="left"/>
      <w:pPr>
        <w:ind w:left="4904" w:hanging="497"/>
      </w:pPr>
      <w:rPr>
        <w:rFonts w:hint="default"/>
        <w:lang w:val="en-US" w:eastAsia="en-US" w:bidi="ar-SA"/>
      </w:rPr>
    </w:lvl>
    <w:lvl w:ilvl="6">
      <w:numFmt w:val="bullet"/>
      <w:lvlText w:val="•"/>
      <w:lvlJc w:val="left"/>
      <w:pPr>
        <w:ind w:left="5793" w:hanging="497"/>
      </w:pPr>
      <w:rPr>
        <w:rFonts w:hint="default"/>
        <w:lang w:val="en-US" w:eastAsia="en-US" w:bidi="ar-SA"/>
      </w:rPr>
    </w:lvl>
    <w:lvl w:ilvl="7">
      <w:numFmt w:val="bullet"/>
      <w:lvlText w:val="•"/>
      <w:lvlJc w:val="left"/>
      <w:pPr>
        <w:ind w:left="6682" w:hanging="497"/>
      </w:pPr>
      <w:rPr>
        <w:rFonts w:hint="default"/>
        <w:lang w:val="en-US" w:eastAsia="en-US" w:bidi="ar-SA"/>
      </w:rPr>
    </w:lvl>
    <w:lvl w:ilvl="8">
      <w:numFmt w:val="bullet"/>
      <w:lvlText w:val="•"/>
      <w:lvlJc w:val="left"/>
      <w:pPr>
        <w:ind w:left="7571" w:hanging="497"/>
      </w:pPr>
      <w:rPr>
        <w:rFonts w:hint="default"/>
        <w:lang w:val="en-US" w:eastAsia="en-US" w:bidi="ar-SA"/>
      </w:rPr>
    </w:lvl>
  </w:abstractNum>
  <w:abstractNum w:abstractNumId="11" w15:restartNumberingAfterBreak="0">
    <w:nsid w:val="0EB870FE"/>
    <w:multiLevelType w:val="hybridMultilevel"/>
    <w:tmpl w:val="DC86B522"/>
    <w:lvl w:ilvl="0" w:tplc="6B4CE412">
      <w:start w:val="1"/>
      <w:numFmt w:val="bullet"/>
      <w:lvlText w:val=""/>
      <w:lvlJc w:val="left"/>
      <w:pPr>
        <w:ind w:left="660" w:hanging="360"/>
      </w:pPr>
      <w:rPr>
        <w:rFonts w:ascii="Symbol" w:hAnsi="Symbol" w:hint="default"/>
      </w:rPr>
    </w:lvl>
    <w:lvl w:ilvl="1" w:tplc="017086F2">
      <w:start w:val="1"/>
      <w:numFmt w:val="bullet"/>
      <w:lvlText w:val="o"/>
      <w:lvlJc w:val="left"/>
      <w:pPr>
        <w:ind w:left="1380" w:hanging="360"/>
      </w:pPr>
      <w:rPr>
        <w:rFonts w:ascii="Courier New" w:hAnsi="Courier New" w:hint="default"/>
      </w:rPr>
    </w:lvl>
    <w:lvl w:ilvl="2" w:tplc="63AAD6A4">
      <w:start w:val="1"/>
      <w:numFmt w:val="bullet"/>
      <w:lvlText w:val=""/>
      <w:lvlJc w:val="left"/>
      <w:pPr>
        <w:ind w:left="2100" w:hanging="360"/>
      </w:pPr>
      <w:rPr>
        <w:rFonts w:ascii="Wingdings" w:hAnsi="Wingdings" w:hint="default"/>
      </w:rPr>
    </w:lvl>
    <w:lvl w:ilvl="3" w:tplc="D320FD5C">
      <w:start w:val="1"/>
      <w:numFmt w:val="bullet"/>
      <w:lvlText w:val=""/>
      <w:lvlJc w:val="left"/>
      <w:pPr>
        <w:ind w:left="2820" w:hanging="360"/>
      </w:pPr>
      <w:rPr>
        <w:rFonts w:ascii="Symbol" w:hAnsi="Symbol" w:hint="default"/>
      </w:rPr>
    </w:lvl>
    <w:lvl w:ilvl="4" w:tplc="4A24B39E">
      <w:start w:val="1"/>
      <w:numFmt w:val="bullet"/>
      <w:lvlText w:val="o"/>
      <w:lvlJc w:val="left"/>
      <w:pPr>
        <w:ind w:left="3540" w:hanging="360"/>
      </w:pPr>
      <w:rPr>
        <w:rFonts w:ascii="Courier New" w:hAnsi="Courier New" w:hint="default"/>
      </w:rPr>
    </w:lvl>
    <w:lvl w:ilvl="5" w:tplc="20629262">
      <w:start w:val="1"/>
      <w:numFmt w:val="bullet"/>
      <w:lvlText w:val=""/>
      <w:lvlJc w:val="left"/>
      <w:pPr>
        <w:ind w:left="4260" w:hanging="360"/>
      </w:pPr>
      <w:rPr>
        <w:rFonts w:ascii="Wingdings" w:hAnsi="Wingdings" w:hint="default"/>
      </w:rPr>
    </w:lvl>
    <w:lvl w:ilvl="6" w:tplc="5096DEBC">
      <w:start w:val="1"/>
      <w:numFmt w:val="bullet"/>
      <w:lvlText w:val=""/>
      <w:lvlJc w:val="left"/>
      <w:pPr>
        <w:ind w:left="4980" w:hanging="360"/>
      </w:pPr>
      <w:rPr>
        <w:rFonts w:ascii="Symbol" w:hAnsi="Symbol" w:hint="default"/>
      </w:rPr>
    </w:lvl>
    <w:lvl w:ilvl="7" w:tplc="8E06E946">
      <w:start w:val="1"/>
      <w:numFmt w:val="bullet"/>
      <w:lvlText w:val="o"/>
      <w:lvlJc w:val="left"/>
      <w:pPr>
        <w:ind w:left="5700" w:hanging="360"/>
      </w:pPr>
      <w:rPr>
        <w:rFonts w:ascii="Courier New" w:hAnsi="Courier New" w:hint="default"/>
      </w:rPr>
    </w:lvl>
    <w:lvl w:ilvl="8" w:tplc="D18A265C">
      <w:start w:val="1"/>
      <w:numFmt w:val="bullet"/>
      <w:lvlText w:val=""/>
      <w:lvlJc w:val="left"/>
      <w:pPr>
        <w:ind w:left="6420" w:hanging="360"/>
      </w:pPr>
      <w:rPr>
        <w:rFonts w:ascii="Wingdings" w:hAnsi="Wingdings" w:hint="default"/>
      </w:rPr>
    </w:lvl>
  </w:abstractNum>
  <w:abstractNum w:abstractNumId="12" w15:restartNumberingAfterBreak="0">
    <w:nsid w:val="11634172"/>
    <w:multiLevelType w:val="multilevel"/>
    <w:tmpl w:val="5A141EA8"/>
    <w:lvl w:ilvl="0">
      <w:start w:val="1"/>
      <w:numFmt w:val="lowerLetter"/>
      <w:lvlText w:val="(%1)"/>
      <w:lvlJc w:val="left"/>
      <w:pPr>
        <w:ind w:left="1440" w:hanging="360"/>
      </w:pPr>
      <w:rPr>
        <w:rFonts w:hint="default"/>
      </w:rPr>
    </w:lvl>
    <w:lvl w:ilvl="1">
      <w:start w:val="1"/>
      <w:numFmt w:val="lowerRoman"/>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3" w15:restartNumberingAfterBreak="0">
    <w:nsid w:val="121D12CE"/>
    <w:multiLevelType w:val="hybridMultilevel"/>
    <w:tmpl w:val="3272CF5E"/>
    <w:lvl w:ilvl="0" w:tplc="EEE0A18E">
      <w:start w:val="1"/>
      <w:numFmt w:val="lowerRoman"/>
      <w:lvlText w:val="(%1)"/>
      <w:lvlJc w:val="left"/>
      <w:pPr>
        <w:ind w:left="827" w:hanging="720"/>
        <w:jc w:val="left"/>
      </w:pPr>
      <w:rPr>
        <w:rFonts w:hint="default"/>
        <w:spacing w:val="0"/>
        <w:w w:val="100"/>
        <w:lang w:val="en-US" w:eastAsia="en-US" w:bidi="ar-SA"/>
      </w:rPr>
    </w:lvl>
    <w:lvl w:ilvl="1" w:tplc="61848208">
      <w:numFmt w:val="bullet"/>
      <w:lvlText w:val="•"/>
      <w:lvlJc w:val="left"/>
      <w:pPr>
        <w:ind w:left="1672" w:hanging="720"/>
      </w:pPr>
      <w:rPr>
        <w:rFonts w:hint="default"/>
        <w:lang w:val="en-US" w:eastAsia="en-US" w:bidi="ar-SA"/>
      </w:rPr>
    </w:lvl>
    <w:lvl w:ilvl="2" w:tplc="ED185382">
      <w:numFmt w:val="bullet"/>
      <w:lvlText w:val="•"/>
      <w:lvlJc w:val="left"/>
      <w:pPr>
        <w:ind w:left="2525" w:hanging="720"/>
      </w:pPr>
      <w:rPr>
        <w:rFonts w:hint="default"/>
        <w:lang w:val="en-US" w:eastAsia="en-US" w:bidi="ar-SA"/>
      </w:rPr>
    </w:lvl>
    <w:lvl w:ilvl="3" w:tplc="17C09F16">
      <w:numFmt w:val="bullet"/>
      <w:lvlText w:val="•"/>
      <w:lvlJc w:val="left"/>
      <w:pPr>
        <w:ind w:left="3378" w:hanging="720"/>
      </w:pPr>
      <w:rPr>
        <w:rFonts w:hint="default"/>
        <w:lang w:val="en-US" w:eastAsia="en-US" w:bidi="ar-SA"/>
      </w:rPr>
    </w:lvl>
    <w:lvl w:ilvl="4" w:tplc="AD425A04">
      <w:numFmt w:val="bullet"/>
      <w:lvlText w:val="•"/>
      <w:lvlJc w:val="left"/>
      <w:pPr>
        <w:ind w:left="4231" w:hanging="720"/>
      </w:pPr>
      <w:rPr>
        <w:rFonts w:hint="default"/>
        <w:lang w:val="en-US" w:eastAsia="en-US" w:bidi="ar-SA"/>
      </w:rPr>
    </w:lvl>
    <w:lvl w:ilvl="5" w:tplc="E93E6DD0">
      <w:numFmt w:val="bullet"/>
      <w:lvlText w:val="•"/>
      <w:lvlJc w:val="left"/>
      <w:pPr>
        <w:ind w:left="5084" w:hanging="720"/>
      </w:pPr>
      <w:rPr>
        <w:rFonts w:hint="default"/>
        <w:lang w:val="en-US" w:eastAsia="en-US" w:bidi="ar-SA"/>
      </w:rPr>
    </w:lvl>
    <w:lvl w:ilvl="6" w:tplc="4D7278A4">
      <w:numFmt w:val="bullet"/>
      <w:lvlText w:val="•"/>
      <w:lvlJc w:val="left"/>
      <w:pPr>
        <w:ind w:left="5937" w:hanging="720"/>
      </w:pPr>
      <w:rPr>
        <w:rFonts w:hint="default"/>
        <w:lang w:val="en-US" w:eastAsia="en-US" w:bidi="ar-SA"/>
      </w:rPr>
    </w:lvl>
    <w:lvl w:ilvl="7" w:tplc="9E9418AA">
      <w:numFmt w:val="bullet"/>
      <w:lvlText w:val="•"/>
      <w:lvlJc w:val="left"/>
      <w:pPr>
        <w:ind w:left="6790" w:hanging="720"/>
      </w:pPr>
      <w:rPr>
        <w:rFonts w:hint="default"/>
        <w:lang w:val="en-US" w:eastAsia="en-US" w:bidi="ar-SA"/>
      </w:rPr>
    </w:lvl>
    <w:lvl w:ilvl="8" w:tplc="8AE60DDC">
      <w:numFmt w:val="bullet"/>
      <w:lvlText w:val="•"/>
      <w:lvlJc w:val="left"/>
      <w:pPr>
        <w:ind w:left="7643" w:hanging="720"/>
      </w:pPr>
      <w:rPr>
        <w:rFonts w:hint="default"/>
        <w:lang w:val="en-US" w:eastAsia="en-US" w:bidi="ar-SA"/>
      </w:rPr>
    </w:lvl>
  </w:abstractNum>
  <w:abstractNum w:abstractNumId="14" w15:restartNumberingAfterBreak="0">
    <w:nsid w:val="16F60449"/>
    <w:multiLevelType w:val="multilevel"/>
    <w:tmpl w:val="309E7064"/>
    <w:lvl w:ilvl="0">
      <w:start w:val="1"/>
      <w:numFmt w:val="lowerLetter"/>
      <w:lvlText w:val="(%1)"/>
      <w:lvlJc w:val="left"/>
      <w:pPr>
        <w:ind w:left="1440" w:hanging="360"/>
      </w:pPr>
      <w:rPr>
        <w:rFonts w:hint="default"/>
      </w:rPr>
    </w:lvl>
    <w:lvl w:ilvl="1">
      <w:start w:val="1"/>
      <w:numFmt w:val="lowerRoman"/>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5" w15:restartNumberingAfterBreak="0">
    <w:nsid w:val="17D20393"/>
    <w:multiLevelType w:val="multilevel"/>
    <w:tmpl w:val="37868A40"/>
    <w:lvl w:ilvl="0">
      <w:start w:val="1"/>
      <w:numFmt w:val="lowerLetter"/>
      <w:lvlText w:val="(%1)"/>
      <w:lvlJc w:val="left"/>
      <w:pPr>
        <w:ind w:left="1440" w:hanging="360"/>
      </w:pPr>
      <w:rPr>
        <w:rFonts w:hint="default"/>
        <w:b w:val="0"/>
        <w:bCs w:val="0"/>
        <w:i w:val="0"/>
        <w:iCs w:val="0"/>
      </w:rPr>
    </w:lvl>
    <w:lvl w:ilvl="1">
      <w:start w:val="1"/>
      <w:numFmt w:val="lowerRoman"/>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6" w15:restartNumberingAfterBreak="0">
    <w:nsid w:val="1BA130D0"/>
    <w:multiLevelType w:val="multilevel"/>
    <w:tmpl w:val="F5B01F02"/>
    <w:lvl w:ilvl="0">
      <w:start w:val="1"/>
      <w:numFmt w:val="lowerLetter"/>
      <w:lvlText w:val="(%1)"/>
      <w:lvlJc w:val="left"/>
      <w:pPr>
        <w:ind w:left="1440" w:hanging="360"/>
      </w:pPr>
      <w:rPr>
        <w:rFonts w:hint="default"/>
      </w:rPr>
    </w:lvl>
    <w:lvl w:ilvl="1">
      <w:start w:val="1"/>
      <w:numFmt w:val="lowerRoman"/>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7" w15:restartNumberingAfterBreak="0">
    <w:nsid w:val="1C2152AA"/>
    <w:multiLevelType w:val="multilevel"/>
    <w:tmpl w:val="63FC3266"/>
    <w:lvl w:ilvl="0">
      <w:start w:val="1"/>
      <w:numFmt w:val="lowerLetter"/>
      <w:lvlText w:val="(%1)"/>
      <w:lvlJc w:val="left"/>
      <w:pPr>
        <w:ind w:left="1440" w:hanging="360"/>
      </w:pPr>
      <w:rPr>
        <w:rFonts w:hint="default"/>
      </w:rPr>
    </w:lvl>
    <w:lvl w:ilvl="1">
      <w:start w:val="1"/>
      <w:numFmt w:val="lowerRoman"/>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8" w15:restartNumberingAfterBreak="0">
    <w:nsid w:val="1E986378"/>
    <w:multiLevelType w:val="multilevel"/>
    <w:tmpl w:val="33F841BE"/>
    <w:lvl w:ilvl="0">
      <w:start w:val="1"/>
      <w:numFmt w:val="lowerLetter"/>
      <w:lvlText w:val="(%1)"/>
      <w:lvlJc w:val="left"/>
      <w:pPr>
        <w:ind w:left="1440" w:hanging="360"/>
      </w:pPr>
      <w:rPr>
        <w:rFonts w:hint="default"/>
      </w:rPr>
    </w:lvl>
    <w:lvl w:ilvl="1">
      <w:start w:val="1"/>
      <w:numFmt w:val="lowerRoman"/>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9" w15:restartNumberingAfterBreak="0">
    <w:nsid w:val="1FDB5A5D"/>
    <w:multiLevelType w:val="multilevel"/>
    <w:tmpl w:val="CE309990"/>
    <w:lvl w:ilvl="0">
      <w:start w:val="1"/>
      <w:numFmt w:val="lowerLetter"/>
      <w:lvlText w:val="(%1)"/>
      <w:lvlJc w:val="left"/>
      <w:pPr>
        <w:ind w:left="1440" w:hanging="360"/>
      </w:pPr>
      <w:rPr>
        <w:rFonts w:hint="default"/>
      </w:rPr>
    </w:lvl>
    <w:lvl w:ilvl="1">
      <w:start w:val="1"/>
      <w:numFmt w:val="lowerRoman"/>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0" w15:restartNumberingAfterBreak="0">
    <w:nsid w:val="20AB0A30"/>
    <w:multiLevelType w:val="multilevel"/>
    <w:tmpl w:val="3A228A90"/>
    <w:lvl w:ilvl="0">
      <w:start w:val="1"/>
      <w:numFmt w:val="lowerLetter"/>
      <w:lvlText w:val="(%1)"/>
      <w:lvlJc w:val="left"/>
      <w:pPr>
        <w:ind w:left="1440" w:hanging="360"/>
      </w:pPr>
      <w:rPr>
        <w:rFonts w:hint="default"/>
      </w:rPr>
    </w:lvl>
    <w:lvl w:ilvl="1">
      <w:start w:val="1"/>
      <w:numFmt w:val="lowerRoman"/>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1" w15:restartNumberingAfterBreak="0">
    <w:nsid w:val="21D06BBE"/>
    <w:multiLevelType w:val="multilevel"/>
    <w:tmpl w:val="3AE0202A"/>
    <w:lvl w:ilvl="0">
      <w:start w:val="1"/>
      <w:numFmt w:val="lowerLetter"/>
      <w:lvlText w:val="(%1)"/>
      <w:lvlJc w:val="left"/>
      <w:pPr>
        <w:ind w:left="1440" w:hanging="360"/>
      </w:pPr>
      <w:rPr>
        <w:rFonts w:hint="default"/>
      </w:rPr>
    </w:lvl>
    <w:lvl w:ilvl="1">
      <w:start w:val="1"/>
      <w:numFmt w:val="lowerRoman"/>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2" w15:restartNumberingAfterBreak="0">
    <w:nsid w:val="2363393D"/>
    <w:multiLevelType w:val="multilevel"/>
    <w:tmpl w:val="EA4E729A"/>
    <w:lvl w:ilvl="0">
      <w:start w:val="1"/>
      <w:numFmt w:val="lowerLetter"/>
      <w:lvlText w:val="(%1)"/>
      <w:lvlJc w:val="left"/>
      <w:pPr>
        <w:ind w:left="1440" w:hanging="360"/>
      </w:pPr>
      <w:rPr>
        <w:rFonts w:hint="default"/>
      </w:rPr>
    </w:lvl>
    <w:lvl w:ilvl="1">
      <w:start w:val="1"/>
      <w:numFmt w:val="lowerRoman"/>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3" w15:restartNumberingAfterBreak="0">
    <w:nsid w:val="25172C26"/>
    <w:multiLevelType w:val="multilevel"/>
    <w:tmpl w:val="2A42A914"/>
    <w:lvl w:ilvl="0">
      <w:start w:val="1"/>
      <w:numFmt w:val="lowerLetter"/>
      <w:lvlText w:val="(%1)"/>
      <w:lvlJc w:val="left"/>
      <w:pPr>
        <w:ind w:left="1440" w:hanging="360"/>
      </w:pPr>
      <w:rPr>
        <w:rFonts w:ascii="Times New Roman" w:hAnsi="Times New Roman" w:cs="Times New Roman" w:hint="default"/>
      </w:rPr>
    </w:lvl>
    <w:lvl w:ilvl="1">
      <w:start w:val="1"/>
      <w:numFmt w:val="lowerRoman"/>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4" w15:restartNumberingAfterBreak="0">
    <w:nsid w:val="268D18FB"/>
    <w:multiLevelType w:val="multilevel"/>
    <w:tmpl w:val="1E8E9BB4"/>
    <w:lvl w:ilvl="0">
      <w:start w:val="1"/>
      <w:numFmt w:val="lowerLetter"/>
      <w:lvlText w:val="(%1)"/>
      <w:lvlJc w:val="left"/>
      <w:pPr>
        <w:ind w:left="1440" w:hanging="360"/>
      </w:pPr>
      <w:rPr>
        <w:rFonts w:hint="default"/>
      </w:rPr>
    </w:lvl>
    <w:lvl w:ilvl="1">
      <w:start w:val="1"/>
      <w:numFmt w:val="lowerRoman"/>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5" w15:restartNumberingAfterBreak="0">
    <w:nsid w:val="29E03D40"/>
    <w:multiLevelType w:val="hybridMultilevel"/>
    <w:tmpl w:val="D840C49C"/>
    <w:lvl w:ilvl="0" w:tplc="6E0E7D3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2B7A32BE"/>
    <w:multiLevelType w:val="hybridMultilevel"/>
    <w:tmpl w:val="3EDE1F34"/>
    <w:lvl w:ilvl="0" w:tplc="6E0E7D3E">
      <w:start w:val="1"/>
      <w:numFmt w:val="lowerLetter"/>
      <w:lvlText w:val="(%1)"/>
      <w:lvlJc w:val="left"/>
      <w:pPr>
        <w:ind w:left="1440" w:hanging="360"/>
      </w:pPr>
      <w:rPr>
        <w:rFonts w:hint="default"/>
      </w:rPr>
    </w:lvl>
    <w:lvl w:ilvl="1" w:tplc="A0DE1638">
      <w:start w:val="1"/>
      <w:numFmt w:val="lowerRoman"/>
      <w:lvlText w:val="(%2)"/>
      <w:lvlJc w:val="right"/>
      <w:pPr>
        <w:ind w:left="2160" w:hanging="360"/>
      </w:pPr>
      <w:rPr>
        <w:rFonts w:hint="default"/>
      </w:rPr>
    </w:lvl>
    <w:lvl w:ilvl="2" w:tplc="6B52928C">
      <w:start w:val="1"/>
      <w:numFmt w:val="lowerRoman"/>
      <w:lvlText w:val="%3)"/>
      <w:lvlJc w:val="left"/>
      <w:pPr>
        <w:ind w:left="3420" w:hanging="720"/>
      </w:pPr>
      <w:rPr>
        <w:rFonts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7" w15:restartNumberingAfterBreak="0">
    <w:nsid w:val="2CC705DE"/>
    <w:multiLevelType w:val="multilevel"/>
    <w:tmpl w:val="0C0EE190"/>
    <w:lvl w:ilvl="0">
      <w:start w:val="1"/>
      <w:numFmt w:val="lowerLetter"/>
      <w:lvlText w:val="(%1)"/>
      <w:lvlJc w:val="left"/>
      <w:pPr>
        <w:ind w:left="1440" w:hanging="360"/>
      </w:pPr>
      <w:rPr>
        <w:rFonts w:hint="default"/>
      </w:rPr>
    </w:lvl>
    <w:lvl w:ilvl="1">
      <w:start w:val="1"/>
      <w:numFmt w:val="lowerRoman"/>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8" w15:restartNumberingAfterBreak="0">
    <w:nsid w:val="303E7988"/>
    <w:multiLevelType w:val="multilevel"/>
    <w:tmpl w:val="E36AFCA6"/>
    <w:lvl w:ilvl="0">
      <w:start w:val="1"/>
      <w:numFmt w:val="lowerLetter"/>
      <w:lvlText w:val="(%1)"/>
      <w:lvlJc w:val="left"/>
      <w:pPr>
        <w:ind w:left="1440" w:hanging="360"/>
      </w:pPr>
      <w:rPr>
        <w:rFonts w:hint="default"/>
      </w:rPr>
    </w:lvl>
    <w:lvl w:ilvl="1">
      <w:start w:val="1"/>
      <w:numFmt w:val="lowerRoman"/>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9" w15:restartNumberingAfterBreak="0">
    <w:nsid w:val="32C612F2"/>
    <w:multiLevelType w:val="multilevel"/>
    <w:tmpl w:val="F878D05A"/>
    <w:lvl w:ilvl="0">
      <w:start w:val="1"/>
      <w:numFmt w:val="lowerLetter"/>
      <w:lvlText w:val="(%1)"/>
      <w:lvlJc w:val="left"/>
      <w:pPr>
        <w:ind w:left="1440" w:hanging="360"/>
      </w:pPr>
      <w:rPr>
        <w:rFonts w:hint="default"/>
      </w:rPr>
    </w:lvl>
    <w:lvl w:ilvl="1">
      <w:start w:val="1"/>
      <w:numFmt w:val="lowerRoman"/>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0" w15:restartNumberingAfterBreak="0">
    <w:nsid w:val="339230A2"/>
    <w:multiLevelType w:val="hybridMultilevel"/>
    <w:tmpl w:val="EB64045A"/>
    <w:lvl w:ilvl="0" w:tplc="5EFE991C">
      <w:start w:val="1"/>
      <w:numFmt w:val="lowerRoman"/>
      <w:lvlText w:val="(%1)"/>
      <w:lvlJc w:val="left"/>
      <w:pPr>
        <w:ind w:left="743" w:hanging="720"/>
        <w:jc w:val="left"/>
      </w:pPr>
      <w:rPr>
        <w:rFonts w:ascii="Times New Roman" w:eastAsia="Times New Roman" w:hAnsi="Times New Roman" w:cs="Times New Roman" w:hint="default"/>
        <w:b/>
        <w:bCs/>
        <w:i w:val="0"/>
        <w:iCs w:val="0"/>
        <w:spacing w:val="0"/>
        <w:w w:val="100"/>
        <w:sz w:val="22"/>
        <w:szCs w:val="22"/>
        <w:lang w:val="en-US" w:eastAsia="en-US" w:bidi="ar-SA"/>
      </w:rPr>
    </w:lvl>
    <w:lvl w:ilvl="1" w:tplc="4BB022DE">
      <w:numFmt w:val="bullet"/>
      <w:lvlText w:val="•"/>
      <w:lvlJc w:val="left"/>
      <w:pPr>
        <w:ind w:left="1573" w:hanging="720"/>
      </w:pPr>
      <w:rPr>
        <w:rFonts w:hint="default"/>
        <w:lang w:val="en-US" w:eastAsia="en-US" w:bidi="ar-SA"/>
      </w:rPr>
    </w:lvl>
    <w:lvl w:ilvl="2" w:tplc="1B7CCC7E">
      <w:numFmt w:val="bullet"/>
      <w:lvlText w:val="•"/>
      <w:lvlJc w:val="left"/>
      <w:pPr>
        <w:ind w:left="2406" w:hanging="720"/>
      </w:pPr>
      <w:rPr>
        <w:rFonts w:hint="default"/>
        <w:lang w:val="en-US" w:eastAsia="en-US" w:bidi="ar-SA"/>
      </w:rPr>
    </w:lvl>
    <w:lvl w:ilvl="3" w:tplc="7C44DFC6">
      <w:numFmt w:val="bullet"/>
      <w:lvlText w:val="•"/>
      <w:lvlJc w:val="left"/>
      <w:pPr>
        <w:ind w:left="3239" w:hanging="720"/>
      </w:pPr>
      <w:rPr>
        <w:rFonts w:hint="default"/>
        <w:lang w:val="en-US" w:eastAsia="en-US" w:bidi="ar-SA"/>
      </w:rPr>
    </w:lvl>
    <w:lvl w:ilvl="4" w:tplc="55561952">
      <w:numFmt w:val="bullet"/>
      <w:lvlText w:val="•"/>
      <w:lvlJc w:val="left"/>
      <w:pPr>
        <w:ind w:left="4072" w:hanging="720"/>
      </w:pPr>
      <w:rPr>
        <w:rFonts w:hint="default"/>
        <w:lang w:val="en-US" w:eastAsia="en-US" w:bidi="ar-SA"/>
      </w:rPr>
    </w:lvl>
    <w:lvl w:ilvl="5" w:tplc="D6C617A8">
      <w:numFmt w:val="bullet"/>
      <w:lvlText w:val="•"/>
      <w:lvlJc w:val="left"/>
      <w:pPr>
        <w:ind w:left="4906" w:hanging="720"/>
      </w:pPr>
      <w:rPr>
        <w:rFonts w:hint="default"/>
        <w:lang w:val="en-US" w:eastAsia="en-US" w:bidi="ar-SA"/>
      </w:rPr>
    </w:lvl>
    <w:lvl w:ilvl="6" w:tplc="CFA471F8">
      <w:numFmt w:val="bullet"/>
      <w:lvlText w:val="•"/>
      <w:lvlJc w:val="left"/>
      <w:pPr>
        <w:ind w:left="5739" w:hanging="720"/>
      </w:pPr>
      <w:rPr>
        <w:rFonts w:hint="default"/>
        <w:lang w:val="en-US" w:eastAsia="en-US" w:bidi="ar-SA"/>
      </w:rPr>
    </w:lvl>
    <w:lvl w:ilvl="7" w:tplc="CE88B4E4">
      <w:numFmt w:val="bullet"/>
      <w:lvlText w:val="•"/>
      <w:lvlJc w:val="left"/>
      <w:pPr>
        <w:ind w:left="6572" w:hanging="720"/>
      </w:pPr>
      <w:rPr>
        <w:rFonts w:hint="default"/>
        <w:lang w:val="en-US" w:eastAsia="en-US" w:bidi="ar-SA"/>
      </w:rPr>
    </w:lvl>
    <w:lvl w:ilvl="8" w:tplc="04B60DAA">
      <w:numFmt w:val="bullet"/>
      <w:lvlText w:val="•"/>
      <w:lvlJc w:val="left"/>
      <w:pPr>
        <w:ind w:left="7405" w:hanging="720"/>
      </w:pPr>
      <w:rPr>
        <w:rFonts w:hint="default"/>
        <w:lang w:val="en-US" w:eastAsia="en-US" w:bidi="ar-SA"/>
      </w:rPr>
    </w:lvl>
  </w:abstractNum>
  <w:abstractNum w:abstractNumId="31" w15:restartNumberingAfterBreak="0">
    <w:nsid w:val="35437751"/>
    <w:multiLevelType w:val="multilevel"/>
    <w:tmpl w:val="91C484EE"/>
    <w:lvl w:ilvl="0">
      <w:start w:val="1"/>
      <w:numFmt w:val="lowerLetter"/>
      <w:lvlText w:val="(%1)"/>
      <w:lvlJc w:val="left"/>
      <w:pPr>
        <w:ind w:left="1440" w:hanging="360"/>
      </w:pPr>
      <w:rPr>
        <w:rFonts w:hint="default"/>
      </w:rPr>
    </w:lvl>
    <w:lvl w:ilvl="1">
      <w:start w:val="1"/>
      <w:numFmt w:val="lowerRoman"/>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2" w15:restartNumberingAfterBreak="0">
    <w:nsid w:val="403451CF"/>
    <w:multiLevelType w:val="multilevel"/>
    <w:tmpl w:val="81C879F8"/>
    <w:lvl w:ilvl="0">
      <w:start w:val="1"/>
      <w:numFmt w:val="lowerLetter"/>
      <w:lvlText w:val="(%1)"/>
      <w:lvlJc w:val="left"/>
      <w:pPr>
        <w:ind w:left="1440" w:hanging="360"/>
      </w:pPr>
      <w:rPr>
        <w:rFonts w:hint="default"/>
      </w:rPr>
    </w:lvl>
    <w:lvl w:ilvl="1">
      <w:start w:val="1"/>
      <w:numFmt w:val="lowerRoman"/>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3" w15:restartNumberingAfterBreak="0">
    <w:nsid w:val="4159230D"/>
    <w:multiLevelType w:val="multilevel"/>
    <w:tmpl w:val="97B810B2"/>
    <w:lvl w:ilvl="0">
      <w:start w:val="1"/>
      <w:numFmt w:val="lowerLetter"/>
      <w:lvlText w:val="(%1)"/>
      <w:lvlJc w:val="left"/>
      <w:pPr>
        <w:ind w:left="1440" w:hanging="360"/>
      </w:pPr>
      <w:rPr>
        <w:rFonts w:hint="default"/>
      </w:rPr>
    </w:lvl>
    <w:lvl w:ilvl="1">
      <w:start w:val="1"/>
      <w:numFmt w:val="lowerRoman"/>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4" w15:restartNumberingAfterBreak="0">
    <w:nsid w:val="427848D3"/>
    <w:multiLevelType w:val="multilevel"/>
    <w:tmpl w:val="51BCFA5A"/>
    <w:lvl w:ilvl="0">
      <w:start w:val="1"/>
      <w:numFmt w:val="lowerLetter"/>
      <w:lvlText w:val="(%1)"/>
      <w:lvlJc w:val="left"/>
      <w:pPr>
        <w:ind w:left="1440" w:hanging="360"/>
      </w:pPr>
      <w:rPr>
        <w:rFonts w:hint="default"/>
      </w:rPr>
    </w:lvl>
    <w:lvl w:ilvl="1">
      <w:start w:val="1"/>
      <w:numFmt w:val="lowerRoman"/>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5" w15:restartNumberingAfterBreak="0">
    <w:nsid w:val="43636F80"/>
    <w:multiLevelType w:val="multilevel"/>
    <w:tmpl w:val="65CC9E80"/>
    <w:lvl w:ilvl="0">
      <w:start w:val="52"/>
      <w:numFmt w:val="decimal"/>
      <w:lvlText w:val="%1"/>
      <w:lvlJc w:val="left"/>
      <w:pPr>
        <w:ind w:left="962" w:hanging="497"/>
        <w:jc w:val="left"/>
      </w:pPr>
      <w:rPr>
        <w:rFonts w:hint="default"/>
        <w:lang w:val="en-US" w:eastAsia="en-US" w:bidi="ar-SA"/>
      </w:rPr>
    </w:lvl>
    <w:lvl w:ilvl="1">
      <w:start w:val="1"/>
      <w:numFmt w:val="decimal"/>
      <w:lvlText w:val="%1.%2."/>
      <w:lvlJc w:val="left"/>
      <w:pPr>
        <w:ind w:left="962" w:hanging="497"/>
        <w:jc w:val="left"/>
      </w:pPr>
      <w:rPr>
        <w:rFonts w:ascii="Times New Roman" w:eastAsia="Times New Roman" w:hAnsi="Times New Roman" w:cs="Times New Roman" w:hint="default"/>
        <w:b w:val="0"/>
        <w:bCs w:val="0"/>
        <w:i w:val="0"/>
        <w:iCs w:val="0"/>
        <w:spacing w:val="-1"/>
        <w:w w:val="100"/>
        <w:sz w:val="22"/>
        <w:szCs w:val="22"/>
        <w:lang w:val="en-US" w:eastAsia="en-US" w:bidi="ar-SA"/>
      </w:rPr>
    </w:lvl>
    <w:lvl w:ilvl="2">
      <w:numFmt w:val="bullet"/>
      <w:lvlText w:val="•"/>
      <w:lvlJc w:val="left"/>
      <w:pPr>
        <w:ind w:left="2637" w:hanging="497"/>
      </w:pPr>
      <w:rPr>
        <w:rFonts w:hint="default"/>
        <w:lang w:val="en-US" w:eastAsia="en-US" w:bidi="ar-SA"/>
      </w:rPr>
    </w:lvl>
    <w:lvl w:ilvl="3">
      <w:numFmt w:val="bullet"/>
      <w:lvlText w:val="•"/>
      <w:lvlJc w:val="left"/>
      <w:pPr>
        <w:ind w:left="3476" w:hanging="497"/>
      </w:pPr>
      <w:rPr>
        <w:rFonts w:hint="default"/>
        <w:lang w:val="en-US" w:eastAsia="en-US" w:bidi="ar-SA"/>
      </w:rPr>
    </w:lvl>
    <w:lvl w:ilvl="4">
      <w:numFmt w:val="bullet"/>
      <w:lvlText w:val="•"/>
      <w:lvlJc w:val="left"/>
      <w:pPr>
        <w:ind w:left="4315" w:hanging="497"/>
      </w:pPr>
      <w:rPr>
        <w:rFonts w:hint="default"/>
        <w:lang w:val="en-US" w:eastAsia="en-US" w:bidi="ar-SA"/>
      </w:rPr>
    </w:lvl>
    <w:lvl w:ilvl="5">
      <w:numFmt w:val="bullet"/>
      <w:lvlText w:val="•"/>
      <w:lvlJc w:val="left"/>
      <w:pPr>
        <w:ind w:left="5154" w:hanging="497"/>
      </w:pPr>
      <w:rPr>
        <w:rFonts w:hint="default"/>
        <w:lang w:val="en-US" w:eastAsia="en-US" w:bidi="ar-SA"/>
      </w:rPr>
    </w:lvl>
    <w:lvl w:ilvl="6">
      <w:numFmt w:val="bullet"/>
      <w:lvlText w:val="•"/>
      <w:lvlJc w:val="left"/>
      <w:pPr>
        <w:ind w:left="5993" w:hanging="497"/>
      </w:pPr>
      <w:rPr>
        <w:rFonts w:hint="default"/>
        <w:lang w:val="en-US" w:eastAsia="en-US" w:bidi="ar-SA"/>
      </w:rPr>
    </w:lvl>
    <w:lvl w:ilvl="7">
      <w:numFmt w:val="bullet"/>
      <w:lvlText w:val="•"/>
      <w:lvlJc w:val="left"/>
      <w:pPr>
        <w:ind w:left="6832" w:hanging="497"/>
      </w:pPr>
      <w:rPr>
        <w:rFonts w:hint="default"/>
        <w:lang w:val="en-US" w:eastAsia="en-US" w:bidi="ar-SA"/>
      </w:rPr>
    </w:lvl>
    <w:lvl w:ilvl="8">
      <w:numFmt w:val="bullet"/>
      <w:lvlText w:val="•"/>
      <w:lvlJc w:val="left"/>
      <w:pPr>
        <w:ind w:left="7671" w:hanging="497"/>
      </w:pPr>
      <w:rPr>
        <w:rFonts w:hint="default"/>
        <w:lang w:val="en-US" w:eastAsia="en-US" w:bidi="ar-SA"/>
      </w:rPr>
    </w:lvl>
  </w:abstractNum>
  <w:abstractNum w:abstractNumId="36" w15:restartNumberingAfterBreak="0">
    <w:nsid w:val="437E0D4E"/>
    <w:multiLevelType w:val="multilevel"/>
    <w:tmpl w:val="67164518"/>
    <w:lvl w:ilvl="0">
      <w:start w:val="1"/>
      <w:numFmt w:val="lowerLetter"/>
      <w:lvlText w:val="(%1)"/>
      <w:lvlJc w:val="left"/>
      <w:pPr>
        <w:ind w:left="1440" w:hanging="360"/>
      </w:pPr>
      <w:rPr>
        <w:rFonts w:hint="default"/>
      </w:rPr>
    </w:lvl>
    <w:lvl w:ilvl="1">
      <w:start w:val="1"/>
      <w:numFmt w:val="lowerRoman"/>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7" w15:restartNumberingAfterBreak="0">
    <w:nsid w:val="454070F7"/>
    <w:multiLevelType w:val="multilevel"/>
    <w:tmpl w:val="2FFC3940"/>
    <w:lvl w:ilvl="0">
      <w:start w:val="1"/>
      <w:numFmt w:val="lowerLetter"/>
      <w:lvlText w:val="(%1)"/>
      <w:lvlJc w:val="left"/>
      <w:pPr>
        <w:ind w:left="1440" w:hanging="360"/>
      </w:pPr>
      <w:rPr>
        <w:rFonts w:hint="default"/>
      </w:rPr>
    </w:lvl>
    <w:lvl w:ilvl="1">
      <w:start w:val="1"/>
      <w:numFmt w:val="lowerRoman"/>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8" w15:restartNumberingAfterBreak="0">
    <w:nsid w:val="48436FD0"/>
    <w:multiLevelType w:val="multilevel"/>
    <w:tmpl w:val="115440D2"/>
    <w:lvl w:ilvl="0">
      <w:start w:val="1"/>
      <w:numFmt w:val="lowerLetter"/>
      <w:lvlText w:val="(%1)"/>
      <w:lvlJc w:val="left"/>
      <w:pPr>
        <w:ind w:left="1440" w:hanging="360"/>
      </w:pPr>
      <w:rPr>
        <w:rFonts w:hint="default"/>
      </w:rPr>
    </w:lvl>
    <w:lvl w:ilvl="1">
      <w:start w:val="1"/>
      <w:numFmt w:val="lowerRoman"/>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9" w15:restartNumberingAfterBreak="0">
    <w:nsid w:val="49267D53"/>
    <w:multiLevelType w:val="multilevel"/>
    <w:tmpl w:val="F37C816C"/>
    <w:lvl w:ilvl="0">
      <w:start w:val="1"/>
      <w:numFmt w:val="lowerLetter"/>
      <w:lvlText w:val="(%1)"/>
      <w:lvlJc w:val="left"/>
      <w:pPr>
        <w:ind w:left="1440" w:hanging="360"/>
      </w:pPr>
      <w:rPr>
        <w:rFonts w:hint="default"/>
      </w:rPr>
    </w:lvl>
    <w:lvl w:ilvl="1">
      <w:start w:val="1"/>
      <w:numFmt w:val="lowerRoman"/>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40" w15:restartNumberingAfterBreak="0">
    <w:nsid w:val="49D06906"/>
    <w:multiLevelType w:val="multilevel"/>
    <w:tmpl w:val="1F9E4A00"/>
    <w:lvl w:ilvl="0">
      <w:start w:val="1"/>
      <w:numFmt w:val="lowerLetter"/>
      <w:lvlText w:val="(%1)"/>
      <w:lvlJc w:val="left"/>
      <w:pPr>
        <w:ind w:left="1440" w:hanging="360"/>
      </w:pPr>
      <w:rPr>
        <w:rFonts w:hint="default"/>
      </w:rPr>
    </w:lvl>
    <w:lvl w:ilvl="1">
      <w:start w:val="1"/>
      <w:numFmt w:val="lowerRoman"/>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41" w15:restartNumberingAfterBreak="0">
    <w:nsid w:val="49DC41DB"/>
    <w:multiLevelType w:val="multilevel"/>
    <w:tmpl w:val="95CA101E"/>
    <w:lvl w:ilvl="0">
      <w:start w:val="1"/>
      <w:numFmt w:val="lowerLetter"/>
      <w:lvlText w:val="(%1)"/>
      <w:lvlJc w:val="left"/>
      <w:pPr>
        <w:ind w:left="1440" w:hanging="360"/>
      </w:pPr>
      <w:rPr>
        <w:rFonts w:hint="default"/>
      </w:rPr>
    </w:lvl>
    <w:lvl w:ilvl="1">
      <w:start w:val="1"/>
      <w:numFmt w:val="lowerRoman"/>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42" w15:restartNumberingAfterBreak="0">
    <w:nsid w:val="4A7120FE"/>
    <w:multiLevelType w:val="hybridMultilevel"/>
    <w:tmpl w:val="A2BA367A"/>
    <w:lvl w:ilvl="0" w:tplc="6E0E7D3E">
      <w:start w:val="1"/>
      <w:numFmt w:val="lowerLetter"/>
      <w:lvlText w:val="(%1)"/>
      <w:lvlJc w:val="left"/>
      <w:pPr>
        <w:ind w:left="720" w:hanging="360"/>
      </w:pPr>
      <w:rPr>
        <w:rFonts w:hint="default"/>
      </w:rPr>
    </w:lvl>
    <w:lvl w:ilvl="1" w:tplc="FFFFFFFF">
      <w:start w:val="1"/>
      <w:numFmt w:val="lowerRoman"/>
      <w:lvlText w:val="%2."/>
      <w:lvlJc w:val="left"/>
      <w:pPr>
        <w:ind w:left="138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B170501"/>
    <w:multiLevelType w:val="multilevel"/>
    <w:tmpl w:val="1F4AA382"/>
    <w:lvl w:ilvl="0">
      <w:start w:val="1"/>
      <w:numFmt w:val="lowerLetter"/>
      <w:lvlText w:val="(%1)"/>
      <w:lvlJc w:val="left"/>
      <w:pPr>
        <w:ind w:left="1440" w:hanging="360"/>
      </w:pPr>
      <w:rPr>
        <w:rFonts w:hint="default"/>
      </w:rPr>
    </w:lvl>
    <w:lvl w:ilvl="1">
      <w:start w:val="1"/>
      <w:numFmt w:val="lowerRoman"/>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44" w15:restartNumberingAfterBreak="0">
    <w:nsid w:val="4D476DF2"/>
    <w:multiLevelType w:val="multilevel"/>
    <w:tmpl w:val="15409D18"/>
    <w:lvl w:ilvl="0">
      <w:start w:val="1"/>
      <w:numFmt w:val="lowerLetter"/>
      <w:lvlText w:val="(%1)"/>
      <w:lvlJc w:val="left"/>
      <w:pPr>
        <w:ind w:left="1440" w:hanging="360"/>
      </w:pPr>
      <w:rPr>
        <w:rFonts w:hint="default"/>
      </w:rPr>
    </w:lvl>
    <w:lvl w:ilvl="1">
      <w:start w:val="1"/>
      <w:numFmt w:val="lowerRoman"/>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45" w15:restartNumberingAfterBreak="0">
    <w:nsid w:val="4FA06621"/>
    <w:multiLevelType w:val="multilevel"/>
    <w:tmpl w:val="219CAAC6"/>
    <w:lvl w:ilvl="0">
      <w:start w:val="1"/>
      <w:numFmt w:val="lowerLetter"/>
      <w:lvlText w:val="(%1)"/>
      <w:lvlJc w:val="left"/>
      <w:pPr>
        <w:ind w:left="1440" w:hanging="360"/>
      </w:pPr>
      <w:rPr>
        <w:rFonts w:hint="default"/>
      </w:rPr>
    </w:lvl>
    <w:lvl w:ilvl="1">
      <w:start w:val="1"/>
      <w:numFmt w:val="lowerRoman"/>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46" w15:restartNumberingAfterBreak="0">
    <w:nsid w:val="513F341A"/>
    <w:multiLevelType w:val="hybridMultilevel"/>
    <w:tmpl w:val="FC561156"/>
    <w:lvl w:ilvl="0" w:tplc="6E0E7D3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5262304E"/>
    <w:multiLevelType w:val="multilevel"/>
    <w:tmpl w:val="B4026418"/>
    <w:lvl w:ilvl="0">
      <w:start w:val="1"/>
      <w:numFmt w:val="lowerLetter"/>
      <w:lvlText w:val="(%1)"/>
      <w:lvlJc w:val="left"/>
      <w:pPr>
        <w:ind w:left="1440" w:hanging="360"/>
      </w:pPr>
      <w:rPr>
        <w:rFonts w:hint="default"/>
      </w:rPr>
    </w:lvl>
    <w:lvl w:ilvl="1">
      <w:start w:val="1"/>
      <w:numFmt w:val="lowerRoman"/>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48" w15:restartNumberingAfterBreak="0">
    <w:nsid w:val="53B51D6E"/>
    <w:multiLevelType w:val="multilevel"/>
    <w:tmpl w:val="647A0EA2"/>
    <w:lvl w:ilvl="0">
      <w:start w:val="1"/>
      <w:numFmt w:val="lowerLetter"/>
      <w:lvlText w:val="(%1)"/>
      <w:lvlJc w:val="left"/>
      <w:pPr>
        <w:ind w:left="1440" w:hanging="360"/>
      </w:pPr>
      <w:rPr>
        <w:rFonts w:hint="default"/>
      </w:rPr>
    </w:lvl>
    <w:lvl w:ilvl="1">
      <w:start w:val="1"/>
      <w:numFmt w:val="lowerRoman"/>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49" w15:restartNumberingAfterBreak="0">
    <w:nsid w:val="5939318F"/>
    <w:multiLevelType w:val="multilevel"/>
    <w:tmpl w:val="702476C6"/>
    <w:lvl w:ilvl="0">
      <w:start w:val="1"/>
      <w:numFmt w:val="lowerLetter"/>
      <w:lvlText w:val="(%1)"/>
      <w:lvlJc w:val="left"/>
      <w:pPr>
        <w:ind w:left="1440" w:hanging="360"/>
      </w:pPr>
      <w:rPr>
        <w:rFonts w:hint="default"/>
      </w:rPr>
    </w:lvl>
    <w:lvl w:ilvl="1">
      <w:start w:val="1"/>
      <w:numFmt w:val="lowerRoman"/>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50" w15:restartNumberingAfterBreak="0">
    <w:nsid w:val="5949120A"/>
    <w:multiLevelType w:val="multilevel"/>
    <w:tmpl w:val="ED94DE94"/>
    <w:lvl w:ilvl="0">
      <w:start w:val="1"/>
      <w:numFmt w:val="lowerLetter"/>
      <w:lvlText w:val="(%1)"/>
      <w:lvlJc w:val="left"/>
      <w:pPr>
        <w:ind w:left="1440" w:hanging="360"/>
      </w:pPr>
      <w:rPr>
        <w:rFonts w:hint="default"/>
      </w:rPr>
    </w:lvl>
    <w:lvl w:ilvl="1">
      <w:start w:val="1"/>
      <w:numFmt w:val="lowerRoman"/>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51" w15:restartNumberingAfterBreak="0">
    <w:nsid w:val="5AB63350"/>
    <w:multiLevelType w:val="hybridMultilevel"/>
    <w:tmpl w:val="6142BF5A"/>
    <w:lvl w:ilvl="0" w:tplc="77EC1F14">
      <w:start w:val="1"/>
      <w:numFmt w:val="lowerRoman"/>
      <w:lvlText w:val="%1)"/>
      <w:lvlJc w:val="left"/>
      <w:pPr>
        <w:ind w:left="743" w:hanging="720"/>
        <w:jc w:val="left"/>
      </w:pPr>
      <w:rPr>
        <w:rFonts w:hint="default"/>
        <w:spacing w:val="0"/>
        <w:w w:val="100"/>
        <w:lang w:val="en-US" w:eastAsia="en-US" w:bidi="ar-SA"/>
      </w:rPr>
    </w:lvl>
    <w:lvl w:ilvl="1" w:tplc="997833A6">
      <w:numFmt w:val="bullet"/>
      <w:lvlText w:val="•"/>
      <w:lvlJc w:val="left"/>
      <w:pPr>
        <w:ind w:left="1573" w:hanging="720"/>
      </w:pPr>
      <w:rPr>
        <w:rFonts w:hint="default"/>
        <w:lang w:val="en-US" w:eastAsia="en-US" w:bidi="ar-SA"/>
      </w:rPr>
    </w:lvl>
    <w:lvl w:ilvl="2" w:tplc="E9B67AA2">
      <w:numFmt w:val="bullet"/>
      <w:lvlText w:val="•"/>
      <w:lvlJc w:val="left"/>
      <w:pPr>
        <w:ind w:left="2406" w:hanging="720"/>
      </w:pPr>
      <w:rPr>
        <w:rFonts w:hint="default"/>
        <w:lang w:val="en-US" w:eastAsia="en-US" w:bidi="ar-SA"/>
      </w:rPr>
    </w:lvl>
    <w:lvl w:ilvl="3" w:tplc="3CAABF44">
      <w:numFmt w:val="bullet"/>
      <w:lvlText w:val="•"/>
      <w:lvlJc w:val="left"/>
      <w:pPr>
        <w:ind w:left="3239" w:hanging="720"/>
      </w:pPr>
      <w:rPr>
        <w:rFonts w:hint="default"/>
        <w:lang w:val="en-US" w:eastAsia="en-US" w:bidi="ar-SA"/>
      </w:rPr>
    </w:lvl>
    <w:lvl w:ilvl="4" w:tplc="256CFFB2">
      <w:numFmt w:val="bullet"/>
      <w:lvlText w:val="•"/>
      <w:lvlJc w:val="left"/>
      <w:pPr>
        <w:ind w:left="4072" w:hanging="720"/>
      </w:pPr>
      <w:rPr>
        <w:rFonts w:hint="default"/>
        <w:lang w:val="en-US" w:eastAsia="en-US" w:bidi="ar-SA"/>
      </w:rPr>
    </w:lvl>
    <w:lvl w:ilvl="5" w:tplc="1A3CCA9E">
      <w:numFmt w:val="bullet"/>
      <w:lvlText w:val="•"/>
      <w:lvlJc w:val="left"/>
      <w:pPr>
        <w:ind w:left="4906" w:hanging="720"/>
      </w:pPr>
      <w:rPr>
        <w:rFonts w:hint="default"/>
        <w:lang w:val="en-US" w:eastAsia="en-US" w:bidi="ar-SA"/>
      </w:rPr>
    </w:lvl>
    <w:lvl w:ilvl="6" w:tplc="C99AD276">
      <w:numFmt w:val="bullet"/>
      <w:lvlText w:val="•"/>
      <w:lvlJc w:val="left"/>
      <w:pPr>
        <w:ind w:left="5739" w:hanging="720"/>
      </w:pPr>
      <w:rPr>
        <w:rFonts w:hint="default"/>
        <w:lang w:val="en-US" w:eastAsia="en-US" w:bidi="ar-SA"/>
      </w:rPr>
    </w:lvl>
    <w:lvl w:ilvl="7" w:tplc="AF9A16BC">
      <w:numFmt w:val="bullet"/>
      <w:lvlText w:val="•"/>
      <w:lvlJc w:val="left"/>
      <w:pPr>
        <w:ind w:left="6572" w:hanging="720"/>
      </w:pPr>
      <w:rPr>
        <w:rFonts w:hint="default"/>
        <w:lang w:val="en-US" w:eastAsia="en-US" w:bidi="ar-SA"/>
      </w:rPr>
    </w:lvl>
    <w:lvl w:ilvl="8" w:tplc="812CEE4A">
      <w:numFmt w:val="bullet"/>
      <w:lvlText w:val="•"/>
      <w:lvlJc w:val="left"/>
      <w:pPr>
        <w:ind w:left="7405" w:hanging="720"/>
      </w:pPr>
      <w:rPr>
        <w:rFonts w:hint="default"/>
        <w:lang w:val="en-US" w:eastAsia="en-US" w:bidi="ar-SA"/>
      </w:rPr>
    </w:lvl>
  </w:abstractNum>
  <w:abstractNum w:abstractNumId="52" w15:restartNumberingAfterBreak="0">
    <w:nsid w:val="5AED76D3"/>
    <w:multiLevelType w:val="multilevel"/>
    <w:tmpl w:val="3E247348"/>
    <w:lvl w:ilvl="0">
      <w:start w:val="1"/>
      <w:numFmt w:val="lowerLetter"/>
      <w:lvlText w:val="(%1)"/>
      <w:lvlJc w:val="left"/>
      <w:pPr>
        <w:ind w:left="1440" w:hanging="360"/>
      </w:pPr>
      <w:rPr>
        <w:rFonts w:hint="default"/>
        <w:b w:val="0"/>
        <w:bCs w:val="0"/>
        <w:i w:val="0"/>
        <w:iCs w:val="0"/>
      </w:rPr>
    </w:lvl>
    <w:lvl w:ilvl="1">
      <w:start w:val="1"/>
      <w:numFmt w:val="lowerRoman"/>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53" w15:restartNumberingAfterBreak="0">
    <w:nsid w:val="5D0723AC"/>
    <w:multiLevelType w:val="multilevel"/>
    <w:tmpl w:val="033456CA"/>
    <w:lvl w:ilvl="0">
      <w:start w:val="1"/>
      <w:numFmt w:val="lowerLetter"/>
      <w:lvlText w:val="(%1)"/>
      <w:lvlJc w:val="left"/>
      <w:pPr>
        <w:ind w:left="1440" w:hanging="360"/>
      </w:pPr>
      <w:rPr>
        <w:rFonts w:hint="default"/>
      </w:rPr>
    </w:lvl>
    <w:lvl w:ilvl="1">
      <w:start w:val="1"/>
      <w:numFmt w:val="lowerRoman"/>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54" w15:restartNumberingAfterBreak="0">
    <w:nsid w:val="5E4E1C1B"/>
    <w:multiLevelType w:val="multilevel"/>
    <w:tmpl w:val="8EF498D6"/>
    <w:lvl w:ilvl="0">
      <w:start w:val="1"/>
      <w:numFmt w:val="lowerLetter"/>
      <w:lvlText w:val="(%1)"/>
      <w:lvlJc w:val="left"/>
      <w:pPr>
        <w:ind w:left="1440" w:hanging="360"/>
      </w:pPr>
      <w:rPr>
        <w:rFonts w:hint="default"/>
      </w:rPr>
    </w:lvl>
    <w:lvl w:ilvl="1">
      <w:start w:val="1"/>
      <w:numFmt w:val="lowerRoman"/>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55" w15:restartNumberingAfterBreak="0">
    <w:nsid w:val="5EE9A39F"/>
    <w:multiLevelType w:val="hybridMultilevel"/>
    <w:tmpl w:val="DF046080"/>
    <w:lvl w:ilvl="0" w:tplc="92FE8934">
      <w:start w:val="1"/>
      <w:numFmt w:val="decimal"/>
      <w:lvlText w:val="%1."/>
      <w:lvlJc w:val="left"/>
      <w:pPr>
        <w:ind w:left="720" w:hanging="360"/>
      </w:pPr>
    </w:lvl>
    <w:lvl w:ilvl="1" w:tplc="FB7E9EAA">
      <w:start w:val="1"/>
      <w:numFmt w:val="lowerLetter"/>
      <w:lvlText w:val="%2."/>
      <w:lvlJc w:val="left"/>
      <w:pPr>
        <w:ind w:left="1440" w:hanging="360"/>
      </w:pPr>
    </w:lvl>
    <w:lvl w:ilvl="2" w:tplc="511620AA">
      <w:start w:val="1"/>
      <w:numFmt w:val="lowerRoman"/>
      <w:lvlText w:val="%3."/>
      <w:lvlJc w:val="right"/>
      <w:pPr>
        <w:ind w:left="2160" w:hanging="180"/>
      </w:pPr>
    </w:lvl>
    <w:lvl w:ilvl="3" w:tplc="614ACF70">
      <w:start w:val="1"/>
      <w:numFmt w:val="decimal"/>
      <w:lvlText w:val="%4."/>
      <w:lvlJc w:val="left"/>
      <w:pPr>
        <w:ind w:left="2880" w:hanging="360"/>
      </w:pPr>
    </w:lvl>
    <w:lvl w:ilvl="4" w:tplc="ACE6A5EE">
      <w:start w:val="1"/>
      <w:numFmt w:val="lowerLetter"/>
      <w:lvlText w:val="%5."/>
      <w:lvlJc w:val="left"/>
      <w:pPr>
        <w:ind w:left="3600" w:hanging="360"/>
      </w:pPr>
    </w:lvl>
    <w:lvl w:ilvl="5" w:tplc="4B00C95E">
      <w:start w:val="1"/>
      <w:numFmt w:val="lowerRoman"/>
      <w:lvlText w:val="%6."/>
      <w:lvlJc w:val="right"/>
      <w:pPr>
        <w:ind w:left="4320" w:hanging="180"/>
      </w:pPr>
    </w:lvl>
    <w:lvl w:ilvl="6" w:tplc="CBAE86C0">
      <w:start w:val="1"/>
      <w:numFmt w:val="decimal"/>
      <w:lvlText w:val="%7."/>
      <w:lvlJc w:val="left"/>
      <w:pPr>
        <w:ind w:left="5040" w:hanging="360"/>
      </w:pPr>
    </w:lvl>
    <w:lvl w:ilvl="7" w:tplc="059A27C2">
      <w:start w:val="1"/>
      <w:numFmt w:val="lowerLetter"/>
      <w:lvlText w:val="%8."/>
      <w:lvlJc w:val="left"/>
      <w:pPr>
        <w:ind w:left="5760" w:hanging="360"/>
      </w:pPr>
    </w:lvl>
    <w:lvl w:ilvl="8" w:tplc="99003A76">
      <w:start w:val="1"/>
      <w:numFmt w:val="lowerRoman"/>
      <w:lvlText w:val="%9."/>
      <w:lvlJc w:val="right"/>
      <w:pPr>
        <w:ind w:left="6480" w:hanging="180"/>
      </w:pPr>
    </w:lvl>
  </w:abstractNum>
  <w:abstractNum w:abstractNumId="56" w15:restartNumberingAfterBreak="0">
    <w:nsid w:val="5F9E681F"/>
    <w:multiLevelType w:val="multilevel"/>
    <w:tmpl w:val="3EA21AB4"/>
    <w:lvl w:ilvl="0">
      <w:start w:val="1"/>
      <w:numFmt w:val="lowerLetter"/>
      <w:lvlText w:val="(%1)"/>
      <w:lvlJc w:val="left"/>
      <w:pPr>
        <w:ind w:left="1440" w:hanging="360"/>
      </w:pPr>
      <w:rPr>
        <w:rFonts w:hint="default"/>
      </w:rPr>
    </w:lvl>
    <w:lvl w:ilvl="1">
      <w:start w:val="1"/>
      <w:numFmt w:val="lowerRoman"/>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57" w15:restartNumberingAfterBreak="0">
    <w:nsid w:val="60642625"/>
    <w:multiLevelType w:val="multilevel"/>
    <w:tmpl w:val="A48E52F2"/>
    <w:lvl w:ilvl="0">
      <w:start w:val="1"/>
      <w:numFmt w:val="lowerLetter"/>
      <w:lvlText w:val="(%1)"/>
      <w:lvlJc w:val="left"/>
      <w:pPr>
        <w:ind w:left="1440" w:hanging="360"/>
      </w:pPr>
      <w:rPr>
        <w:rFonts w:ascii="Times New Roman" w:hAnsi="Times New Roman" w:cs="Times New Roman" w:hint="default"/>
      </w:rPr>
    </w:lvl>
    <w:lvl w:ilvl="1">
      <w:start w:val="1"/>
      <w:numFmt w:val="lowerRoman"/>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58" w15:restartNumberingAfterBreak="0">
    <w:nsid w:val="66A5175F"/>
    <w:multiLevelType w:val="hybridMultilevel"/>
    <w:tmpl w:val="CA7464F2"/>
    <w:lvl w:ilvl="0" w:tplc="82DCB3EA">
      <w:start w:val="1"/>
      <w:numFmt w:val="decimal"/>
      <w:lvlText w:val="%1."/>
      <w:lvlJc w:val="left"/>
      <w:pPr>
        <w:ind w:left="540" w:hanging="240"/>
      </w:pPr>
      <w:rPr>
        <w:rFonts w:ascii="Times New Roman" w:eastAsia="Times New Roman" w:hAnsi="Times New Roman" w:cs="Times New Roman" w:hint="default"/>
        <w:i/>
        <w:iCs/>
        <w:w w:val="100"/>
        <w:sz w:val="24"/>
        <w:szCs w:val="24"/>
        <w:lang w:val="en-US" w:eastAsia="en-US" w:bidi="ar-SA"/>
      </w:rPr>
    </w:lvl>
    <w:lvl w:ilvl="1" w:tplc="972051DA">
      <w:start w:val="1"/>
      <w:numFmt w:val="lowerLetter"/>
      <w:lvlText w:val="(%2)"/>
      <w:lvlJc w:val="left"/>
      <w:pPr>
        <w:ind w:left="1359" w:hanging="339"/>
      </w:pPr>
      <w:rPr>
        <w:rFonts w:ascii="Times New Roman" w:eastAsia="Times New Roman" w:hAnsi="Times New Roman" w:cs="Times New Roman" w:hint="default"/>
        <w:i/>
        <w:iCs/>
        <w:spacing w:val="-4"/>
        <w:w w:val="99"/>
        <w:sz w:val="24"/>
        <w:szCs w:val="24"/>
        <w:lang w:val="en-US" w:eastAsia="en-US" w:bidi="ar-SA"/>
      </w:rPr>
    </w:lvl>
    <w:lvl w:ilvl="2" w:tplc="8DA68468">
      <w:numFmt w:val="bullet"/>
      <w:lvlText w:val="•"/>
      <w:lvlJc w:val="left"/>
      <w:pPr>
        <w:ind w:left="2313" w:hanging="339"/>
      </w:pPr>
      <w:rPr>
        <w:rFonts w:hint="default"/>
        <w:lang w:val="en-US" w:eastAsia="en-US" w:bidi="ar-SA"/>
      </w:rPr>
    </w:lvl>
    <w:lvl w:ilvl="3" w:tplc="12500872">
      <w:numFmt w:val="bullet"/>
      <w:lvlText w:val="•"/>
      <w:lvlJc w:val="left"/>
      <w:pPr>
        <w:ind w:left="3267" w:hanging="339"/>
      </w:pPr>
      <w:rPr>
        <w:rFonts w:hint="default"/>
        <w:lang w:val="en-US" w:eastAsia="en-US" w:bidi="ar-SA"/>
      </w:rPr>
    </w:lvl>
    <w:lvl w:ilvl="4" w:tplc="557AC1D6">
      <w:numFmt w:val="bullet"/>
      <w:lvlText w:val="•"/>
      <w:lvlJc w:val="left"/>
      <w:pPr>
        <w:ind w:left="4221" w:hanging="339"/>
      </w:pPr>
      <w:rPr>
        <w:rFonts w:hint="default"/>
        <w:lang w:val="en-US" w:eastAsia="en-US" w:bidi="ar-SA"/>
      </w:rPr>
    </w:lvl>
    <w:lvl w:ilvl="5" w:tplc="EAE26B52">
      <w:numFmt w:val="bullet"/>
      <w:lvlText w:val="•"/>
      <w:lvlJc w:val="left"/>
      <w:pPr>
        <w:ind w:left="5175" w:hanging="339"/>
      </w:pPr>
      <w:rPr>
        <w:rFonts w:hint="default"/>
        <w:lang w:val="en-US" w:eastAsia="en-US" w:bidi="ar-SA"/>
      </w:rPr>
    </w:lvl>
    <w:lvl w:ilvl="6" w:tplc="9BFCA07E">
      <w:numFmt w:val="bullet"/>
      <w:lvlText w:val="•"/>
      <w:lvlJc w:val="left"/>
      <w:pPr>
        <w:ind w:left="6129" w:hanging="339"/>
      </w:pPr>
      <w:rPr>
        <w:rFonts w:hint="default"/>
        <w:lang w:val="en-US" w:eastAsia="en-US" w:bidi="ar-SA"/>
      </w:rPr>
    </w:lvl>
    <w:lvl w:ilvl="7" w:tplc="79566866">
      <w:numFmt w:val="bullet"/>
      <w:lvlText w:val="•"/>
      <w:lvlJc w:val="left"/>
      <w:pPr>
        <w:ind w:left="7083" w:hanging="339"/>
      </w:pPr>
      <w:rPr>
        <w:rFonts w:hint="default"/>
        <w:lang w:val="en-US" w:eastAsia="en-US" w:bidi="ar-SA"/>
      </w:rPr>
    </w:lvl>
    <w:lvl w:ilvl="8" w:tplc="7E90C59A">
      <w:numFmt w:val="bullet"/>
      <w:lvlText w:val="•"/>
      <w:lvlJc w:val="left"/>
      <w:pPr>
        <w:ind w:left="8037" w:hanging="339"/>
      </w:pPr>
      <w:rPr>
        <w:rFonts w:hint="default"/>
        <w:lang w:val="en-US" w:eastAsia="en-US" w:bidi="ar-SA"/>
      </w:rPr>
    </w:lvl>
  </w:abstractNum>
  <w:abstractNum w:abstractNumId="59" w15:restartNumberingAfterBreak="0">
    <w:nsid w:val="672A0DD9"/>
    <w:multiLevelType w:val="multilevel"/>
    <w:tmpl w:val="7B3889A6"/>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69FA6143"/>
    <w:multiLevelType w:val="multilevel"/>
    <w:tmpl w:val="A65C922C"/>
    <w:lvl w:ilvl="0">
      <w:start w:val="1"/>
      <w:numFmt w:val="lowerLetter"/>
      <w:lvlText w:val="(%1)"/>
      <w:lvlJc w:val="left"/>
      <w:pPr>
        <w:ind w:left="1440" w:hanging="360"/>
      </w:pPr>
      <w:rPr>
        <w:rFonts w:hint="default"/>
      </w:rPr>
    </w:lvl>
    <w:lvl w:ilvl="1">
      <w:start w:val="1"/>
      <w:numFmt w:val="lowerRoman"/>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61" w15:restartNumberingAfterBreak="0">
    <w:nsid w:val="6B417ADF"/>
    <w:multiLevelType w:val="multilevel"/>
    <w:tmpl w:val="647A0EA2"/>
    <w:lvl w:ilvl="0">
      <w:start w:val="1"/>
      <w:numFmt w:val="lowerLetter"/>
      <w:lvlText w:val="(%1)"/>
      <w:lvlJc w:val="left"/>
      <w:pPr>
        <w:ind w:left="1440" w:hanging="360"/>
      </w:pPr>
      <w:rPr>
        <w:rFonts w:hint="default"/>
      </w:rPr>
    </w:lvl>
    <w:lvl w:ilvl="1">
      <w:start w:val="1"/>
      <w:numFmt w:val="lowerRoman"/>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62" w15:restartNumberingAfterBreak="0">
    <w:nsid w:val="6D0F39F5"/>
    <w:multiLevelType w:val="hybridMultilevel"/>
    <w:tmpl w:val="6AC8DDA8"/>
    <w:lvl w:ilvl="0" w:tplc="6E0E7D3E">
      <w:start w:val="1"/>
      <w:numFmt w:val="lowerLetter"/>
      <w:lvlText w:val="(%1)"/>
      <w:lvlJc w:val="left"/>
      <w:pPr>
        <w:ind w:left="720" w:hanging="360"/>
      </w:pPr>
      <w:rPr>
        <w:rFonts w:hint="default"/>
      </w:rPr>
    </w:lvl>
    <w:lvl w:ilvl="1" w:tplc="A0DE1638">
      <w:start w:val="1"/>
      <w:numFmt w:val="lowerRoman"/>
      <w:lvlText w:val="(%2)"/>
      <w:lvlJc w:val="right"/>
      <w:pPr>
        <w:ind w:left="138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6DAC3F17"/>
    <w:multiLevelType w:val="multilevel"/>
    <w:tmpl w:val="647A0EA2"/>
    <w:lvl w:ilvl="0">
      <w:start w:val="1"/>
      <w:numFmt w:val="lowerLetter"/>
      <w:lvlText w:val="(%1)"/>
      <w:lvlJc w:val="left"/>
      <w:pPr>
        <w:ind w:left="1440" w:hanging="360"/>
      </w:pPr>
      <w:rPr>
        <w:rFonts w:hint="default"/>
      </w:rPr>
    </w:lvl>
    <w:lvl w:ilvl="1">
      <w:start w:val="1"/>
      <w:numFmt w:val="lowerRoman"/>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64" w15:restartNumberingAfterBreak="0">
    <w:nsid w:val="6E660BF6"/>
    <w:multiLevelType w:val="hybridMultilevel"/>
    <w:tmpl w:val="0B806A82"/>
    <w:lvl w:ilvl="0" w:tplc="95927184">
      <w:numFmt w:val="bullet"/>
      <w:lvlText w:val=""/>
      <w:lvlJc w:val="left"/>
      <w:pPr>
        <w:ind w:left="1463" w:hanging="360"/>
      </w:pPr>
      <w:rPr>
        <w:rFonts w:ascii="Symbol" w:eastAsia="Symbol" w:hAnsi="Symbol" w:cs="Symbol" w:hint="default"/>
        <w:b/>
        <w:bCs/>
        <w:i w:val="0"/>
        <w:iCs w:val="0"/>
        <w:color w:val="11447E"/>
        <w:spacing w:val="0"/>
        <w:w w:val="100"/>
        <w:sz w:val="22"/>
        <w:szCs w:val="22"/>
        <w:lang w:val="en-US" w:eastAsia="en-US" w:bidi="ar-SA"/>
      </w:rPr>
    </w:lvl>
    <w:lvl w:ilvl="1" w:tplc="65A84CE8">
      <w:numFmt w:val="bullet"/>
      <w:lvlText w:val="•"/>
      <w:lvlJc w:val="left"/>
      <w:pPr>
        <w:ind w:left="2221" w:hanging="360"/>
      </w:pPr>
      <w:rPr>
        <w:rFonts w:hint="default"/>
        <w:lang w:val="en-US" w:eastAsia="en-US" w:bidi="ar-SA"/>
      </w:rPr>
    </w:lvl>
    <w:lvl w:ilvl="2" w:tplc="E0A263F0">
      <w:numFmt w:val="bullet"/>
      <w:lvlText w:val="•"/>
      <w:lvlJc w:val="left"/>
      <w:pPr>
        <w:ind w:left="2982" w:hanging="360"/>
      </w:pPr>
      <w:rPr>
        <w:rFonts w:hint="default"/>
        <w:lang w:val="en-US" w:eastAsia="en-US" w:bidi="ar-SA"/>
      </w:rPr>
    </w:lvl>
    <w:lvl w:ilvl="3" w:tplc="481A64EE">
      <w:numFmt w:val="bullet"/>
      <w:lvlText w:val="•"/>
      <w:lvlJc w:val="left"/>
      <w:pPr>
        <w:ind w:left="3743" w:hanging="360"/>
      </w:pPr>
      <w:rPr>
        <w:rFonts w:hint="default"/>
        <w:lang w:val="en-US" w:eastAsia="en-US" w:bidi="ar-SA"/>
      </w:rPr>
    </w:lvl>
    <w:lvl w:ilvl="4" w:tplc="53321E10">
      <w:numFmt w:val="bullet"/>
      <w:lvlText w:val="•"/>
      <w:lvlJc w:val="left"/>
      <w:pPr>
        <w:ind w:left="4504" w:hanging="360"/>
      </w:pPr>
      <w:rPr>
        <w:rFonts w:hint="default"/>
        <w:lang w:val="en-US" w:eastAsia="en-US" w:bidi="ar-SA"/>
      </w:rPr>
    </w:lvl>
    <w:lvl w:ilvl="5" w:tplc="BA1C4434">
      <w:numFmt w:val="bullet"/>
      <w:lvlText w:val="•"/>
      <w:lvlJc w:val="left"/>
      <w:pPr>
        <w:ind w:left="5266" w:hanging="360"/>
      </w:pPr>
      <w:rPr>
        <w:rFonts w:hint="default"/>
        <w:lang w:val="en-US" w:eastAsia="en-US" w:bidi="ar-SA"/>
      </w:rPr>
    </w:lvl>
    <w:lvl w:ilvl="6" w:tplc="F760D29C">
      <w:numFmt w:val="bullet"/>
      <w:lvlText w:val="•"/>
      <w:lvlJc w:val="left"/>
      <w:pPr>
        <w:ind w:left="6027" w:hanging="360"/>
      </w:pPr>
      <w:rPr>
        <w:rFonts w:hint="default"/>
        <w:lang w:val="en-US" w:eastAsia="en-US" w:bidi="ar-SA"/>
      </w:rPr>
    </w:lvl>
    <w:lvl w:ilvl="7" w:tplc="65A294D2">
      <w:numFmt w:val="bullet"/>
      <w:lvlText w:val="•"/>
      <w:lvlJc w:val="left"/>
      <w:pPr>
        <w:ind w:left="6788" w:hanging="360"/>
      </w:pPr>
      <w:rPr>
        <w:rFonts w:hint="default"/>
        <w:lang w:val="en-US" w:eastAsia="en-US" w:bidi="ar-SA"/>
      </w:rPr>
    </w:lvl>
    <w:lvl w:ilvl="8" w:tplc="E72E4D2E">
      <w:numFmt w:val="bullet"/>
      <w:lvlText w:val="•"/>
      <w:lvlJc w:val="left"/>
      <w:pPr>
        <w:ind w:left="7549" w:hanging="360"/>
      </w:pPr>
      <w:rPr>
        <w:rFonts w:hint="default"/>
        <w:lang w:val="en-US" w:eastAsia="en-US" w:bidi="ar-SA"/>
      </w:rPr>
    </w:lvl>
  </w:abstractNum>
  <w:abstractNum w:abstractNumId="65" w15:restartNumberingAfterBreak="0">
    <w:nsid w:val="70C343C3"/>
    <w:multiLevelType w:val="multilevel"/>
    <w:tmpl w:val="31107EFC"/>
    <w:lvl w:ilvl="0">
      <w:start w:val="1"/>
      <w:numFmt w:val="lowerLetter"/>
      <w:lvlText w:val="(%1)"/>
      <w:lvlJc w:val="left"/>
      <w:pPr>
        <w:ind w:left="1440" w:hanging="360"/>
      </w:pPr>
      <w:rPr>
        <w:rFonts w:hint="default"/>
      </w:rPr>
    </w:lvl>
    <w:lvl w:ilvl="1">
      <w:start w:val="1"/>
      <w:numFmt w:val="lowerRoman"/>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66" w15:restartNumberingAfterBreak="0">
    <w:nsid w:val="74A76C0C"/>
    <w:multiLevelType w:val="multilevel"/>
    <w:tmpl w:val="647A0EA2"/>
    <w:lvl w:ilvl="0">
      <w:start w:val="1"/>
      <w:numFmt w:val="lowerLetter"/>
      <w:lvlText w:val="(%1)"/>
      <w:lvlJc w:val="left"/>
      <w:pPr>
        <w:ind w:left="1440" w:hanging="360"/>
      </w:pPr>
      <w:rPr>
        <w:rFonts w:hint="default"/>
      </w:rPr>
    </w:lvl>
    <w:lvl w:ilvl="1">
      <w:start w:val="1"/>
      <w:numFmt w:val="lowerRoman"/>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67" w15:restartNumberingAfterBreak="0">
    <w:nsid w:val="77401801"/>
    <w:multiLevelType w:val="hybridMultilevel"/>
    <w:tmpl w:val="EFFA0C5A"/>
    <w:lvl w:ilvl="0" w:tplc="FFFFFFFF">
      <w:start w:val="1"/>
      <w:numFmt w:val="lowerRoman"/>
      <w:lvlText w:val="%1."/>
      <w:lvlJc w:val="left"/>
      <w:pPr>
        <w:ind w:left="1380" w:hanging="360"/>
      </w:pPr>
      <w:rPr>
        <w:rFonts w:hint="default"/>
      </w:rPr>
    </w:lvl>
    <w:lvl w:ilvl="1" w:tplc="FFFFFFFF">
      <w:start w:val="1"/>
      <w:numFmt w:val="lowerLetter"/>
      <w:lvlText w:val="%2."/>
      <w:lvlJc w:val="left"/>
      <w:pPr>
        <w:ind w:left="1440" w:hanging="360"/>
      </w:pPr>
    </w:lvl>
    <w:lvl w:ilvl="2" w:tplc="A0DE1638">
      <w:start w:val="1"/>
      <w:numFmt w:val="lowerRoman"/>
      <w:lvlText w:val="(%3)"/>
      <w:lvlJc w:val="right"/>
      <w:pPr>
        <w:ind w:left="2340" w:hanging="360"/>
      </w:pPr>
      <w:rPr>
        <w:rFonts w:hint="default"/>
      </w:rPr>
    </w:lvl>
    <w:lvl w:ilvl="3" w:tplc="502C2156">
      <w:start w:val="4"/>
      <w:numFmt w:val="lowerRoman"/>
      <w:lvlText w:val="%4)"/>
      <w:lvlJc w:val="left"/>
      <w:pPr>
        <w:ind w:left="3240" w:hanging="72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7D7D69CB"/>
    <w:multiLevelType w:val="multilevel"/>
    <w:tmpl w:val="7AF6ACB8"/>
    <w:lvl w:ilvl="0">
      <w:start w:val="1"/>
      <w:numFmt w:val="lowerLetter"/>
      <w:lvlText w:val="(%1)"/>
      <w:lvlJc w:val="left"/>
      <w:pPr>
        <w:ind w:left="1440" w:hanging="360"/>
      </w:pPr>
      <w:rPr>
        <w:rFonts w:hint="default"/>
      </w:rPr>
    </w:lvl>
    <w:lvl w:ilvl="1">
      <w:start w:val="1"/>
      <w:numFmt w:val="lowerRoman"/>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69" w15:restartNumberingAfterBreak="0">
    <w:nsid w:val="7FC156C0"/>
    <w:multiLevelType w:val="hybridMultilevel"/>
    <w:tmpl w:val="948678DE"/>
    <w:lvl w:ilvl="0" w:tplc="6E0E7D3E">
      <w:start w:val="1"/>
      <w:numFmt w:val="lowerLetter"/>
      <w:lvlText w:val="(%1)"/>
      <w:lvlJc w:val="left"/>
      <w:pPr>
        <w:ind w:left="138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81272485">
    <w:abstractNumId w:val="58"/>
  </w:num>
  <w:num w:numId="2" w16cid:durableId="925378665">
    <w:abstractNumId w:val="62"/>
  </w:num>
  <w:num w:numId="3" w16cid:durableId="1580168173">
    <w:abstractNumId w:val="42"/>
  </w:num>
  <w:num w:numId="4" w16cid:durableId="146434648">
    <w:abstractNumId w:val="69"/>
  </w:num>
  <w:num w:numId="5" w16cid:durableId="521629829">
    <w:abstractNumId w:val="67"/>
  </w:num>
  <w:num w:numId="6" w16cid:durableId="1913735169">
    <w:abstractNumId w:val="7"/>
  </w:num>
  <w:num w:numId="7" w16cid:durableId="283194691">
    <w:abstractNumId w:val="11"/>
  </w:num>
  <w:num w:numId="8" w16cid:durableId="1390227760">
    <w:abstractNumId w:val="25"/>
  </w:num>
  <w:num w:numId="9" w16cid:durableId="343820573">
    <w:abstractNumId w:val="26"/>
  </w:num>
  <w:num w:numId="10" w16cid:durableId="514467088">
    <w:abstractNumId w:val="26"/>
    <w:lvlOverride w:ilvl="0">
      <w:lvl w:ilvl="0" w:tplc="6E0E7D3E">
        <w:start w:val="1"/>
        <w:numFmt w:val="lowerLetter"/>
        <w:lvlText w:val="(%1)"/>
        <w:lvlJc w:val="left"/>
        <w:pPr>
          <w:ind w:left="1440" w:hanging="360"/>
        </w:pPr>
        <w:rPr>
          <w:rFonts w:hint="default"/>
        </w:rPr>
      </w:lvl>
    </w:lvlOverride>
    <w:lvlOverride w:ilvl="1">
      <w:lvl w:ilvl="1" w:tplc="A0DE1638">
        <w:start w:val="1"/>
        <w:numFmt w:val="lowerRoman"/>
        <w:lvlText w:val="(%2)"/>
        <w:lvlJc w:val="left"/>
        <w:pPr>
          <w:ind w:left="2160" w:hanging="360"/>
        </w:pPr>
        <w:rPr>
          <w:rFonts w:hint="default"/>
        </w:rPr>
      </w:lvl>
    </w:lvlOverride>
    <w:lvlOverride w:ilvl="2">
      <w:lvl w:ilvl="2" w:tplc="6B52928C">
        <w:start w:val="1"/>
        <w:numFmt w:val="lowerRoman"/>
        <w:lvlText w:val="%3."/>
        <w:lvlJc w:val="right"/>
        <w:pPr>
          <w:ind w:left="2880" w:hanging="180"/>
        </w:pPr>
        <w:rPr>
          <w:rFonts w:hint="default"/>
        </w:rPr>
      </w:lvl>
    </w:lvlOverride>
    <w:lvlOverride w:ilvl="3">
      <w:lvl w:ilvl="3" w:tplc="0C0A000F">
        <w:start w:val="1"/>
        <w:numFmt w:val="decimal"/>
        <w:lvlText w:val="%4."/>
        <w:lvlJc w:val="left"/>
        <w:pPr>
          <w:ind w:left="3600" w:hanging="360"/>
        </w:pPr>
        <w:rPr>
          <w:rFonts w:hint="default"/>
        </w:rPr>
      </w:lvl>
    </w:lvlOverride>
    <w:lvlOverride w:ilvl="4">
      <w:lvl w:ilvl="4" w:tplc="0C0A0019">
        <w:start w:val="1"/>
        <w:numFmt w:val="lowerLetter"/>
        <w:lvlText w:val="%5."/>
        <w:lvlJc w:val="left"/>
        <w:pPr>
          <w:ind w:left="4320" w:hanging="360"/>
        </w:pPr>
        <w:rPr>
          <w:rFonts w:hint="default"/>
        </w:rPr>
      </w:lvl>
    </w:lvlOverride>
    <w:lvlOverride w:ilvl="5">
      <w:lvl w:ilvl="5" w:tplc="0C0A001B">
        <w:start w:val="1"/>
        <w:numFmt w:val="lowerRoman"/>
        <w:lvlText w:val="%6."/>
        <w:lvlJc w:val="right"/>
        <w:pPr>
          <w:ind w:left="5040" w:hanging="180"/>
        </w:pPr>
        <w:rPr>
          <w:rFonts w:hint="default"/>
        </w:rPr>
      </w:lvl>
    </w:lvlOverride>
    <w:lvlOverride w:ilvl="6">
      <w:lvl w:ilvl="6" w:tplc="0C0A000F">
        <w:start w:val="1"/>
        <w:numFmt w:val="decimal"/>
        <w:lvlText w:val="%7."/>
        <w:lvlJc w:val="left"/>
        <w:pPr>
          <w:ind w:left="5760" w:hanging="360"/>
        </w:pPr>
        <w:rPr>
          <w:rFonts w:hint="default"/>
        </w:rPr>
      </w:lvl>
    </w:lvlOverride>
    <w:lvlOverride w:ilvl="7">
      <w:lvl w:ilvl="7" w:tplc="0C0A0019">
        <w:start w:val="1"/>
        <w:numFmt w:val="lowerLetter"/>
        <w:lvlText w:val="%8."/>
        <w:lvlJc w:val="left"/>
        <w:pPr>
          <w:ind w:left="6480" w:hanging="360"/>
        </w:pPr>
        <w:rPr>
          <w:rFonts w:hint="default"/>
        </w:rPr>
      </w:lvl>
    </w:lvlOverride>
    <w:lvlOverride w:ilvl="8">
      <w:lvl w:ilvl="8" w:tplc="0C0A001B">
        <w:start w:val="1"/>
        <w:numFmt w:val="lowerRoman"/>
        <w:lvlText w:val="%9."/>
        <w:lvlJc w:val="right"/>
        <w:pPr>
          <w:ind w:left="7200" w:hanging="180"/>
        </w:pPr>
        <w:rPr>
          <w:rFonts w:hint="default"/>
        </w:rPr>
      </w:lvl>
    </w:lvlOverride>
  </w:num>
  <w:num w:numId="11" w16cid:durableId="1046182828">
    <w:abstractNumId w:val="39"/>
  </w:num>
  <w:num w:numId="12" w16cid:durableId="628708411">
    <w:abstractNumId w:val="20"/>
  </w:num>
  <w:num w:numId="13" w16cid:durableId="901675603">
    <w:abstractNumId w:val="12"/>
  </w:num>
  <w:num w:numId="14" w16cid:durableId="1702591544">
    <w:abstractNumId w:val="41"/>
  </w:num>
  <w:num w:numId="15" w16cid:durableId="1610820421">
    <w:abstractNumId w:val="32"/>
  </w:num>
  <w:num w:numId="16" w16cid:durableId="839462423">
    <w:abstractNumId w:val="47"/>
  </w:num>
  <w:num w:numId="17" w16cid:durableId="1441337074">
    <w:abstractNumId w:val="18"/>
  </w:num>
  <w:num w:numId="18" w16cid:durableId="1937785772">
    <w:abstractNumId w:val="57"/>
  </w:num>
  <w:num w:numId="19" w16cid:durableId="1957592134">
    <w:abstractNumId w:val="56"/>
  </w:num>
  <w:num w:numId="20" w16cid:durableId="1482886080">
    <w:abstractNumId w:val="66"/>
  </w:num>
  <w:num w:numId="21" w16cid:durableId="1974210581">
    <w:abstractNumId w:val="27"/>
  </w:num>
  <w:num w:numId="22" w16cid:durableId="2098289017">
    <w:abstractNumId w:val="36"/>
  </w:num>
  <w:num w:numId="23" w16cid:durableId="220335586">
    <w:abstractNumId w:val="45"/>
  </w:num>
  <w:num w:numId="24" w16cid:durableId="1924096310">
    <w:abstractNumId w:val="22"/>
  </w:num>
  <w:num w:numId="25" w16cid:durableId="606084930">
    <w:abstractNumId w:val="44"/>
  </w:num>
  <w:num w:numId="26" w16cid:durableId="526413418">
    <w:abstractNumId w:val="31"/>
  </w:num>
  <w:num w:numId="27" w16cid:durableId="1905943120">
    <w:abstractNumId w:val="53"/>
  </w:num>
  <w:num w:numId="28" w16cid:durableId="1772819938">
    <w:abstractNumId w:val="33"/>
  </w:num>
  <w:num w:numId="29" w16cid:durableId="2014256165">
    <w:abstractNumId w:val="65"/>
  </w:num>
  <w:num w:numId="30" w16cid:durableId="15619985">
    <w:abstractNumId w:val="15"/>
  </w:num>
  <w:num w:numId="31" w16cid:durableId="1005596256">
    <w:abstractNumId w:val="52"/>
  </w:num>
  <w:num w:numId="32" w16cid:durableId="1990405584">
    <w:abstractNumId w:val="34"/>
  </w:num>
  <w:num w:numId="33" w16cid:durableId="1124694200">
    <w:abstractNumId w:val="9"/>
  </w:num>
  <w:num w:numId="34" w16cid:durableId="756899314">
    <w:abstractNumId w:val="40"/>
  </w:num>
  <w:num w:numId="35" w16cid:durableId="700858717">
    <w:abstractNumId w:val="50"/>
  </w:num>
  <w:num w:numId="36" w16cid:durableId="688946254">
    <w:abstractNumId w:val="21"/>
  </w:num>
  <w:num w:numId="37" w16cid:durableId="1604921680">
    <w:abstractNumId w:val="19"/>
  </w:num>
  <w:num w:numId="38" w16cid:durableId="1492255951">
    <w:abstractNumId w:val="24"/>
  </w:num>
  <w:num w:numId="39" w16cid:durableId="1819615607">
    <w:abstractNumId w:val="0"/>
  </w:num>
  <w:num w:numId="40" w16cid:durableId="1829207158">
    <w:abstractNumId w:val="16"/>
  </w:num>
  <w:num w:numId="41" w16cid:durableId="22562582">
    <w:abstractNumId w:val="38"/>
  </w:num>
  <w:num w:numId="42" w16cid:durableId="1554196091">
    <w:abstractNumId w:val="3"/>
  </w:num>
  <w:num w:numId="43" w16cid:durableId="2023820127">
    <w:abstractNumId w:val="54"/>
  </w:num>
  <w:num w:numId="44" w16cid:durableId="995065203">
    <w:abstractNumId w:val="1"/>
  </w:num>
  <w:num w:numId="45" w16cid:durableId="1251699553">
    <w:abstractNumId w:val="37"/>
  </w:num>
  <w:num w:numId="46" w16cid:durableId="265045972">
    <w:abstractNumId w:val="49"/>
  </w:num>
  <w:num w:numId="47" w16cid:durableId="1544053512">
    <w:abstractNumId w:val="68"/>
  </w:num>
  <w:num w:numId="48" w16cid:durableId="2012876000">
    <w:abstractNumId w:val="17"/>
  </w:num>
  <w:num w:numId="49" w16cid:durableId="115678582">
    <w:abstractNumId w:val="60"/>
  </w:num>
  <w:num w:numId="50" w16cid:durableId="835271171">
    <w:abstractNumId w:val="43"/>
  </w:num>
  <w:num w:numId="51" w16cid:durableId="413086399">
    <w:abstractNumId w:val="5"/>
  </w:num>
  <w:num w:numId="52" w16cid:durableId="36509687">
    <w:abstractNumId w:val="14"/>
  </w:num>
  <w:num w:numId="53" w16cid:durableId="1536043868">
    <w:abstractNumId w:val="23"/>
  </w:num>
  <w:num w:numId="54" w16cid:durableId="1204751615">
    <w:abstractNumId w:val="29"/>
  </w:num>
  <w:num w:numId="55" w16cid:durableId="331495201">
    <w:abstractNumId w:val="28"/>
  </w:num>
  <w:num w:numId="56" w16cid:durableId="1201283446">
    <w:abstractNumId w:val="46"/>
  </w:num>
  <w:num w:numId="57" w16cid:durableId="682588317">
    <w:abstractNumId w:val="59"/>
  </w:num>
  <w:num w:numId="58" w16cid:durableId="591623484">
    <w:abstractNumId w:val="48"/>
  </w:num>
  <w:num w:numId="59" w16cid:durableId="372997348">
    <w:abstractNumId w:val="48"/>
    <w:lvlOverride w:ilvl="0">
      <w:lvl w:ilvl="0">
        <w:start w:val="1"/>
        <w:numFmt w:val="lowerLetter"/>
        <w:lvlText w:val="(%1)"/>
        <w:lvlJc w:val="left"/>
        <w:pPr>
          <w:ind w:left="1440" w:hanging="360"/>
        </w:pPr>
        <w:rPr>
          <w:rFonts w:hint="default"/>
        </w:rPr>
      </w:lvl>
    </w:lvlOverride>
    <w:lvlOverride w:ilvl="1">
      <w:lvl w:ilvl="1">
        <w:start w:val="1"/>
        <w:numFmt w:val="lowerRoman"/>
        <w:lvlText w:val="(%2)"/>
        <w:lvlJc w:val="left"/>
        <w:pPr>
          <w:ind w:left="2160" w:hanging="360"/>
        </w:pPr>
        <w:rPr>
          <w:rFonts w:hint="default"/>
        </w:rPr>
      </w:lvl>
    </w:lvlOverride>
    <w:lvlOverride w:ilvl="2">
      <w:lvl w:ilvl="2">
        <w:start w:val="1"/>
        <w:numFmt w:val="bullet"/>
        <w:lvlText w:val=""/>
        <w:lvlJc w:val="left"/>
        <w:pPr>
          <w:ind w:left="2880" w:hanging="180"/>
        </w:pPr>
        <w:rPr>
          <w:rFonts w:ascii="Symbol" w:hAnsi="Symbol" w:hint="default"/>
          <w:color w:val="auto"/>
        </w:rPr>
      </w:lvl>
    </w:lvlOverride>
    <w:lvlOverride w:ilvl="3">
      <w:lvl w:ilvl="3">
        <w:start w:val="1"/>
        <w:numFmt w:val="decimal"/>
        <w:lvlText w:val="%4."/>
        <w:lvlJc w:val="left"/>
        <w:pPr>
          <w:ind w:left="3600" w:hanging="360"/>
        </w:pPr>
        <w:rPr>
          <w:rFonts w:hint="default"/>
        </w:rPr>
      </w:lvl>
    </w:lvlOverride>
    <w:lvlOverride w:ilvl="4">
      <w:lvl w:ilvl="4">
        <w:start w:val="1"/>
        <w:numFmt w:val="lowerLetter"/>
        <w:lvlText w:val="%5."/>
        <w:lvlJc w:val="left"/>
        <w:pPr>
          <w:ind w:left="4320" w:hanging="360"/>
        </w:pPr>
        <w:rPr>
          <w:rFonts w:hint="default"/>
        </w:rPr>
      </w:lvl>
    </w:lvlOverride>
    <w:lvlOverride w:ilvl="5">
      <w:lvl w:ilvl="5">
        <w:start w:val="1"/>
        <w:numFmt w:val="lowerRoman"/>
        <w:lvlText w:val="%6."/>
        <w:lvlJc w:val="right"/>
        <w:pPr>
          <w:ind w:left="5040" w:hanging="180"/>
        </w:pPr>
        <w:rPr>
          <w:rFonts w:hint="default"/>
        </w:rPr>
      </w:lvl>
    </w:lvlOverride>
    <w:lvlOverride w:ilvl="6">
      <w:lvl w:ilvl="6">
        <w:start w:val="1"/>
        <w:numFmt w:val="decimal"/>
        <w:lvlText w:val="%7."/>
        <w:lvlJc w:val="left"/>
        <w:pPr>
          <w:ind w:left="5760" w:hanging="360"/>
        </w:pPr>
        <w:rPr>
          <w:rFonts w:hint="default"/>
        </w:rPr>
      </w:lvl>
    </w:lvlOverride>
    <w:lvlOverride w:ilvl="7">
      <w:lvl w:ilvl="7">
        <w:start w:val="1"/>
        <w:numFmt w:val="lowerLetter"/>
        <w:lvlText w:val="%8."/>
        <w:lvlJc w:val="left"/>
        <w:pPr>
          <w:ind w:left="6480" w:hanging="360"/>
        </w:pPr>
        <w:rPr>
          <w:rFonts w:hint="default"/>
        </w:rPr>
      </w:lvl>
    </w:lvlOverride>
    <w:lvlOverride w:ilvl="8">
      <w:lvl w:ilvl="8">
        <w:start w:val="1"/>
        <w:numFmt w:val="lowerRoman"/>
        <w:lvlText w:val="%9."/>
        <w:lvlJc w:val="right"/>
        <w:pPr>
          <w:ind w:left="7200" w:hanging="180"/>
        </w:pPr>
        <w:rPr>
          <w:rFonts w:hint="default"/>
        </w:rPr>
      </w:lvl>
    </w:lvlOverride>
  </w:num>
  <w:num w:numId="60" w16cid:durableId="417869883">
    <w:abstractNumId w:val="6"/>
  </w:num>
  <w:num w:numId="61" w16cid:durableId="40131729">
    <w:abstractNumId w:val="55"/>
  </w:num>
  <w:num w:numId="62" w16cid:durableId="37750603">
    <w:abstractNumId w:val="61"/>
  </w:num>
  <w:num w:numId="63" w16cid:durableId="637152701">
    <w:abstractNumId w:val="63"/>
  </w:num>
  <w:num w:numId="64" w16cid:durableId="1819305011">
    <w:abstractNumId w:val="4"/>
  </w:num>
  <w:num w:numId="65" w16cid:durableId="934167692">
    <w:abstractNumId w:val="51"/>
  </w:num>
  <w:num w:numId="66" w16cid:durableId="828180098">
    <w:abstractNumId w:val="8"/>
  </w:num>
  <w:num w:numId="67" w16cid:durableId="114176204">
    <w:abstractNumId w:val="30"/>
  </w:num>
  <w:num w:numId="68" w16cid:durableId="1866675452">
    <w:abstractNumId w:val="64"/>
  </w:num>
  <w:num w:numId="69" w16cid:durableId="1439644589">
    <w:abstractNumId w:val="10"/>
  </w:num>
  <w:num w:numId="70" w16cid:durableId="1706247034">
    <w:abstractNumId w:val="35"/>
  </w:num>
  <w:num w:numId="71" w16cid:durableId="943880826">
    <w:abstractNumId w:val="13"/>
  </w:num>
  <w:num w:numId="72" w16cid:durableId="448477522">
    <w:abstractNumId w:val="2"/>
  </w:num>
  <w:numIdMacAtCleanup w:val="5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thy McCall">
    <w15:presenceInfo w15:providerId="Windows Live" w15:userId="ddd7cbb4a522bcc8"/>
  </w15:person>
  <w15:person w15:author="LOUHIMIES Satu Susanna (ENV)">
    <w15:presenceInfo w15:providerId="None" w15:userId="LOUHIMIES Satu Susanna (ENV)"/>
  </w15:person>
  <w15:person w15:author="k4thy.mccall@btinternet.com">
    <w15:presenceInfo w15:providerId="AD" w15:userId="S::k4thy.mccall_btinternet.com#ext#@eceuropaeu.onmicrosoft.com::af848af4-a29b-4b12-88e3-0a3c568df609"/>
  </w15:person>
  <w15:person w15:author="david vanneste">
    <w15:presenceInfo w15:providerId="Windows Live" w15:userId="22dcbf5eb81b039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NORMAL"/>
  </w:docVars>
  <w:rsids>
    <w:rsidRoot w:val="00AB4935"/>
    <w:rsid w:val="0000134E"/>
    <w:rsid w:val="00001D3B"/>
    <w:rsid w:val="00001EB2"/>
    <w:rsid w:val="00004264"/>
    <w:rsid w:val="000049C7"/>
    <w:rsid w:val="00004B64"/>
    <w:rsid w:val="00005D65"/>
    <w:rsid w:val="00006AE8"/>
    <w:rsid w:val="00007938"/>
    <w:rsid w:val="0001099E"/>
    <w:rsid w:val="00011136"/>
    <w:rsid w:val="00011F1D"/>
    <w:rsid w:val="00012D5B"/>
    <w:rsid w:val="00012EFE"/>
    <w:rsid w:val="00015021"/>
    <w:rsid w:val="000157EA"/>
    <w:rsid w:val="00015B00"/>
    <w:rsid w:val="000167B0"/>
    <w:rsid w:val="00016E25"/>
    <w:rsid w:val="000178D4"/>
    <w:rsid w:val="0002080C"/>
    <w:rsid w:val="00020B41"/>
    <w:rsid w:val="00020BE6"/>
    <w:rsid w:val="00021502"/>
    <w:rsid w:val="00021A4A"/>
    <w:rsid w:val="00021E26"/>
    <w:rsid w:val="000222CD"/>
    <w:rsid w:val="000234F2"/>
    <w:rsid w:val="0002383B"/>
    <w:rsid w:val="00023C9A"/>
    <w:rsid w:val="0002489F"/>
    <w:rsid w:val="00024B30"/>
    <w:rsid w:val="00026634"/>
    <w:rsid w:val="00026F3D"/>
    <w:rsid w:val="00027431"/>
    <w:rsid w:val="00027C8A"/>
    <w:rsid w:val="00031523"/>
    <w:rsid w:val="000333E4"/>
    <w:rsid w:val="000335DE"/>
    <w:rsid w:val="00034FB9"/>
    <w:rsid w:val="000359EB"/>
    <w:rsid w:val="00035A4E"/>
    <w:rsid w:val="000360C2"/>
    <w:rsid w:val="00036696"/>
    <w:rsid w:val="00037A41"/>
    <w:rsid w:val="000404EF"/>
    <w:rsid w:val="0004100A"/>
    <w:rsid w:val="00041012"/>
    <w:rsid w:val="0004163F"/>
    <w:rsid w:val="00042203"/>
    <w:rsid w:val="000435DA"/>
    <w:rsid w:val="00043606"/>
    <w:rsid w:val="0004456B"/>
    <w:rsid w:val="0004526F"/>
    <w:rsid w:val="00045A68"/>
    <w:rsid w:val="00045AA9"/>
    <w:rsid w:val="00045D18"/>
    <w:rsid w:val="0004706C"/>
    <w:rsid w:val="00047D91"/>
    <w:rsid w:val="000504AD"/>
    <w:rsid w:val="00050D88"/>
    <w:rsid w:val="00051607"/>
    <w:rsid w:val="000522F0"/>
    <w:rsid w:val="000531C6"/>
    <w:rsid w:val="00053456"/>
    <w:rsid w:val="00054C40"/>
    <w:rsid w:val="00055FB6"/>
    <w:rsid w:val="0005631E"/>
    <w:rsid w:val="00057614"/>
    <w:rsid w:val="000607B3"/>
    <w:rsid w:val="000613AF"/>
    <w:rsid w:val="0006211C"/>
    <w:rsid w:val="000636F4"/>
    <w:rsid w:val="00063949"/>
    <w:rsid w:val="00064D65"/>
    <w:rsid w:val="00065611"/>
    <w:rsid w:val="000661DF"/>
    <w:rsid w:val="000715C9"/>
    <w:rsid w:val="000717FB"/>
    <w:rsid w:val="00071904"/>
    <w:rsid w:val="00072865"/>
    <w:rsid w:val="00072F9C"/>
    <w:rsid w:val="00073A7A"/>
    <w:rsid w:val="00073D5D"/>
    <w:rsid w:val="00073FE7"/>
    <w:rsid w:val="000747BE"/>
    <w:rsid w:val="000760AE"/>
    <w:rsid w:val="000763D1"/>
    <w:rsid w:val="00076425"/>
    <w:rsid w:val="00076EF3"/>
    <w:rsid w:val="00076FAE"/>
    <w:rsid w:val="00080291"/>
    <w:rsid w:val="00081252"/>
    <w:rsid w:val="00081259"/>
    <w:rsid w:val="00081996"/>
    <w:rsid w:val="00082CE8"/>
    <w:rsid w:val="00084523"/>
    <w:rsid w:val="0008479E"/>
    <w:rsid w:val="00084CAA"/>
    <w:rsid w:val="00085A02"/>
    <w:rsid w:val="00090B62"/>
    <w:rsid w:val="00091019"/>
    <w:rsid w:val="00092806"/>
    <w:rsid w:val="00093627"/>
    <w:rsid w:val="000947B9"/>
    <w:rsid w:val="000960F5"/>
    <w:rsid w:val="000968BF"/>
    <w:rsid w:val="00096A58"/>
    <w:rsid w:val="00096E3D"/>
    <w:rsid w:val="00097644"/>
    <w:rsid w:val="000A00E2"/>
    <w:rsid w:val="000A074F"/>
    <w:rsid w:val="000A210D"/>
    <w:rsid w:val="000A2BAB"/>
    <w:rsid w:val="000A2F38"/>
    <w:rsid w:val="000A5388"/>
    <w:rsid w:val="000A5500"/>
    <w:rsid w:val="000A59C8"/>
    <w:rsid w:val="000A74C2"/>
    <w:rsid w:val="000A74F4"/>
    <w:rsid w:val="000A7A94"/>
    <w:rsid w:val="000B0E8D"/>
    <w:rsid w:val="000B1040"/>
    <w:rsid w:val="000B1BFD"/>
    <w:rsid w:val="000B1CDB"/>
    <w:rsid w:val="000B34AA"/>
    <w:rsid w:val="000B3ED3"/>
    <w:rsid w:val="000B4101"/>
    <w:rsid w:val="000B44AF"/>
    <w:rsid w:val="000B79B7"/>
    <w:rsid w:val="000B7DF3"/>
    <w:rsid w:val="000C0016"/>
    <w:rsid w:val="000C0BDF"/>
    <w:rsid w:val="000C0C6B"/>
    <w:rsid w:val="000C13E2"/>
    <w:rsid w:val="000C1777"/>
    <w:rsid w:val="000C1E12"/>
    <w:rsid w:val="000C2758"/>
    <w:rsid w:val="000C29A1"/>
    <w:rsid w:val="000C3D81"/>
    <w:rsid w:val="000C4D5C"/>
    <w:rsid w:val="000C5876"/>
    <w:rsid w:val="000C593E"/>
    <w:rsid w:val="000C6561"/>
    <w:rsid w:val="000C6B09"/>
    <w:rsid w:val="000C7B3B"/>
    <w:rsid w:val="000D03DC"/>
    <w:rsid w:val="000D3074"/>
    <w:rsid w:val="000D34A8"/>
    <w:rsid w:val="000D39F0"/>
    <w:rsid w:val="000D7A47"/>
    <w:rsid w:val="000E12D2"/>
    <w:rsid w:val="000E1B8D"/>
    <w:rsid w:val="000E27F1"/>
    <w:rsid w:val="000E3233"/>
    <w:rsid w:val="000E352B"/>
    <w:rsid w:val="000E5575"/>
    <w:rsid w:val="000E5B85"/>
    <w:rsid w:val="000F0669"/>
    <w:rsid w:val="000F0AB9"/>
    <w:rsid w:val="000F0FD6"/>
    <w:rsid w:val="000F19F1"/>
    <w:rsid w:val="000F1A38"/>
    <w:rsid w:val="000F2BE1"/>
    <w:rsid w:val="000F3284"/>
    <w:rsid w:val="000F3B8B"/>
    <w:rsid w:val="000F53F4"/>
    <w:rsid w:val="000F7161"/>
    <w:rsid w:val="000F791F"/>
    <w:rsid w:val="00101E39"/>
    <w:rsid w:val="001023A7"/>
    <w:rsid w:val="00102A3B"/>
    <w:rsid w:val="00104A55"/>
    <w:rsid w:val="00104ACC"/>
    <w:rsid w:val="00104CC8"/>
    <w:rsid w:val="00105359"/>
    <w:rsid w:val="00105BCF"/>
    <w:rsid w:val="00106F1A"/>
    <w:rsid w:val="00107ADF"/>
    <w:rsid w:val="00107CA7"/>
    <w:rsid w:val="0011213C"/>
    <w:rsid w:val="00112272"/>
    <w:rsid w:val="0011258D"/>
    <w:rsid w:val="00113323"/>
    <w:rsid w:val="00113573"/>
    <w:rsid w:val="00114D5F"/>
    <w:rsid w:val="00115723"/>
    <w:rsid w:val="0011716D"/>
    <w:rsid w:val="0011796A"/>
    <w:rsid w:val="00120008"/>
    <w:rsid w:val="001208C3"/>
    <w:rsid w:val="00120A8A"/>
    <w:rsid w:val="0012140E"/>
    <w:rsid w:val="00121456"/>
    <w:rsid w:val="00121E7B"/>
    <w:rsid w:val="00121F75"/>
    <w:rsid w:val="00122841"/>
    <w:rsid w:val="00123B67"/>
    <w:rsid w:val="00123EB8"/>
    <w:rsid w:val="001246C7"/>
    <w:rsid w:val="001249FE"/>
    <w:rsid w:val="0012552E"/>
    <w:rsid w:val="00125EC3"/>
    <w:rsid w:val="00127281"/>
    <w:rsid w:val="00130248"/>
    <w:rsid w:val="00130E0F"/>
    <w:rsid w:val="00131AEF"/>
    <w:rsid w:val="00131B10"/>
    <w:rsid w:val="0013340C"/>
    <w:rsid w:val="001338D7"/>
    <w:rsid w:val="00136C42"/>
    <w:rsid w:val="00137657"/>
    <w:rsid w:val="00137837"/>
    <w:rsid w:val="00137887"/>
    <w:rsid w:val="001400AC"/>
    <w:rsid w:val="00140432"/>
    <w:rsid w:val="0014077C"/>
    <w:rsid w:val="0014176F"/>
    <w:rsid w:val="00142F22"/>
    <w:rsid w:val="00144397"/>
    <w:rsid w:val="001444EF"/>
    <w:rsid w:val="00144FC4"/>
    <w:rsid w:val="00146B1E"/>
    <w:rsid w:val="00150589"/>
    <w:rsid w:val="00150D85"/>
    <w:rsid w:val="00152E30"/>
    <w:rsid w:val="00153B70"/>
    <w:rsid w:val="00154493"/>
    <w:rsid w:val="00155178"/>
    <w:rsid w:val="00155D51"/>
    <w:rsid w:val="00156687"/>
    <w:rsid w:val="0015745A"/>
    <w:rsid w:val="0016044D"/>
    <w:rsid w:val="00161236"/>
    <w:rsid w:val="00163697"/>
    <w:rsid w:val="00164C71"/>
    <w:rsid w:val="00164F8E"/>
    <w:rsid w:val="001664DD"/>
    <w:rsid w:val="0016666E"/>
    <w:rsid w:val="00166AC5"/>
    <w:rsid w:val="00167E70"/>
    <w:rsid w:val="00170098"/>
    <w:rsid w:val="001701ED"/>
    <w:rsid w:val="0017034C"/>
    <w:rsid w:val="0017192F"/>
    <w:rsid w:val="001719DD"/>
    <w:rsid w:val="00172587"/>
    <w:rsid w:val="0017283E"/>
    <w:rsid w:val="00173BD7"/>
    <w:rsid w:val="00174036"/>
    <w:rsid w:val="00174045"/>
    <w:rsid w:val="0017488A"/>
    <w:rsid w:val="00174B34"/>
    <w:rsid w:val="001757F4"/>
    <w:rsid w:val="001766DD"/>
    <w:rsid w:val="00176ED8"/>
    <w:rsid w:val="001772B0"/>
    <w:rsid w:val="001779D7"/>
    <w:rsid w:val="00181E4D"/>
    <w:rsid w:val="0018256E"/>
    <w:rsid w:val="00182BB3"/>
    <w:rsid w:val="00182D12"/>
    <w:rsid w:val="00182F66"/>
    <w:rsid w:val="001834D6"/>
    <w:rsid w:val="00183A73"/>
    <w:rsid w:val="00183F46"/>
    <w:rsid w:val="0018416C"/>
    <w:rsid w:val="00184F3C"/>
    <w:rsid w:val="00186B73"/>
    <w:rsid w:val="001876C3"/>
    <w:rsid w:val="00187AA6"/>
    <w:rsid w:val="00190325"/>
    <w:rsid w:val="00191A80"/>
    <w:rsid w:val="00191BA7"/>
    <w:rsid w:val="0019257F"/>
    <w:rsid w:val="00193B53"/>
    <w:rsid w:val="00194467"/>
    <w:rsid w:val="001945C8"/>
    <w:rsid w:val="001965C8"/>
    <w:rsid w:val="00196804"/>
    <w:rsid w:val="001971CB"/>
    <w:rsid w:val="00197C80"/>
    <w:rsid w:val="001A0FDE"/>
    <w:rsid w:val="001A2735"/>
    <w:rsid w:val="001A38C3"/>
    <w:rsid w:val="001A446F"/>
    <w:rsid w:val="001A461E"/>
    <w:rsid w:val="001A5CE2"/>
    <w:rsid w:val="001A5D61"/>
    <w:rsid w:val="001A6247"/>
    <w:rsid w:val="001A6B38"/>
    <w:rsid w:val="001A73A4"/>
    <w:rsid w:val="001A7A1D"/>
    <w:rsid w:val="001A7C7A"/>
    <w:rsid w:val="001B1512"/>
    <w:rsid w:val="001B19B4"/>
    <w:rsid w:val="001B278C"/>
    <w:rsid w:val="001B3E46"/>
    <w:rsid w:val="001B408E"/>
    <w:rsid w:val="001B4B99"/>
    <w:rsid w:val="001B4C8A"/>
    <w:rsid w:val="001B5DEF"/>
    <w:rsid w:val="001B6E9C"/>
    <w:rsid w:val="001C00D3"/>
    <w:rsid w:val="001C09A1"/>
    <w:rsid w:val="001C282E"/>
    <w:rsid w:val="001C2ABC"/>
    <w:rsid w:val="001C3E34"/>
    <w:rsid w:val="001C4473"/>
    <w:rsid w:val="001C4EF2"/>
    <w:rsid w:val="001C5B7A"/>
    <w:rsid w:val="001C678D"/>
    <w:rsid w:val="001D0466"/>
    <w:rsid w:val="001D0567"/>
    <w:rsid w:val="001D0D29"/>
    <w:rsid w:val="001D0EB9"/>
    <w:rsid w:val="001D115A"/>
    <w:rsid w:val="001D2844"/>
    <w:rsid w:val="001D2E55"/>
    <w:rsid w:val="001D5154"/>
    <w:rsid w:val="001D68B8"/>
    <w:rsid w:val="001E0F44"/>
    <w:rsid w:val="001E1715"/>
    <w:rsid w:val="001E1E27"/>
    <w:rsid w:val="001E4AAB"/>
    <w:rsid w:val="001E4F19"/>
    <w:rsid w:val="001E579D"/>
    <w:rsid w:val="001E6702"/>
    <w:rsid w:val="001E6954"/>
    <w:rsid w:val="001E7386"/>
    <w:rsid w:val="001E77A0"/>
    <w:rsid w:val="001E7A7E"/>
    <w:rsid w:val="001F02BC"/>
    <w:rsid w:val="001F0F36"/>
    <w:rsid w:val="001F239C"/>
    <w:rsid w:val="001F3B64"/>
    <w:rsid w:val="001F6057"/>
    <w:rsid w:val="001F742B"/>
    <w:rsid w:val="001F7E8C"/>
    <w:rsid w:val="00201056"/>
    <w:rsid w:val="002027DE"/>
    <w:rsid w:val="00202EBF"/>
    <w:rsid w:val="00203CF7"/>
    <w:rsid w:val="00203F22"/>
    <w:rsid w:val="00204608"/>
    <w:rsid w:val="00204B3D"/>
    <w:rsid w:val="0020667E"/>
    <w:rsid w:val="00207C80"/>
    <w:rsid w:val="0021172C"/>
    <w:rsid w:val="00211CFD"/>
    <w:rsid w:val="00211FA2"/>
    <w:rsid w:val="002122A9"/>
    <w:rsid w:val="0021346D"/>
    <w:rsid w:val="00213945"/>
    <w:rsid w:val="00213D2D"/>
    <w:rsid w:val="00213FFF"/>
    <w:rsid w:val="00214229"/>
    <w:rsid w:val="00214CFD"/>
    <w:rsid w:val="00214DFE"/>
    <w:rsid w:val="002153C8"/>
    <w:rsid w:val="00216611"/>
    <w:rsid w:val="002166AB"/>
    <w:rsid w:val="00216D26"/>
    <w:rsid w:val="002177B2"/>
    <w:rsid w:val="002179B6"/>
    <w:rsid w:val="00217A5E"/>
    <w:rsid w:val="00220700"/>
    <w:rsid w:val="002207AA"/>
    <w:rsid w:val="0022101A"/>
    <w:rsid w:val="00221973"/>
    <w:rsid w:val="00221FA4"/>
    <w:rsid w:val="002221F4"/>
    <w:rsid w:val="00222497"/>
    <w:rsid w:val="00223A59"/>
    <w:rsid w:val="002250DB"/>
    <w:rsid w:val="00226179"/>
    <w:rsid w:val="002261E0"/>
    <w:rsid w:val="002266C1"/>
    <w:rsid w:val="0022678C"/>
    <w:rsid w:val="00227F2F"/>
    <w:rsid w:val="002314AA"/>
    <w:rsid w:val="002315A0"/>
    <w:rsid w:val="002330EC"/>
    <w:rsid w:val="002331D2"/>
    <w:rsid w:val="0023370E"/>
    <w:rsid w:val="002340AA"/>
    <w:rsid w:val="00235375"/>
    <w:rsid w:val="002355C8"/>
    <w:rsid w:val="0023633A"/>
    <w:rsid w:val="002365C7"/>
    <w:rsid w:val="002424D0"/>
    <w:rsid w:val="002431A6"/>
    <w:rsid w:val="00244B13"/>
    <w:rsid w:val="0024524E"/>
    <w:rsid w:val="00246394"/>
    <w:rsid w:val="00246A74"/>
    <w:rsid w:val="00251B01"/>
    <w:rsid w:val="0025231C"/>
    <w:rsid w:val="00254213"/>
    <w:rsid w:val="0025441C"/>
    <w:rsid w:val="00255F92"/>
    <w:rsid w:val="00256149"/>
    <w:rsid w:val="00261DEF"/>
    <w:rsid w:val="002621AC"/>
    <w:rsid w:val="00262E92"/>
    <w:rsid w:val="00263EA5"/>
    <w:rsid w:val="0026444A"/>
    <w:rsid w:val="00264657"/>
    <w:rsid w:val="00265F1D"/>
    <w:rsid w:val="00266A93"/>
    <w:rsid w:val="00266ABA"/>
    <w:rsid w:val="00266D8F"/>
    <w:rsid w:val="00271D21"/>
    <w:rsid w:val="002724F2"/>
    <w:rsid w:val="00272860"/>
    <w:rsid w:val="00272EA5"/>
    <w:rsid w:val="00273543"/>
    <w:rsid w:val="00274588"/>
    <w:rsid w:val="00274E90"/>
    <w:rsid w:val="00275053"/>
    <w:rsid w:val="002753EE"/>
    <w:rsid w:val="00275E07"/>
    <w:rsid w:val="00276F86"/>
    <w:rsid w:val="00280528"/>
    <w:rsid w:val="002805A4"/>
    <w:rsid w:val="00280DF6"/>
    <w:rsid w:val="0028177F"/>
    <w:rsid w:val="00281D6A"/>
    <w:rsid w:val="00282F34"/>
    <w:rsid w:val="002836B2"/>
    <w:rsid w:val="00284556"/>
    <w:rsid w:val="00284BB8"/>
    <w:rsid w:val="00284C5C"/>
    <w:rsid w:val="00284D6E"/>
    <w:rsid w:val="0028533A"/>
    <w:rsid w:val="0028550D"/>
    <w:rsid w:val="002862BC"/>
    <w:rsid w:val="0029126D"/>
    <w:rsid w:val="00291CFC"/>
    <w:rsid w:val="00291DC0"/>
    <w:rsid w:val="00292A65"/>
    <w:rsid w:val="002932E3"/>
    <w:rsid w:val="00294006"/>
    <w:rsid w:val="00294E6E"/>
    <w:rsid w:val="0029520C"/>
    <w:rsid w:val="002966BF"/>
    <w:rsid w:val="002970AF"/>
    <w:rsid w:val="00297CD0"/>
    <w:rsid w:val="002A0733"/>
    <w:rsid w:val="002A0D50"/>
    <w:rsid w:val="002A153B"/>
    <w:rsid w:val="002A3591"/>
    <w:rsid w:val="002A3AF0"/>
    <w:rsid w:val="002A532E"/>
    <w:rsid w:val="002A563D"/>
    <w:rsid w:val="002A5D85"/>
    <w:rsid w:val="002A672A"/>
    <w:rsid w:val="002B1504"/>
    <w:rsid w:val="002B1E77"/>
    <w:rsid w:val="002B4F82"/>
    <w:rsid w:val="002B61ED"/>
    <w:rsid w:val="002B666A"/>
    <w:rsid w:val="002B6749"/>
    <w:rsid w:val="002B7BB5"/>
    <w:rsid w:val="002C0149"/>
    <w:rsid w:val="002C0250"/>
    <w:rsid w:val="002C09B3"/>
    <w:rsid w:val="002C1A2E"/>
    <w:rsid w:val="002C1EB7"/>
    <w:rsid w:val="002C1F80"/>
    <w:rsid w:val="002C209F"/>
    <w:rsid w:val="002C28FC"/>
    <w:rsid w:val="002C30BF"/>
    <w:rsid w:val="002C3980"/>
    <w:rsid w:val="002C3E84"/>
    <w:rsid w:val="002C41A1"/>
    <w:rsid w:val="002C4C1B"/>
    <w:rsid w:val="002C4E5D"/>
    <w:rsid w:val="002C5155"/>
    <w:rsid w:val="002C596A"/>
    <w:rsid w:val="002C7AF0"/>
    <w:rsid w:val="002C7F08"/>
    <w:rsid w:val="002D084B"/>
    <w:rsid w:val="002D0DDD"/>
    <w:rsid w:val="002D2AD1"/>
    <w:rsid w:val="002D2EBE"/>
    <w:rsid w:val="002D3093"/>
    <w:rsid w:val="002D49A8"/>
    <w:rsid w:val="002D4F24"/>
    <w:rsid w:val="002D70D2"/>
    <w:rsid w:val="002D779B"/>
    <w:rsid w:val="002D783F"/>
    <w:rsid w:val="002E001A"/>
    <w:rsid w:val="002E005E"/>
    <w:rsid w:val="002E01BC"/>
    <w:rsid w:val="002E0315"/>
    <w:rsid w:val="002E095B"/>
    <w:rsid w:val="002E24BA"/>
    <w:rsid w:val="002E289D"/>
    <w:rsid w:val="002E28F3"/>
    <w:rsid w:val="002E2FE8"/>
    <w:rsid w:val="002E4719"/>
    <w:rsid w:val="002E4796"/>
    <w:rsid w:val="002E5E44"/>
    <w:rsid w:val="002E5F0C"/>
    <w:rsid w:val="002E71D2"/>
    <w:rsid w:val="002E7AC0"/>
    <w:rsid w:val="002F114D"/>
    <w:rsid w:val="002F1373"/>
    <w:rsid w:val="002F323B"/>
    <w:rsid w:val="002F4B7D"/>
    <w:rsid w:val="002F4BF5"/>
    <w:rsid w:val="002F595F"/>
    <w:rsid w:val="002F720F"/>
    <w:rsid w:val="002F79D1"/>
    <w:rsid w:val="00300910"/>
    <w:rsid w:val="003034B3"/>
    <w:rsid w:val="00304E30"/>
    <w:rsid w:val="003051AD"/>
    <w:rsid w:val="0030568D"/>
    <w:rsid w:val="0030599A"/>
    <w:rsid w:val="00307557"/>
    <w:rsid w:val="00307E76"/>
    <w:rsid w:val="00307F90"/>
    <w:rsid w:val="003104F7"/>
    <w:rsid w:val="00310CED"/>
    <w:rsid w:val="0031174D"/>
    <w:rsid w:val="00315C27"/>
    <w:rsid w:val="0031687C"/>
    <w:rsid w:val="00316AC9"/>
    <w:rsid w:val="00317FBE"/>
    <w:rsid w:val="00320076"/>
    <w:rsid w:val="003211BE"/>
    <w:rsid w:val="00321C38"/>
    <w:rsid w:val="00323C03"/>
    <w:rsid w:val="003245DE"/>
    <w:rsid w:val="003249D3"/>
    <w:rsid w:val="0032527A"/>
    <w:rsid w:val="003260B4"/>
    <w:rsid w:val="00326EF6"/>
    <w:rsid w:val="00330B52"/>
    <w:rsid w:val="00331141"/>
    <w:rsid w:val="00332324"/>
    <w:rsid w:val="00333A0D"/>
    <w:rsid w:val="00334129"/>
    <w:rsid w:val="0033437D"/>
    <w:rsid w:val="003354A3"/>
    <w:rsid w:val="0033568C"/>
    <w:rsid w:val="003365B4"/>
    <w:rsid w:val="00337306"/>
    <w:rsid w:val="00337A89"/>
    <w:rsid w:val="0034066F"/>
    <w:rsid w:val="00340A60"/>
    <w:rsid w:val="00341EFA"/>
    <w:rsid w:val="0034204A"/>
    <w:rsid w:val="0034238F"/>
    <w:rsid w:val="00343431"/>
    <w:rsid w:val="003449A1"/>
    <w:rsid w:val="0034601A"/>
    <w:rsid w:val="003467A9"/>
    <w:rsid w:val="0034760C"/>
    <w:rsid w:val="003478EB"/>
    <w:rsid w:val="00351252"/>
    <w:rsid w:val="00353B6C"/>
    <w:rsid w:val="0035551E"/>
    <w:rsid w:val="0035782E"/>
    <w:rsid w:val="003607C8"/>
    <w:rsid w:val="003611E5"/>
    <w:rsid w:val="003621D1"/>
    <w:rsid w:val="003622F3"/>
    <w:rsid w:val="00362616"/>
    <w:rsid w:val="00363E34"/>
    <w:rsid w:val="00364E08"/>
    <w:rsid w:val="00367001"/>
    <w:rsid w:val="003674D1"/>
    <w:rsid w:val="003674F9"/>
    <w:rsid w:val="00370C6C"/>
    <w:rsid w:val="0037162C"/>
    <w:rsid w:val="0037355D"/>
    <w:rsid w:val="0037369C"/>
    <w:rsid w:val="003750C2"/>
    <w:rsid w:val="00375125"/>
    <w:rsid w:val="0037527F"/>
    <w:rsid w:val="003759FB"/>
    <w:rsid w:val="00375DF8"/>
    <w:rsid w:val="0037743E"/>
    <w:rsid w:val="00377DAC"/>
    <w:rsid w:val="003800DA"/>
    <w:rsid w:val="003803FB"/>
    <w:rsid w:val="00381235"/>
    <w:rsid w:val="00382554"/>
    <w:rsid w:val="003826F8"/>
    <w:rsid w:val="00382785"/>
    <w:rsid w:val="003829BB"/>
    <w:rsid w:val="00384032"/>
    <w:rsid w:val="003851AC"/>
    <w:rsid w:val="0038768A"/>
    <w:rsid w:val="0039034C"/>
    <w:rsid w:val="00390774"/>
    <w:rsid w:val="00390C0C"/>
    <w:rsid w:val="00390CDF"/>
    <w:rsid w:val="00391DC2"/>
    <w:rsid w:val="00394A0D"/>
    <w:rsid w:val="003951C7"/>
    <w:rsid w:val="00395CEC"/>
    <w:rsid w:val="00396020"/>
    <w:rsid w:val="003961E4"/>
    <w:rsid w:val="003974E0"/>
    <w:rsid w:val="0039780E"/>
    <w:rsid w:val="0039791F"/>
    <w:rsid w:val="003A0600"/>
    <w:rsid w:val="003A22C6"/>
    <w:rsid w:val="003A312A"/>
    <w:rsid w:val="003A3881"/>
    <w:rsid w:val="003A442F"/>
    <w:rsid w:val="003A4FA8"/>
    <w:rsid w:val="003A6873"/>
    <w:rsid w:val="003A6A8A"/>
    <w:rsid w:val="003A6AB5"/>
    <w:rsid w:val="003A7E7C"/>
    <w:rsid w:val="003B07E2"/>
    <w:rsid w:val="003B14CE"/>
    <w:rsid w:val="003B29BE"/>
    <w:rsid w:val="003B31EE"/>
    <w:rsid w:val="003B4258"/>
    <w:rsid w:val="003B49DE"/>
    <w:rsid w:val="003B4E8B"/>
    <w:rsid w:val="003B5AEB"/>
    <w:rsid w:val="003B5AFB"/>
    <w:rsid w:val="003B6070"/>
    <w:rsid w:val="003B68C8"/>
    <w:rsid w:val="003B6F00"/>
    <w:rsid w:val="003B7DC9"/>
    <w:rsid w:val="003C0067"/>
    <w:rsid w:val="003C07B9"/>
    <w:rsid w:val="003C07C1"/>
    <w:rsid w:val="003C14C0"/>
    <w:rsid w:val="003C16B9"/>
    <w:rsid w:val="003C2171"/>
    <w:rsid w:val="003C2672"/>
    <w:rsid w:val="003C3FCC"/>
    <w:rsid w:val="003C4A2E"/>
    <w:rsid w:val="003C5959"/>
    <w:rsid w:val="003D094C"/>
    <w:rsid w:val="003D0A00"/>
    <w:rsid w:val="003D1564"/>
    <w:rsid w:val="003D1AB6"/>
    <w:rsid w:val="003D23E7"/>
    <w:rsid w:val="003D3DFC"/>
    <w:rsid w:val="003D4D6A"/>
    <w:rsid w:val="003D55CD"/>
    <w:rsid w:val="003D61C9"/>
    <w:rsid w:val="003D7DBD"/>
    <w:rsid w:val="003E01D4"/>
    <w:rsid w:val="003E0384"/>
    <w:rsid w:val="003E1419"/>
    <w:rsid w:val="003E2E65"/>
    <w:rsid w:val="003E34BF"/>
    <w:rsid w:val="003E44B3"/>
    <w:rsid w:val="003E4CF7"/>
    <w:rsid w:val="003E5732"/>
    <w:rsid w:val="003E5987"/>
    <w:rsid w:val="003E7315"/>
    <w:rsid w:val="003E7CCF"/>
    <w:rsid w:val="003F0799"/>
    <w:rsid w:val="003F2262"/>
    <w:rsid w:val="003F2886"/>
    <w:rsid w:val="003F2B8B"/>
    <w:rsid w:val="003F2B9A"/>
    <w:rsid w:val="003F3A97"/>
    <w:rsid w:val="003F3D15"/>
    <w:rsid w:val="003F414F"/>
    <w:rsid w:val="003F4747"/>
    <w:rsid w:val="003F5050"/>
    <w:rsid w:val="003F54A8"/>
    <w:rsid w:val="003F5B5D"/>
    <w:rsid w:val="003F5FC5"/>
    <w:rsid w:val="003F6C99"/>
    <w:rsid w:val="003F7338"/>
    <w:rsid w:val="003F7A78"/>
    <w:rsid w:val="003F7FBE"/>
    <w:rsid w:val="004000F3"/>
    <w:rsid w:val="00400AE7"/>
    <w:rsid w:val="00403716"/>
    <w:rsid w:val="00405478"/>
    <w:rsid w:val="004060E5"/>
    <w:rsid w:val="004078A2"/>
    <w:rsid w:val="0041077F"/>
    <w:rsid w:val="00411C8C"/>
    <w:rsid w:val="00412194"/>
    <w:rsid w:val="00412F4B"/>
    <w:rsid w:val="004131DC"/>
    <w:rsid w:val="00414515"/>
    <w:rsid w:val="00414A54"/>
    <w:rsid w:val="00415065"/>
    <w:rsid w:val="0041574C"/>
    <w:rsid w:val="00415D46"/>
    <w:rsid w:val="00417E84"/>
    <w:rsid w:val="00420DF4"/>
    <w:rsid w:val="00422404"/>
    <w:rsid w:val="00423A4E"/>
    <w:rsid w:val="00423CF9"/>
    <w:rsid w:val="004263E2"/>
    <w:rsid w:val="00426410"/>
    <w:rsid w:val="00430CD0"/>
    <w:rsid w:val="00431219"/>
    <w:rsid w:val="004314BA"/>
    <w:rsid w:val="004319C4"/>
    <w:rsid w:val="00431BFD"/>
    <w:rsid w:val="00433CAD"/>
    <w:rsid w:val="00433F26"/>
    <w:rsid w:val="00434C8D"/>
    <w:rsid w:val="004355F8"/>
    <w:rsid w:val="00436CD8"/>
    <w:rsid w:val="00437108"/>
    <w:rsid w:val="00437FD1"/>
    <w:rsid w:val="00440021"/>
    <w:rsid w:val="00440316"/>
    <w:rsid w:val="00441CAD"/>
    <w:rsid w:val="00442ADF"/>
    <w:rsid w:val="0044437F"/>
    <w:rsid w:val="00444CCC"/>
    <w:rsid w:val="004468D7"/>
    <w:rsid w:val="00447945"/>
    <w:rsid w:val="00447CFD"/>
    <w:rsid w:val="0045196D"/>
    <w:rsid w:val="004519A5"/>
    <w:rsid w:val="00451C29"/>
    <w:rsid w:val="00452E88"/>
    <w:rsid w:val="00452FCB"/>
    <w:rsid w:val="00455659"/>
    <w:rsid w:val="0045574A"/>
    <w:rsid w:val="00456152"/>
    <w:rsid w:val="00456553"/>
    <w:rsid w:val="004565AD"/>
    <w:rsid w:val="0045741C"/>
    <w:rsid w:val="00457AF5"/>
    <w:rsid w:val="00457BA5"/>
    <w:rsid w:val="00457CB3"/>
    <w:rsid w:val="00460729"/>
    <w:rsid w:val="00460C46"/>
    <w:rsid w:val="004620ED"/>
    <w:rsid w:val="00462B24"/>
    <w:rsid w:val="00463289"/>
    <w:rsid w:val="00464CAD"/>
    <w:rsid w:val="004657B9"/>
    <w:rsid w:val="00467C8E"/>
    <w:rsid w:val="0047204D"/>
    <w:rsid w:val="004732CB"/>
    <w:rsid w:val="004732D3"/>
    <w:rsid w:val="00474DA6"/>
    <w:rsid w:val="0047546E"/>
    <w:rsid w:val="00476C73"/>
    <w:rsid w:val="00477634"/>
    <w:rsid w:val="0047781F"/>
    <w:rsid w:val="0047795C"/>
    <w:rsid w:val="00477C59"/>
    <w:rsid w:val="00477CC9"/>
    <w:rsid w:val="004802BB"/>
    <w:rsid w:val="00480FFB"/>
    <w:rsid w:val="004813F4"/>
    <w:rsid w:val="00483A49"/>
    <w:rsid w:val="004840F0"/>
    <w:rsid w:val="00484B06"/>
    <w:rsid w:val="00484C84"/>
    <w:rsid w:val="00484CC9"/>
    <w:rsid w:val="00485D50"/>
    <w:rsid w:val="0048625F"/>
    <w:rsid w:val="00487F2A"/>
    <w:rsid w:val="00490BC7"/>
    <w:rsid w:val="00491946"/>
    <w:rsid w:val="0049461A"/>
    <w:rsid w:val="004947B9"/>
    <w:rsid w:val="00494D84"/>
    <w:rsid w:val="0049530F"/>
    <w:rsid w:val="0049561F"/>
    <w:rsid w:val="00495A7D"/>
    <w:rsid w:val="00495ABE"/>
    <w:rsid w:val="00495B0F"/>
    <w:rsid w:val="0049613E"/>
    <w:rsid w:val="00496F3F"/>
    <w:rsid w:val="00496F46"/>
    <w:rsid w:val="00496FE0"/>
    <w:rsid w:val="00497CF7"/>
    <w:rsid w:val="004A088B"/>
    <w:rsid w:val="004A0A03"/>
    <w:rsid w:val="004A0B61"/>
    <w:rsid w:val="004A0BD5"/>
    <w:rsid w:val="004A16EC"/>
    <w:rsid w:val="004A24B4"/>
    <w:rsid w:val="004A2829"/>
    <w:rsid w:val="004A36F8"/>
    <w:rsid w:val="004A3A47"/>
    <w:rsid w:val="004A3CA5"/>
    <w:rsid w:val="004A4D00"/>
    <w:rsid w:val="004A52A3"/>
    <w:rsid w:val="004A5F27"/>
    <w:rsid w:val="004A6549"/>
    <w:rsid w:val="004B09B3"/>
    <w:rsid w:val="004B1119"/>
    <w:rsid w:val="004B16E5"/>
    <w:rsid w:val="004B1ADF"/>
    <w:rsid w:val="004B2F42"/>
    <w:rsid w:val="004B374F"/>
    <w:rsid w:val="004B60CF"/>
    <w:rsid w:val="004B648B"/>
    <w:rsid w:val="004B6A64"/>
    <w:rsid w:val="004C1227"/>
    <w:rsid w:val="004C2864"/>
    <w:rsid w:val="004C2A33"/>
    <w:rsid w:val="004C2B81"/>
    <w:rsid w:val="004C339F"/>
    <w:rsid w:val="004C375D"/>
    <w:rsid w:val="004C3AD6"/>
    <w:rsid w:val="004C3D44"/>
    <w:rsid w:val="004C67C0"/>
    <w:rsid w:val="004C7058"/>
    <w:rsid w:val="004D10E2"/>
    <w:rsid w:val="004D1F8D"/>
    <w:rsid w:val="004D2124"/>
    <w:rsid w:val="004D2275"/>
    <w:rsid w:val="004D351F"/>
    <w:rsid w:val="004D5579"/>
    <w:rsid w:val="004D5F7D"/>
    <w:rsid w:val="004D61EF"/>
    <w:rsid w:val="004D6B6A"/>
    <w:rsid w:val="004D6C3B"/>
    <w:rsid w:val="004D788D"/>
    <w:rsid w:val="004D7988"/>
    <w:rsid w:val="004E039C"/>
    <w:rsid w:val="004E0930"/>
    <w:rsid w:val="004E2DF9"/>
    <w:rsid w:val="004E43B2"/>
    <w:rsid w:val="004E4433"/>
    <w:rsid w:val="004E4917"/>
    <w:rsid w:val="004E4ECA"/>
    <w:rsid w:val="004E4F71"/>
    <w:rsid w:val="004E78FE"/>
    <w:rsid w:val="004E7C84"/>
    <w:rsid w:val="004F02C1"/>
    <w:rsid w:val="004F062E"/>
    <w:rsid w:val="004F104B"/>
    <w:rsid w:val="004F1AE0"/>
    <w:rsid w:val="004F2FBC"/>
    <w:rsid w:val="004F2FD8"/>
    <w:rsid w:val="004F3571"/>
    <w:rsid w:val="004F39D9"/>
    <w:rsid w:val="004F3D18"/>
    <w:rsid w:val="004F435D"/>
    <w:rsid w:val="004F4672"/>
    <w:rsid w:val="004F5C1E"/>
    <w:rsid w:val="004F5CB0"/>
    <w:rsid w:val="004F6033"/>
    <w:rsid w:val="004F7B1A"/>
    <w:rsid w:val="005017ED"/>
    <w:rsid w:val="00501981"/>
    <w:rsid w:val="0050252D"/>
    <w:rsid w:val="00502E05"/>
    <w:rsid w:val="005049C5"/>
    <w:rsid w:val="00507BAA"/>
    <w:rsid w:val="0051191D"/>
    <w:rsid w:val="00511C13"/>
    <w:rsid w:val="005122C7"/>
    <w:rsid w:val="00513174"/>
    <w:rsid w:val="00513B0F"/>
    <w:rsid w:val="00513EC8"/>
    <w:rsid w:val="00514BE3"/>
    <w:rsid w:val="005159BD"/>
    <w:rsid w:val="00515AA9"/>
    <w:rsid w:val="00515CBE"/>
    <w:rsid w:val="00515D1F"/>
    <w:rsid w:val="005178C4"/>
    <w:rsid w:val="00517DD2"/>
    <w:rsid w:val="005204FC"/>
    <w:rsid w:val="00520C44"/>
    <w:rsid w:val="005222FF"/>
    <w:rsid w:val="0052236A"/>
    <w:rsid w:val="00522605"/>
    <w:rsid w:val="00522CCF"/>
    <w:rsid w:val="0052715A"/>
    <w:rsid w:val="0052773E"/>
    <w:rsid w:val="00530383"/>
    <w:rsid w:val="005312A4"/>
    <w:rsid w:val="00532858"/>
    <w:rsid w:val="00533523"/>
    <w:rsid w:val="005347DC"/>
    <w:rsid w:val="005355DC"/>
    <w:rsid w:val="00535E7C"/>
    <w:rsid w:val="00537476"/>
    <w:rsid w:val="005414AE"/>
    <w:rsid w:val="00541953"/>
    <w:rsid w:val="00542377"/>
    <w:rsid w:val="00542419"/>
    <w:rsid w:val="0054254D"/>
    <w:rsid w:val="00542806"/>
    <w:rsid w:val="00543C82"/>
    <w:rsid w:val="00543D12"/>
    <w:rsid w:val="005451D3"/>
    <w:rsid w:val="00545DDD"/>
    <w:rsid w:val="00547F6B"/>
    <w:rsid w:val="00552DE7"/>
    <w:rsid w:val="00553A53"/>
    <w:rsid w:val="00553BBF"/>
    <w:rsid w:val="00556FE7"/>
    <w:rsid w:val="005570BB"/>
    <w:rsid w:val="00557515"/>
    <w:rsid w:val="00560489"/>
    <w:rsid w:val="0056057F"/>
    <w:rsid w:val="00560676"/>
    <w:rsid w:val="00560A39"/>
    <w:rsid w:val="00560AE5"/>
    <w:rsid w:val="005627D2"/>
    <w:rsid w:val="00564031"/>
    <w:rsid w:val="0056483A"/>
    <w:rsid w:val="0056525F"/>
    <w:rsid w:val="005659BB"/>
    <w:rsid w:val="00565F90"/>
    <w:rsid w:val="00566BB2"/>
    <w:rsid w:val="0056703A"/>
    <w:rsid w:val="0057155E"/>
    <w:rsid w:val="0057285A"/>
    <w:rsid w:val="00574303"/>
    <w:rsid w:val="00580020"/>
    <w:rsid w:val="00581468"/>
    <w:rsid w:val="00582551"/>
    <w:rsid w:val="005851CE"/>
    <w:rsid w:val="00585344"/>
    <w:rsid w:val="00585464"/>
    <w:rsid w:val="00585A27"/>
    <w:rsid w:val="00586FB0"/>
    <w:rsid w:val="00591240"/>
    <w:rsid w:val="005924D9"/>
    <w:rsid w:val="00592B15"/>
    <w:rsid w:val="00593389"/>
    <w:rsid w:val="00593F96"/>
    <w:rsid w:val="00594867"/>
    <w:rsid w:val="0059611F"/>
    <w:rsid w:val="00597493"/>
    <w:rsid w:val="005975CC"/>
    <w:rsid w:val="005A0882"/>
    <w:rsid w:val="005A5302"/>
    <w:rsid w:val="005B1130"/>
    <w:rsid w:val="005B1295"/>
    <w:rsid w:val="005B18F4"/>
    <w:rsid w:val="005B1BAA"/>
    <w:rsid w:val="005B2826"/>
    <w:rsid w:val="005B4509"/>
    <w:rsid w:val="005B78FC"/>
    <w:rsid w:val="005B7B10"/>
    <w:rsid w:val="005C0335"/>
    <w:rsid w:val="005C047E"/>
    <w:rsid w:val="005C20C8"/>
    <w:rsid w:val="005C29F9"/>
    <w:rsid w:val="005C2B6D"/>
    <w:rsid w:val="005C34B5"/>
    <w:rsid w:val="005C462C"/>
    <w:rsid w:val="005C4BB4"/>
    <w:rsid w:val="005C4C18"/>
    <w:rsid w:val="005C51D9"/>
    <w:rsid w:val="005C5F2E"/>
    <w:rsid w:val="005C5FE1"/>
    <w:rsid w:val="005C65C2"/>
    <w:rsid w:val="005C68C4"/>
    <w:rsid w:val="005C6B19"/>
    <w:rsid w:val="005C6BB4"/>
    <w:rsid w:val="005C6D92"/>
    <w:rsid w:val="005C7335"/>
    <w:rsid w:val="005C74DD"/>
    <w:rsid w:val="005C7F5A"/>
    <w:rsid w:val="005D0750"/>
    <w:rsid w:val="005D087A"/>
    <w:rsid w:val="005D130C"/>
    <w:rsid w:val="005D2187"/>
    <w:rsid w:val="005D21DB"/>
    <w:rsid w:val="005D3AFC"/>
    <w:rsid w:val="005D560A"/>
    <w:rsid w:val="005D5674"/>
    <w:rsid w:val="005D6440"/>
    <w:rsid w:val="005D6D90"/>
    <w:rsid w:val="005D7CAD"/>
    <w:rsid w:val="005D7E4E"/>
    <w:rsid w:val="005E029B"/>
    <w:rsid w:val="005E1025"/>
    <w:rsid w:val="005E22DF"/>
    <w:rsid w:val="005E3374"/>
    <w:rsid w:val="005E3E3A"/>
    <w:rsid w:val="005E3F08"/>
    <w:rsid w:val="005E471E"/>
    <w:rsid w:val="005E49B5"/>
    <w:rsid w:val="005E5A1F"/>
    <w:rsid w:val="005E6EAF"/>
    <w:rsid w:val="005E7172"/>
    <w:rsid w:val="005E71EE"/>
    <w:rsid w:val="005E74B4"/>
    <w:rsid w:val="005E7644"/>
    <w:rsid w:val="005E7D76"/>
    <w:rsid w:val="005E7DE4"/>
    <w:rsid w:val="005F08FB"/>
    <w:rsid w:val="005F1515"/>
    <w:rsid w:val="005F29C0"/>
    <w:rsid w:val="005F4260"/>
    <w:rsid w:val="005F539B"/>
    <w:rsid w:val="005F62C1"/>
    <w:rsid w:val="005F6AC4"/>
    <w:rsid w:val="005F7584"/>
    <w:rsid w:val="005F75BF"/>
    <w:rsid w:val="006022C9"/>
    <w:rsid w:val="0060258B"/>
    <w:rsid w:val="00602696"/>
    <w:rsid w:val="006026EB"/>
    <w:rsid w:val="006029BC"/>
    <w:rsid w:val="006034F7"/>
    <w:rsid w:val="00603FBC"/>
    <w:rsid w:val="0060578F"/>
    <w:rsid w:val="0060640E"/>
    <w:rsid w:val="00606FFA"/>
    <w:rsid w:val="00607350"/>
    <w:rsid w:val="00609233"/>
    <w:rsid w:val="0061289D"/>
    <w:rsid w:val="00612D11"/>
    <w:rsid w:val="00614D2C"/>
    <w:rsid w:val="006154E4"/>
    <w:rsid w:val="00615E26"/>
    <w:rsid w:val="00616654"/>
    <w:rsid w:val="00617334"/>
    <w:rsid w:val="00620ECF"/>
    <w:rsid w:val="00620F0D"/>
    <w:rsid w:val="00621D8B"/>
    <w:rsid w:val="00622E5F"/>
    <w:rsid w:val="0062330E"/>
    <w:rsid w:val="00623458"/>
    <w:rsid w:val="006242F5"/>
    <w:rsid w:val="00626E4E"/>
    <w:rsid w:val="00627112"/>
    <w:rsid w:val="00627519"/>
    <w:rsid w:val="00627DAA"/>
    <w:rsid w:val="00630517"/>
    <w:rsid w:val="00631161"/>
    <w:rsid w:val="006317E2"/>
    <w:rsid w:val="0063252E"/>
    <w:rsid w:val="00633FA1"/>
    <w:rsid w:val="00634423"/>
    <w:rsid w:val="00634743"/>
    <w:rsid w:val="00635811"/>
    <w:rsid w:val="00636062"/>
    <w:rsid w:val="00636A89"/>
    <w:rsid w:val="00636B2B"/>
    <w:rsid w:val="00637A32"/>
    <w:rsid w:val="00641019"/>
    <w:rsid w:val="00641095"/>
    <w:rsid w:val="00642742"/>
    <w:rsid w:val="00643A91"/>
    <w:rsid w:val="00643E1E"/>
    <w:rsid w:val="00644495"/>
    <w:rsid w:val="00644885"/>
    <w:rsid w:val="00645ED7"/>
    <w:rsid w:val="00646E94"/>
    <w:rsid w:val="00646FEF"/>
    <w:rsid w:val="006472CB"/>
    <w:rsid w:val="00650789"/>
    <w:rsid w:val="00651134"/>
    <w:rsid w:val="00652E3F"/>
    <w:rsid w:val="00653209"/>
    <w:rsid w:val="0065520D"/>
    <w:rsid w:val="006552EA"/>
    <w:rsid w:val="00656344"/>
    <w:rsid w:val="00656385"/>
    <w:rsid w:val="00656BAF"/>
    <w:rsid w:val="006578FE"/>
    <w:rsid w:val="006600F4"/>
    <w:rsid w:val="00660544"/>
    <w:rsid w:val="00660585"/>
    <w:rsid w:val="00661109"/>
    <w:rsid w:val="0066111C"/>
    <w:rsid w:val="006628BE"/>
    <w:rsid w:val="00662E2B"/>
    <w:rsid w:val="0066385C"/>
    <w:rsid w:val="006639EB"/>
    <w:rsid w:val="00663FF4"/>
    <w:rsid w:val="00664149"/>
    <w:rsid w:val="006649BB"/>
    <w:rsid w:val="00664EBB"/>
    <w:rsid w:val="00664F46"/>
    <w:rsid w:val="00665548"/>
    <w:rsid w:val="00667E62"/>
    <w:rsid w:val="00671409"/>
    <w:rsid w:val="00672BC0"/>
    <w:rsid w:val="00673AE1"/>
    <w:rsid w:val="00673EE6"/>
    <w:rsid w:val="00674D60"/>
    <w:rsid w:val="00675B8D"/>
    <w:rsid w:val="0067617F"/>
    <w:rsid w:val="00683A11"/>
    <w:rsid w:val="006843D0"/>
    <w:rsid w:val="00684536"/>
    <w:rsid w:val="00684A76"/>
    <w:rsid w:val="00685247"/>
    <w:rsid w:val="00686CF6"/>
    <w:rsid w:val="0068724C"/>
    <w:rsid w:val="006879A7"/>
    <w:rsid w:val="00690252"/>
    <w:rsid w:val="0069068C"/>
    <w:rsid w:val="00692969"/>
    <w:rsid w:val="00692D5D"/>
    <w:rsid w:val="00693F9D"/>
    <w:rsid w:val="00694326"/>
    <w:rsid w:val="00694BEE"/>
    <w:rsid w:val="00695CE4"/>
    <w:rsid w:val="00697A0E"/>
    <w:rsid w:val="006A0D83"/>
    <w:rsid w:val="006A14F1"/>
    <w:rsid w:val="006A2A3F"/>
    <w:rsid w:val="006B0BFA"/>
    <w:rsid w:val="006B143B"/>
    <w:rsid w:val="006B2960"/>
    <w:rsid w:val="006B3C88"/>
    <w:rsid w:val="006B587B"/>
    <w:rsid w:val="006C0524"/>
    <w:rsid w:val="006C27D3"/>
    <w:rsid w:val="006C2971"/>
    <w:rsid w:val="006C3464"/>
    <w:rsid w:val="006C3B25"/>
    <w:rsid w:val="006C4EDF"/>
    <w:rsid w:val="006C622F"/>
    <w:rsid w:val="006C6348"/>
    <w:rsid w:val="006C7248"/>
    <w:rsid w:val="006C745B"/>
    <w:rsid w:val="006C76B1"/>
    <w:rsid w:val="006C7777"/>
    <w:rsid w:val="006D00B9"/>
    <w:rsid w:val="006D10E1"/>
    <w:rsid w:val="006D18E8"/>
    <w:rsid w:val="006D1ACB"/>
    <w:rsid w:val="006D2DD1"/>
    <w:rsid w:val="006D353C"/>
    <w:rsid w:val="006D4BD2"/>
    <w:rsid w:val="006D60F9"/>
    <w:rsid w:val="006D7111"/>
    <w:rsid w:val="006E02B8"/>
    <w:rsid w:val="006E2C7B"/>
    <w:rsid w:val="006E4057"/>
    <w:rsid w:val="006E48A3"/>
    <w:rsid w:val="006E6049"/>
    <w:rsid w:val="006E6054"/>
    <w:rsid w:val="006E6B9B"/>
    <w:rsid w:val="006E78CA"/>
    <w:rsid w:val="006E7B97"/>
    <w:rsid w:val="006E7E14"/>
    <w:rsid w:val="006F00BF"/>
    <w:rsid w:val="006F0201"/>
    <w:rsid w:val="006F0D55"/>
    <w:rsid w:val="006F19DA"/>
    <w:rsid w:val="006F1CFD"/>
    <w:rsid w:val="006F2669"/>
    <w:rsid w:val="006F31A2"/>
    <w:rsid w:val="006F363E"/>
    <w:rsid w:val="006F3C39"/>
    <w:rsid w:val="006F7F13"/>
    <w:rsid w:val="00701FE5"/>
    <w:rsid w:val="00702A35"/>
    <w:rsid w:val="007045F6"/>
    <w:rsid w:val="00704803"/>
    <w:rsid w:val="0070534A"/>
    <w:rsid w:val="007069CB"/>
    <w:rsid w:val="00706BD1"/>
    <w:rsid w:val="0070772F"/>
    <w:rsid w:val="00707B0B"/>
    <w:rsid w:val="00710325"/>
    <w:rsid w:val="0071065D"/>
    <w:rsid w:val="00710B00"/>
    <w:rsid w:val="00712036"/>
    <w:rsid w:val="00712AA2"/>
    <w:rsid w:val="00714682"/>
    <w:rsid w:val="00715080"/>
    <w:rsid w:val="00715B05"/>
    <w:rsid w:val="0071652F"/>
    <w:rsid w:val="00716C8B"/>
    <w:rsid w:val="00716F8E"/>
    <w:rsid w:val="00717E5B"/>
    <w:rsid w:val="00721E28"/>
    <w:rsid w:val="007222A5"/>
    <w:rsid w:val="00722734"/>
    <w:rsid w:val="0072323B"/>
    <w:rsid w:val="00724A24"/>
    <w:rsid w:val="00724F60"/>
    <w:rsid w:val="00725F5B"/>
    <w:rsid w:val="00725FCF"/>
    <w:rsid w:val="0072650F"/>
    <w:rsid w:val="00726C2A"/>
    <w:rsid w:val="007273C6"/>
    <w:rsid w:val="00727413"/>
    <w:rsid w:val="00727903"/>
    <w:rsid w:val="00731468"/>
    <w:rsid w:val="00732B20"/>
    <w:rsid w:val="0073443A"/>
    <w:rsid w:val="0073468C"/>
    <w:rsid w:val="00740202"/>
    <w:rsid w:val="007406AE"/>
    <w:rsid w:val="007417C9"/>
    <w:rsid w:val="00742340"/>
    <w:rsid w:val="00742FC6"/>
    <w:rsid w:val="0074684D"/>
    <w:rsid w:val="007468B3"/>
    <w:rsid w:val="00746CCF"/>
    <w:rsid w:val="00747111"/>
    <w:rsid w:val="00747833"/>
    <w:rsid w:val="00750000"/>
    <w:rsid w:val="00751315"/>
    <w:rsid w:val="00752A61"/>
    <w:rsid w:val="00754518"/>
    <w:rsid w:val="00754585"/>
    <w:rsid w:val="0075491F"/>
    <w:rsid w:val="007550F5"/>
    <w:rsid w:val="00755DDE"/>
    <w:rsid w:val="00755F78"/>
    <w:rsid w:val="00756562"/>
    <w:rsid w:val="00760379"/>
    <w:rsid w:val="00760ABF"/>
    <w:rsid w:val="00760FD2"/>
    <w:rsid w:val="00761F87"/>
    <w:rsid w:val="007620F1"/>
    <w:rsid w:val="00762542"/>
    <w:rsid w:val="00763E6A"/>
    <w:rsid w:val="00765AF9"/>
    <w:rsid w:val="00765BCF"/>
    <w:rsid w:val="007661FD"/>
    <w:rsid w:val="00766FF4"/>
    <w:rsid w:val="007670F5"/>
    <w:rsid w:val="007678E9"/>
    <w:rsid w:val="00767A91"/>
    <w:rsid w:val="00770868"/>
    <w:rsid w:val="00770881"/>
    <w:rsid w:val="00772572"/>
    <w:rsid w:val="0077305D"/>
    <w:rsid w:val="0077310D"/>
    <w:rsid w:val="00773F65"/>
    <w:rsid w:val="00774BD9"/>
    <w:rsid w:val="00774C3B"/>
    <w:rsid w:val="007754C4"/>
    <w:rsid w:val="007759BC"/>
    <w:rsid w:val="00775F40"/>
    <w:rsid w:val="00776032"/>
    <w:rsid w:val="007775A5"/>
    <w:rsid w:val="00777E65"/>
    <w:rsid w:val="00780723"/>
    <w:rsid w:val="00780787"/>
    <w:rsid w:val="0078092E"/>
    <w:rsid w:val="00781858"/>
    <w:rsid w:val="00781A2D"/>
    <w:rsid w:val="00783EBC"/>
    <w:rsid w:val="00786D71"/>
    <w:rsid w:val="00790CE8"/>
    <w:rsid w:val="00790EEC"/>
    <w:rsid w:val="007922C0"/>
    <w:rsid w:val="00793916"/>
    <w:rsid w:val="00793B44"/>
    <w:rsid w:val="00793E71"/>
    <w:rsid w:val="00796F30"/>
    <w:rsid w:val="007A04C6"/>
    <w:rsid w:val="007A0DAA"/>
    <w:rsid w:val="007A0FAF"/>
    <w:rsid w:val="007A11C1"/>
    <w:rsid w:val="007A2F81"/>
    <w:rsid w:val="007A3022"/>
    <w:rsid w:val="007A336F"/>
    <w:rsid w:val="007A457B"/>
    <w:rsid w:val="007A562A"/>
    <w:rsid w:val="007A6389"/>
    <w:rsid w:val="007A6D43"/>
    <w:rsid w:val="007A71D3"/>
    <w:rsid w:val="007B0004"/>
    <w:rsid w:val="007B0D7B"/>
    <w:rsid w:val="007B138C"/>
    <w:rsid w:val="007B18BA"/>
    <w:rsid w:val="007B1B47"/>
    <w:rsid w:val="007B2522"/>
    <w:rsid w:val="007B3C97"/>
    <w:rsid w:val="007B4159"/>
    <w:rsid w:val="007B4A70"/>
    <w:rsid w:val="007B4CA8"/>
    <w:rsid w:val="007B590D"/>
    <w:rsid w:val="007B7222"/>
    <w:rsid w:val="007B77AC"/>
    <w:rsid w:val="007C0822"/>
    <w:rsid w:val="007C141F"/>
    <w:rsid w:val="007C2159"/>
    <w:rsid w:val="007C24C8"/>
    <w:rsid w:val="007C3399"/>
    <w:rsid w:val="007C3958"/>
    <w:rsid w:val="007C5C3C"/>
    <w:rsid w:val="007D0099"/>
    <w:rsid w:val="007D0AD4"/>
    <w:rsid w:val="007D0EEC"/>
    <w:rsid w:val="007D10ED"/>
    <w:rsid w:val="007D13FE"/>
    <w:rsid w:val="007D318B"/>
    <w:rsid w:val="007D3355"/>
    <w:rsid w:val="007D546C"/>
    <w:rsid w:val="007D5A93"/>
    <w:rsid w:val="007D5EEC"/>
    <w:rsid w:val="007D743C"/>
    <w:rsid w:val="007D791E"/>
    <w:rsid w:val="007E0150"/>
    <w:rsid w:val="007E2438"/>
    <w:rsid w:val="007E25D3"/>
    <w:rsid w:val="007E3207"/>
    <w:rsid w:val="007E3A9D"/>
    <w:rsid w:val="007E3B6F"/>
    <w:rsid w:val="007E3C7B"/>
    <w:rsid w:val="007E41AD"/>
    <w:rsid w:val="007E4B0F"/>
    <w:rsid w:val="007E504D"/>
    <w:rsid w:val="007E621F"/>
    <w:rsid w:val="007E66C6"/>
    <w:rsid w:val="007E7ECC"/>
    <w:rsid w:val="007F0126"/>
    <w:rsid w:val="007F0455"/>
    <w:rsid w:val="007F332A"/>
    <w:rsid w:val="007F3FC4"/>
    <w:rsid w:val="007F4507"/>
    <w:rsid w:val="007F66D8"/>
    <w:rsid w:val="007F6A09"/>
    <w:rsid w:val="007F6B75"/>
    <w:rsid w:val="007F77F8"/>
    <w:rsid w:val="0080449A"/>
    <w:rsid w:val="00804E59"/>
    <w:rsid w:val="00805077"/>
    <w:rsid w:val="0080553B"/>
    <w:rsid w:val="0080671A"/>
    <w:rsid w:val="00807199"/>
    <w:rsid w:val="00810349"/>
    <w:rsid w:val="0081051C"/>
    <w:rsid w:val="00810A7F"/>
    <w:rsid w:val="00810E10"/>
    <w:rsid w:val="0081166F"/>
    <w:rsid w:val="00811A84"/>
    <w:rsid w:val="00811BEA"/>
    <w:rsid w:val="008129C0"/>
    <w:rsid w:val="00813061"/>
    <w:rsid w:val="00813091"/>
    <w:rsid w:val="0081354C"/>
    <w:rsid w:val="00816328"/>
    <w:rsid w:val="008164B8"/>
    <w:rsid w:val="00816A72"/>
    <w:rsid w:val="00816BBE"/>
    <w:rsid w:val="00817ED4"/>
    <w:rsid w:val="00817FAF"/>
    <w:rsid w:val="00821CF0"/>
    <w:rsid w:val="00821F93"/>
    <w:rsid w:val="00822122"/>
    <w:rsid w:val="00822206"/>
    <w:rsid w:val="008223A8"/>
    <w:rsid w:val="0082295A"/>
    <w:rsid w:val="00822EB7"/>
    <w:rsid w:val="008232D8"/>
    <w:rsid w:val="00825317"/>
    <w:rsid w:val="00826B67"/>
    <w:rsid w:val="00826D78"/>
    <w:rsid w:val="00827020"/>
    <w:rsid w:val="008278D7"/>
    <w:rsid w:val="00831100"/>
    <w:rsid w:val="008333C2"/>
    <w:rsid w:val="0083583D"/>
    <w:rsid w:val="0083586C"/>
    <w:rsid w:val="008365CF"/>
    <w:rsid w:val="00836819"/>
    <w:rsid w:val="00836F50"/>
    <w:rsid w:val="008370AD"/>
    <w:rsid w:val="0083778B"/>
    <w:rsid w:val="00837AD5"/>
    <w:rsid w:val="008400C9"/>
    <w:rsid w:val="0084060B"/>
    <w:rsid w:val="00841B49"/>
    <w:rsid w:val="00841B71"/>
    <w:rsid w:val="00842768"/>
    <w:rsid w:val="008431ED"/>
    <w:rsid w:val="0084416C"/>
    <w:rsid w:val="00846D72"/>
    <w:rsid w:val="00850790"/>
    <w:rsid w:val="00850807"/>
    <w:rsid w:val="0085146E"/>
    <w:rsid w:val="00851584"/>
    <w:rsid w:val="00852116"/>
    <w:rsid w:val="0085224A"/>
    <w:rsid w:val="0085367F"/>
    <w:rsid w:val="008537D7"/>
    <w:rsid w:val="00855CC0"/>
    <w:rsid w:val="00855FB8"/>
    <w:rsid w:val="0085672C"/>
    <w:rsid w:val="00862EA8"/>
    <w:rsid w:val="00863026"/>
    <w:rsid w:val="008631AA"/>
    <w:rsid w:val="008636F6"/>
    <w:rsid w:val="0086396A"/>
    <w:rsid w:val="00863CE6"/>
    <w:rsid w:val="008640EA"/>
    <w:rsid w:val="00864B64"/>
    <w:rsid w:val="00864D2E"/>
    <w:rsid w:val="008658BA"/>
    <w:rsid w:val="00866443"/>
    <w:rsid w:val="008713EF"/>
    <w:rsid w:val="00871649"/>
    <w:rsid w:val="008730D0"/>
    <w:rsid w:val="0087602E"/>
    <w:rsid w:val="00876832"/>
    <w:rsid w:val="00876FDD"/>
    <w:rsid w:val="0088122B"/>
    <w:rsid w:val="008814DD"/>
    <w:rsid w:val="008814F4"/>
    <w:rsid w:val="00881877"/>
    <w:rsid w:val="00883E66"/>
    <w:rsid w:val="0088423E"/>
    <w:rsid w:val="008849B5"/>
    <w:rsid w:val="0088562B"/>
    <w:rsid w:val="0088579C"/>
    <w:rsid w:val="00887A69"/>
    <w:rsid w:val="00887B83"/>
    <w:rsid w:val="00887BF0"/>
    <w:rsid w:val="0089028A"/>
    <w:rsid w:val="008905FF"/>
    <w:rsid w:val="008910D2"/>
    <w:rsid w:val="00891203"/>
    <w:rsid w:val="008919A4"/>
    <w:rsid w:val="00891B17"/>
    <w:rsid w:val="00892A34"/>
    <w:rsid w:val="008936C0"/>
    <w:rsid w:val="00894678"/>
    <w:rsid w:val="00894D66"/>
    <w:rsid w:val="00896149"/>
    <w:rsid w:val="008964E6"/>
    <w:rsid w:val="00896B74"/>
    <w:rsid w:val="00896CB6"/>
    <w:rsid w:val="008A2252"/>
    <w:rsid w:val="008A2A01"/>
    <w:rsid w:val="008A2B3A"/>
    <w:rsid w:val="008A3578"/>
    <w:rsid w:val="008A385E"/>
    <w:rsid w:val="008A3AB8"/>
    <w:rsid w:val="008A4771"/>
    <w:rsid w:val="008A4A72"/>
    <w:rsid w:val="008A639C"/>
    <w:rsid w:val="008A6FC8"/>
    <w:rsid w:val="008B0101"/>
    <w:rsid w:val="008B2945"/>
    <w:rsid w:val="008B3DB6"/>
    <w:rsid w:val="008B3E25"/>
    <w:rsid w:val="008B3FA5"/>
    <w:rsid w:val="008B5398"/>
    <w:rsid w:val="008B643A"/>
    <w:rsid w:val="008B7CF1"/>
    <w:rsid w:val="008C0CE2"/>
    <w:rsid w:val="008C1274"/>
    <w:rsid w:val="008C2142"/>
    <w:rsid w:val="008C35AF"/>
    <w:rsid w:val="008C4FDA"/>
    <w:rsid w:val="008C5631"/>
    <w:rsid w:val="008D114B"/>
    <w:rsid w:val="008D13B5"/>
    <w:rsid w:val="008D190E"/>
    <w:rsid w:val="008D1E00"/>
    <w:rsid w:val="008D22E7"/>
    <w:rsid w:val="008D650D"/>
    <w:rsid w:val="008D7BBA"/>
    <w:rsid w:val="008D7E57"/>
    <w:rsid w:val="008D7E5E"/>
    <w:rsid w:val="008E4611"/>
    <w:rsid w:val="008E4BE1"/>
    <w:rsid w:val="008E546A"/>
    <w:rsid w:val="008E581B"/>
    <w:rsid w:val="008E5BCC"/>
    <w:rsid w:val="008E6D30"/>
    <w:rsid w:val="008E6DB2"/>
    <w:rsid w:val="008E70DB"/>
    <w:rsid w:val="008F2654"/>
    <w:rsid w:val="008F31E9"/>
    <w:rsid w:val="008F4F0D"/>
    <w:rsid w:val="008F4FB5"/>
    <w:rsid w:val="008F59C9"/>
    <w:rsid w:val="008F70C5"/>
    <w:rsid w:val="008F731D"/>
    <w:rsid w:val="008F76C7"/>
    <w:rsid w:val="008F77E6"/>
    <w:rsid w:val="009019F2"/>
    <w:rsid w:val="00901DCD"/>
    <w:rsid w:val="00903796"/>
    <w:rsid w:val="0090390B"/>
    <w:rsid w:val="00903AE5"/>
    <w:rsid w:val="00903E9E"/>
    <w:rsid w:val="009045DB"/>
    <w:rsid w:val="00906DE0"/>
    <w:rsid w:val="009079A6"/>
    <w:rsid w:val="00907C3B"/>
    <w:rsid w:val="009109ED"/>
    <w:rsid w:val="00910A49"/>
    <w:rsid w:val="00911D7A"/>
    <w:rsid w:val="00913D7B"/>
    <w:rsid w:val="0091423F"/>
    <w:rsid w:val="00915338"/>
    <w:rsid w:val="00916AB9"/>
    <w:rsid w:val="009174B6"/>
    <w:rsid w:val="0092021C"/>
    <w:rsid w:val="00920EDF"/>
    <w:rsid w:val="0092105E"/>
    <w:rsid w:val="00921188"/>
    <w:rsid w:val="00921BBD"/>
    <w:rsid w:val="0092217C"/>
    <w:rsid w:val="00923070"/>
    <w:rsid w:val="0092349B"/>
    <w:rsid w:val="00923E6E"/>
    <w:rsid w:val="00923ED5"/>
    <w:rsid w:val="00924A9E"/>
    <w:rsid w:val="00926EC6"/>
    <w:rsid w:val="0092781D"/>
    <w:rsid w:val="00927972"/>
    <w:rsid w:val="00930450"/>
    <w:rsid w:val="0093068D"/>
    <w:rsid w:val="00931B14"/>
    <w:rsid w:val="00931B54"/>
    <w:rsid w:val="00932B4D"/>
    <w:rsid w:val="009332D4"/>
    <w:rsid w:val="00933D78"/>
    <w:rsid w:val="00934736"/>
    <w:rsid w:val="009357EC"/>
    <w:rsid w:val="00936CBE"/>
    <w:rsid w:val="009373E6"/>
    <w:rsid w:val="00937A55"/>
    <w:rsid w:val="00940C5C"/>
    <w:rsid w:val="00941A80"/>
    <w:rsid w:val="00941DD6"/>
    <w:rsid w:val="00942EC6"/>
    <w:rsid w:val="00943502"/>
    <w:rsid w:val="009437A7"/>
    <w:rsid w:val="00943A7E"/>
    <w:rsid w:val="00943B61"/>
    <w:rsid w:val="00943E1B"/>
    <w:rsid w:val="00944370"/>
    <w:rsid w:val="00945A4B"/>
    <w:rsid w:val="00946EB5"/>
    <w:rsid w:val="00947227"/>
    <w:rsid w:val="0095059A"/>
    <w:rsid w:val="00951F8F"/>
    <w:rsid w:val="00951FE1"/>
    <w:rsid w:val="00953748"/>
    <w:rsid w:val="00953A78"/>
    <w:rsid w:val="009542A7"/>
    <w:rsid w:val="00954CE7"/>
    <w:rsid w:val="00957CE5"/>
    <w:rsid w:val="00957D88"/>
    <w:rsid w:val="009600E0"/>
    <w:rsid w:val="0096116D"/>
    <w:rsid w:val="00963165"/>
    <w:rsid w:val="00963DD9"/>
    <w:rsid w:val="009644B5"/>
    <w:rsid w:val="009657D5"/>
    <w:rsid w:val="00965890"/>
    <w:rsid w:val="00965978"/>
    <w:rsid w:val="009663F9"/>
    <w:rsid w:val="00967842"/>
    <w:rsid w:val="00971116"/>
    <w:rsid w:val="0097120B"/>
    <w:rsid w:val="00971C45"/>
    <w:rsid w:val="009721B2"/>
    <w:rsid w:val="009722AA"/>
    <w:rsid w:val="0097473F"/>
    <w:rsid w:val="0097518F"/>
    <w:rsid w:val="00976360"/>
    <w:rsid w:val="00980960"/>
    <w:rsid w:val="009822DF"/>
    <w:rsid w:val="009827F5"/>
    <w:rsid w:val="00982A08"/>
    <w:rsid w:val="00982B5F"/>
    <w:rsid w:val="00982E63"/>
    <w:rsid w:val="00983DC5"/>
    <w:rsid w:val="00984844"/>
    <w:rsid w:val="00985620"/>
    <w:rsid w:val="0098612A"/>
    <w:rsid w:val="0098657E"/>
    <w:rsid w:val="00990126"/>
    <w:rsid w:val="00990291"/>
    <w:rsid w:val="00990739"/>
    <w:rsid w:val="0099269E"/>
    <w:rsid w:val="00992B12"/>
    <w:rsid w:val="00993FDA"/>
    <w:rsid w:val="009968F2"/>
    <w:rsid w:val="009969C7"/>
    <w:rsid w:val="00997166"/>
    <w:rsid w:val="00997199"/>
    <w:rsid w:val="009978A0"/>
    <w:rsid w:val="009A178A"/>
    <w:rsid w:val="009A1A7E"/>
    <w:rsid w:val="009A2A91"/>
    <w:rsid w:val="009A52B2"/>
    <w:rsid w:val="009A5C0F"/>
    <w:rsid w:val="009A681C"/>
    <w:rsid w:val="009A761F"/>
    <w:rsid w:val="009B01DF"/>
    <w:rsid w:val="009B04DA"/>
    <w:rsid w:val="009B106D"/>
    <w:rsid w:val="009B1A65"/>
    <w:rsid w:val="009B40DA"/>
    <w:rsid w:val="009B52CA"/>
    <w:rsid w:val="009B65D3"/>
    <w:rsid w:val="009B6CF0"/>
    <w:rsid w:val="009B7942"/>
    <w:rsid w:val="009B794B"/>
    <w:rsid w:val="009B7BB9"/>
    <w:rsid w:val="009C1B1D"/>
    <w:rsid w:val="009C3A56"/>
    <w:rsid w:val="009C4B7A"/>
    <w:rsid w:val="009C58E9"/>
    <w:rsid w:val="009D024E"/>
    <w:rsid w:val="009D0803"/>
    <w:rsid w:val="009D206F"/>
    <w:rsid w:val="009D2FB2"/>
    <w:rsid w:val="009D4E11"/>
    <w:rsid w:val="009D4F29"/>
    <w:rsid w:val="009D4FBF"/>
    <w:rsid w:val="009D50DF"/>
    <w:rsid w:val="009D57A2"/>
    <w:rsid w:val="009D5AF8"/>
    <w:rsid w:val="009D5B86"/>
    <w:rsid w:val="009D64EB"/>
    <w:rsid w:val="009D6C88"/>
    <w:rsid w:val="009D7E5F"/>
    <w:rsid w:val="009E0327"/>
    <w:rsid w:val="009E228D"/>
    <w:rsid w:val="009E51B8"/>
    <w:rsid w:val="009E54A1"/>
    <w:rsid w:val="009F3817"/>
    <w:rsid w:val="009F3982"/>
    <w:rsid w:val="009F5379"/>
    <w:rsid w:val="009F57ED"/>
    <w:rsid w:val="009F6F3F"/>
    <w:rsid w:val="009F78F5"/>
    <w:rsid w:val="00A010CC"/>
    <w:rsid w:val="00A02656"/>
    <w:rsid w:val="00A0420D"/>
    <w:rsid w:val="00A05927"/>
    <w:rsid w:val="00A10A42"/>
    <w:rsid w:val="00A11B03"/>
    <w:rsid w:val="00A1356D"/>
    <w:rsid w:val="00A13BE9"/>
    <w:rsid w:val="00A13D31"/>
    <w:rsid w:val="00A14E67"/>
    <w:rsid w:val="00A15D80"/>
    <w:rsid w:val="00A15F78"/>
    <w:rsid w:val="00A163F5"/>
    <w:rsid w:val="00A167B6"/>
    <w:rsid w:val="00A16C35"/>
    <w:rsid w:val="00A16E49"/>
    <w:rsid w:val="00A171ED"/>
    <w:rsid w:val="00A2072B"/>
    <w:rsid w:val="00A20A49"/>
    <w:rsid w:val="00A2107E"/>
    <w:rsid w:val="00A210BD"/>
    <w:rsid w:val="00A210FA"/>
    <w:rsid w:val="00A234A3"/>
    <w:rsid w:val="00A2350F"/>
    <w:rsid w:val="00A23CCF"/>
    <w:rsid w:val="00A257A9"/>
    <w:rsid w:val="00A25821"/>
    <w:rsid w:val="00A25B31"/>
    <w:rsid w:val="00A260FE"/>
    <w:rsid w:val="00A269AC"/>
    <w:rsid w:val="00A33F3D"/>
    <w:rsid w:val="00A34A15"/>
    <w:rsid w:val="00A35014"/>
    <w:rsid w:val="00A35AD5"/>
    <w:rsid w:val="00A35B00"/>
    <w:rsid w:val="00A35E22"/>
    <w:rsid w:val="00A3691F"/>
    <w:rsid w:val="00A37502"/>
    <w:rsid w:val="00A37CE1"/>
    <w:rsid w:val="00A4035A"/>
    <w:rsid w:val="00A40746"/>
    <w:rsid w:val="00A407B6"/>
    <w:rsid w:val="00A40A48"/>
    <w:rsid w:val="00A40BEB"/>
    <w:rsid w:val="00A40CEB"/>
    <w:rsid w:val="00A4168A"/>
    <w:rsid w:val="00A41B73"/>
    <w:rsid w:val="00A42A72"/>
    <w:rsid w:val="00A42C79"/>
    <w:rsid w:val="00A44E0F"/>
    <w:rsid w:val="00A45DD1"/>
    <w:rsid w:val="00A45E5B"/>
    <w:rsid w:val="00A46C2D"/>
    <w:rsid w:val="00A55CA5"/>
    <w:rsid w:val="00A56278"/>
    <w:rsid w:val="00A5687B"/>
    <w:rsid w:val="00A5689C"/>
    <w:rsid w:val="00A57B8B"/>
    <w:rsid w:val="00A57EA4"/>
    <w:rsid w:val="00A60403"/>
    <w:rsid w:val="00A60A91"/>
    <w:rsid w:val="00A62A6E"/>
    <w:rsid w:val="00A633FE"/>
    <w:rsid w:val="00A63FEE"/>
    <w:rsid w:val="00A64204"/>
    <w:rsid w:val="00A64FBE"/>
    <w:rsid w:val="00A66467"/>
    <w:rsid w:val="00A66E22"/>
    <w:rsid w:val="00A71178"/>
    <w:rsid w:val="00A71958"/>
    <w:rsid w:val="00A71AAA"/>
    <w:rsid w:val="00A71AD8"/>
    <w:rsid w:val="00A72322"/>
    <w:rsid w:val="00A723ED"/>
    <w:rsid w:val="00A742D1"/>
    <w:rsid w:val="00A746D5"/>
    <w:rsid w:val="00A76152"/>
    <w:rsid w:val="00A773CC"/>
    <w:rsid w:val="00A80118"/>
    <w:rsid w:val="00A81FA1"/>
    <w:rsid w:val="00A8255C"/>
    <w:rsid w:val="00A834B5"/>
    <w:rsid w:val="00A837DD"/>
    <w:rsid w:val="00A853F6"/>
    <w:rsid w:val="00A85637"/>
    <w:rsid w:val="00A85762"/>
    <w:rsid w:val="00A904EA"/>
    <w:rsid w:val="00A91DB4"/>
    <w:rsid w:val="00A92951"/>
    <w:rsid w:val="00A93F79"/>
    <w:rsid w:val="00A94A1B"/>
    <w:rsid w:val="00A94CC7"/>
    <w:rsid w:val="00A94DDF"/>
    <w:rsid w:val="00A95BDB"/>
    <w:rsid w:val="00A95E9C"/>
    <w:rsid w:val="00A95EE8"/>
    <w:rsid w:val="00A96654"/>
    <w:rsid w:val="00A96CD8"/>
    <w:rsid w:val="00AA00AD"/>
    <w:rsid w:val="00AA0369"/>
    <w:rsid w:val="00AA1B32"/>
    <w:rsid w:val="00AA3532"/>
    <w:rsid w:val="00AA36AE"/>
    <w:rsid w:val="00AA36FA"/>
    <w:rsid w:val="00AA3AE9"/>
    <w:rsid w:val="00AA3F90"/>
    <w:rsid w:val="00AA4C24"/>
    <w:rsid w:val="00AB0186"/>
    <w:rsid w:val="00AB05D6"/>
    <w:rsid w:val="00AB10C4"/>
    <w:rsid w:val="00AB18AD"/>
    <w:rsid w:val="00AB1C2D"/>
    <w:rsid w:val="00AB26E1"/>
    <w:rsid w:val="00AB4935"/>
    <w:rsid w:val="00AB61C0"/>
    <w:rsid w:val="00AB676B"/>
    <w:rsid w:val="00AC35BF"/>
    <w:rsid w:val="00AC37D7"/>
    <w:rsid w:val="00AC5BED"/>
    <w:rsid w:val="00AC60B1"/>
    <w:rsid w:val="00AC7001"/>
    <w:rsid w:val="00AC70E6"/>
    <w:rsid w:val="00AC734B"/>
    <w:rsid w:val="00ACAF79"/>
    <w:rsid w:val="00AD0E3D"/>
    <w:rsid w:val="00AD1EB6"/>
    <w:rsid w:val="00AD2377"/>
    <w:rsid w:val="00AD2C65"/>
    <w:rsid w:val="00AD2CCB"/>
    <w:rsid w:val="00AD5995"/>
    <w:rsid w:val="00AD6229"/>
    <w:rsid w:val="00AD67D8"/>
    <w:rsid w:val="00AD702B"/>
    <w:rsid w:val="00AD7212"/>
    <w:rsid w:val="00AE01C9"/>
    <w:rsid w:val="00AE1C5A"/>
    <w:rsid w:val="00AE2A0C"/>
    <w:rsid w:val="00AE4941"/>
    <w:rsid w:val="00AE4C8E"/>
    <w:rsid w:val="00AE712D"/>
    <w:rsid w:val="00AE7DE5"/>
    <w:rsid w:val="00AF0C3C"/>
    <w:rsid w:val="00AF1068"/>
    <w:rsid w:val="00AF3B11"/>
    <w:rsid w:val="00AF3CF8"/>
    <w:rsid w:val="00AF3D23"/>
    <w:rsid w:val="00AF46DF"/>
    <w:rsid w:val="00AF66BA"/>
    <w:rsid w:val="00AF70D5"/>
    <w:rsid w:val="00AF7893"/>
    <w:rsid w:val="00AF7AAA"/>
    <w:rsid w:val="00B01281"/>
    <w:rsid w:val="00B01A61"/>
    <w:rsid w:val="00B03478"/>
    <w:rsid w:val="00B039A6"/>
    <w:rsid w:val="00B05796"/>
    <w:rsid w:val="00B07ADD"/>
    <w:rsid w:val="00B10184"/>
    <w:rsid w:val="00B109FA"/>
    <w:rsid w:val="00B11B9C"/>
    <w:rsid w:val="00B13A3B"/>
    <w:rsid w:val="00B17A3F"/>
    <w:rsid w:val="00B20E46"/>
    <w:rsid w:val="00B2223B"/>
    <w:rsid w:val="00B22536"/>
    <w:rsid w:val="00B2400B"/>
    <w:rsid w:val="00B240AA"/>
    <w:rsid w:val="00B249AA"/>
    <w:rsid w:val="00B25011"/>
    <w:rsid w:val="00B2517A"/>
    <w:rsid w:val="00B25C1B"/>
    <w:rsid w:val="00B269E6"/>
    <w:rsid w:val="00B33917"/>
    <w:rsid w:val="00B33A25"/>
    <w:rsid w:val="00B3455E"/>
    <w:rsid w:val="00B346E6"/>
    <w:rsid w:val="00B34C18"/>
    <w:rsid w:val="00B36B81"/>
    <w:rsid w:val="00B37AE8"/>
    <w:rsid w:val="00B400A8"/>
    <w:rsid w:val="00B4215F"/>
    <w:rsid w:val="00B432BE"/>
    <w:rsid w:val="00B436A5"/>
    <w:rsid w:val="00B43DCA"/>
    <w:rsid w:val="00B43F40"/>
    <w:rsid w:val="00B46AFD"/>
    <w:rsid w:val="00B46EE5"/>
    <w:rsid w:val="00B477DB"/>
    <w:rsid w:val="00B47BFB"/>
    <w:rsid w:val="00B47D23"/>
    <w:rsid w:val="00B47DDC"/>
    <w:rsid w:val="00B5092D"/>
    <w:rsid w:val="00B50D44"/>
    <w:rsid w:val="00B50F62"/>
    <w:rsid w:val="00B52147"/>
    <w:rsid w:val="00B52AE2"/>
    <w:rsid w:val="00B52D07"/>
    <w:rsid w:val="00B54173"/>
    <w:rsid w:val="00B57100"/>
    <w:rsid w:val="00B57EF4"/>
    <w:rsid w:val="00B63D72"/>
    <w:rsid w:val="00B65731"/>
    <w:rsid w:val="00B65D4E"/>
    <w:rsid w:val="00B66260"/>
    <w:rsid w:val="00B71014"/>
    <w:rsid w:val="00B711B1"/>
    <w:rsid w:val="00B714C1"/>
    <w:rsid w:val="00B72804"/>
    <w:rsid w:val="00B73129"/>
    <w:rsid w:val="00B73384"/>
    <w:rsid w:val="00B751B5"/>
    <w:rsid w:val="00B75E9E"/>
    <w:rsid w:val="00B769F5"/>
    <w:rsid w:val="00B81019"/>
    <w:rsid w:val="00B820D9"/>
    <w:rsid w:val="00B83686"/>
    <w:rsid w:val="00B836DD"/>
    <w:rsid w:val="00B8370E"/>
    <w:rsid w:val="00B842D9"/>
    <w:rsid w:val="00B84894"/>
    <w:rsid w:val="00B86463"/>
    <w:rsid w:val="00B86B12"/>
    <w:rsid w:val="00B86B79"/>
    <w:rsid w:val="00B904C9"/>
    <w:rsid w:val="00B918D8"/>
    <w:rsid w:val="00B925CF"/>
    <w:rsid w:val="00B9383E"/>
    <w:rsid w:val="00B941EA"/>
    <w:rsid w:val="00B94E43"/>
    <w:rsid w:val="00B950A0"/>
    <w:rsid w:val="00B96974"/>
    <w:rsid w:val="00B97F83"/>
    <w:rsid w:val="00BA0229"/>
    <w:rsid w:val="00BA15B8"/>
    <w:rsid w:val="00BA2534"/>
    <w:rsid w:val="00BA2C22"/>
    <w:rsid w:val="00BA44F4"/>
    <w:rsid w:val="00BA4B88"/>
    <w:rsid w:val="00BA4D45"/>
    <w:rsid w:val="00BA5CC1"/>
    <w:rsid w:val="00BA5EDE"/>
    <w:rsid w:val="00BA5F5C"/>
    <w:rsid w:val="00BA6783"/>
    <w:rsid w:val="00BA6F4F"/>
    <w:rsid w:val="00BA77B0"/>
    <w:rsid w:val="00BA7F61"/>
    <w:rsid w:val="00BB01DC"/>
    <w:rsid w:val="00BB0327"/>
    <w:rsid w:val="00BB1AFD"/>
    <w:rsid w:val="00BB36B0"/>
    <w:rsid w:val="00BB3970"/>
    <w:rsid w:val="00BB39FC"/>
    <w:rsid w:val="00BB4651"/>
    <w:rsid w:val="00BB46A1"/>
    <w:rsid w:val="00BB47D1"/>
    <w:rsid w:val="00BB4B77"/>
    <w:rsid w:val="00BB5C53"/>
    <w:rsid w:val="00BB5FCB"/>
    <w:rsid w:val="00BB71E1"/>
    <w:rsid w:val="00BC12A4"/>
    <w:rsid w:val="00BC1594"/>
    <w:rsid w:val="00BC1C4C"/>
    <w:rsid w:val="00BC457E"/>
    <w:rsid w:val="00BC52A0"/>
    <w:rsid w:val="00BC5F0E"/>
    <w:rsid w:val="00BC7421"/>
    <w:rsid w:val="00BC74D9"/>
    <w:rsid w:val="00BD035A"/>
    <w:rsid w:val="00BD1D32"/>
    <w:rsid w:val="00BD22F1"/>
    <w:rsid w:val="00BD42EA"/>
    <w:rsid w:val="00BD4700"/>
    <w:rsid w:val="00BD4F62"/>
    <w:rsid w:val="00BD5FA5"/>
    <w:rsid w:val="00BD62A6"/>
    <w:rsid w:val="00BE0145"/>
    <w:rsid w:val="00BE068A"/>
    <w:rsid w:val="00BE06DB"/>
    <w:rsid w:val="00BE16C3"/>
    <w:rsid w:val="00BE19BF"/>
    <w:rsid w:val="00BE1D9B"/>
    <w:rsid w:val="00BE3067"/>
    <w:rsid w:val="00BE35F2"/>
    <w:rsid w:val="00BE39D1"/>
    <w:rsid w:val="00BE5B24"/>
    <w:rsid w:val="00BE5D69"/>
    <w:rsid w:val="00BE64D3"/>
    <w:rsid w:val="00BE6C92"/>
    <w:rsid w:val="00BE7946"/>
    <w:rsid w:val="00BF00F5"/>
    <w:rsid w:val="00BF019F"/>
    <w:rsid w:val="00BF1E2B"/>
    <w:rsid w:val="00BF1E66"/>
    <w:rsid w:val="00BF20DB"/>
    <w:rsid w:val="00BF46CC"/>
    <w:rsid w:val="00BF4DE9"/>
    <w:rsid w:val="00BF52AB"/>
    <w:rsid w:val="00BF57FB"/>
    <w:rsid w:val="00BF580E"/>
    <w:rsid w:val="00BF580F"/>
    <w:rsid w:val="00BF645A"/>
    <w:rsid w:val="00BF648F"/>
    <w:rsid w:val="00C006AF"/>
    <w:rsid w:val="00C02273"/>
    <w:rsid w:val="00C04FFD"/>
    <w:rsid w:val="00C071F3"/>
    <w:rsid w:val="00C077B5"/>
    <w:rsid w:val="00C07891"/>
    <w:rsid w:val="00C079E0"/>
    <w:rsid w:val="00C07A71"/>
    <w:rsid w:val="00C102D5"/>
    <w:rsid w:val="00C11489"/>
    <w:rsid w:val="00C11716"/>
    <w:rsid w:val="00C11775"/>
    <w:rsid w:val="00C12346"/>
    <w:rsid w:val="00C12B63"/>
    <w:rsid w:val="00C12C89"/>
    <w:rsid w:val="00C1303B"/>
    <w:rsid w:val="00C1367F"/>
    <w:rsid w:val="00C13C5A"/>
    <w:rsid w:val="00C14CF6"/>
    <w:rsid w:val="00C168B4"/>
    <w:rsid w:val="00C16D7C"/>
    <w:rsid w:val="00C16E91"/>
    <w:rsid w:val="00C170FB"/>
    <w:rsid w:val="00C2050B"/>
    <w:rsid w:val="00C21268"/>
    <w:rsid w:val="00C215B5"/>
    <w:rsid w:val="00C21806"/>
    <w:rsid w:val="00C21ECA"/>
    <w:rsid w:val="00C22540"/>
    <w:rsid w:val="00C227FA"/>
    <w:rsid w:val="00C22FF6"/>
    <w:rsid w:val="00C24504"/>
    <w:rsid w:val="00C26240"/>
    <w:rsid w:val="00C27314"/>
    <w:rsid w:val="00C300A7"/>
    <w:rsid w:val="00C305BA"/>
    <w:rsid w:val="00C3129D"/>
    <w:rsid w:val="00C33BCB"/>
    <w:rsid w:val="00C345A4"/>
    <w:rsid w:val="00C35EC4"/>
    <w:rsid w:val="00C41887"/>
    <w:rsid w:val="00C424CC"/>
    <w:rsid w:val="00C447D2"/>
    <w:rsid w:val="00C45091"/>
    <w:rsid w:val="00C461A7"/>
    <w:rsid w:val="00C4641F"/>
    <w:rsid w:val="00C46564"/>
    <w:rsid w:val="00C467C4"/>
    <w:rsid w:val="00C46B33"/>
    <w:rsid w:val="00C46B9D"/>
    <w:rsid w:val="00C47934"/>
    <w:rsid w:val="00C502B7"/>
    <w:rsid w:val="00C50B2E"/>
    <w:rsid w:val="00C521B7"/>
    <w:rsid w:val="00C53761"/>
    <w:rsid w:val="00C54072"/>
    <w:rsid w:val="00C549C7"/>
    <w:rsid w:val="00C55EBD"/>
    <w:rsid w:val="00C5638E"/>
    <w:rsid w:val="00C56D1A"/>
    <w:rsid w:val="00C572C6"/>
    <w:rsid w:val="00C604FA"/>
    <w:rsid w:val="00C61C40"/>
    <w:rsid w:val="00C62811"/>
    <w:rsid w:val="00C62CD5"/>
    <w:rsid w:val="00C62E68"/>
    <w:rsid w:val="00C62EF6"/>
    <w:rsid w:val="00C632D7"/>
    <w:rsid w:val="00C63575"/>
    <w:rsid w:val="00C64B6D"/>
    <w:rsid w:val="00C655CB"/>
    <w:rsid w:val="00C666B3"/>
    <w:rsid w:val="00C66793"/>
    <w:rsid w:val="00C66EB4"/>
    <w:rsid w:val="00C6723F"/>
    <w:rsid w:val="00C6749C"/>
    <w:rsid w:val="00C67FF2"/>
    <w:rsid w:val="00C7038E"/>
    <w:rsid w:val="00C70AF7"/>
    <w:rsid w:val="00C70EB4"/>
    <w:rsid w:val="00C71045"/>
    <w:rsid w:val="00C7219C"/>
    <w:rsid w:val="00C74C14"/>
    <w:rsid w:val="00C7565F"/>
    <w:rsid w:val="00C75808"/>
    <w:rsid w:val="00C760E2"/>
    <w:rsid w:val="00C76A32"/>
    <w:rsid w:val="00C77031"/>
    <w:rsid w:val="00C77D70"/>
    <w:rsid w:val="00C80A8A"/>
    <w:rsid w:val="00C82497"/>
    <w:rsid w:val="00C838E4"/>
    <w:rsid w:val="00C83E2E"/>
    <w:rsid w:val="00C843B7"/>
    <w:rsid w:val="00C847DF"/>
    <w:rsid w:val="00C84D0F"/>
    <w:rsid w:val="00C85733"/>
    <w:rsid w:val="00C87753"/>
    <w:rsid w:val="00C87D31"/>
    <w:rsid w:val="00C87FA3"/>
    <w:rsid w:val="00C90287"/>
    <w:rsid w:val="00C90579"/>
    <w:rsid w:val="00C91057"/>
    <w:rsid w:val="00C914F5"/>
    <w:rsid w:val="00C91C40"/>
    <w:rsid w:val="00C929B6"/>
    <w:rsid w:val="00C930F4"/>
    <w:rsid w:val="00C94746"/>
    <w:rsid w:val="00C9483D"/>
    <w:rsid w:val="00C949F0"/>
    <w:rsid w:val="00C94A8A"/>
    <w:rsid w:val="00C94B8E"/>
    <w:rsid w:val="00C95EAC"/>
    <w:rsid w:val="00C95FDD"/>
    <w:rsid w:val="00C96369"/>
    <w:rsid w:val="00C96C0A"/>
    <w:rsid w:val="00C97092"/>
    <w:rsid w:val="00C97672"/>
    <w:rsid w:val="00C97A74"/>
    <w:rsid w:val="00CA005A"/>
    <w:rsid w:val="00CA0228"/>
    <w:rsid w:val="00CA038B"/>
    <w:rsid w:val="00CA07C7"/>
    <w:rsid w:val="00CA094C"/>
    <w:rsid w:val="00CA0983"/>
    <w:rsid w:val="00CA1A79"/>
    <w:rsid w:val="00CA29E4"/>
    <w:rsid w:val="00CA3FB7"/>
    <w:rsid w:val="00CA5231"/>
    <w:rsid w:val="00CA57D5"/>
    <w:rsid w:val="00CA7BB3"/>
    <w:rsid w:val="00CA7C45"/>
    <w:rsid w:val="00CB005C"/>
    <w:rsid w:val="00CB060A"/>
    <w:rsid w:val="00CB0894"/>
    <w:rsid w:val="00CB2C50"/>
    <w:rsid w:val="00CB2F2E"/>
    <w:rsid w:val="00CB36D7"/>
    <w:rsid w:val="00CB38AC"/>
    <w:rsid w:val="00CB4B5E"/>
    <w:rsid w:val="00CB7660"/>
    <w:rsid w:val="00CC126F"/>
    <w:rsid w:val="00CC1941"/>
    <w:rsid w:val="00CC1AAA"/>
    <w:rsid w:val="00CC1E49"/>
    <w:rsid w:val="00CC290F"/>
    <w:rsid w:val="00CC3291"/>
    <w:rsid w:val="00CC373D"/>
    <w:rsid w:val="00CC38B2"/>
    <w:rsid w:val="00CC40BA"/>
    <w:rsid w:val="00CC72F7"/>
    <w:rsid w:val="00CC7D2C"/>
    <w:rsid w:val="00CC7FDF"/>
    <w:rsid w:val="00CD0058"/>
    <w:rsid w:val="00CD06F4"/>
    <w:rsid w:val="00CD1A14"/>
    <w:rsid w:val="00CD276F"/>
    <w:rsid w:val="00CD27E6"/>
    <w:rsid w:val="00CD4818"/>
    <w:rsid w:val="00CD6092"/>
    <w:rsid w:val="00CD62F8"/>
    <w:rsid w:val="00CD63CB"/>
    <w:rsid w:val="00CE039D"/>
    <w:rsid w:val="00CE2299"/>
    <w:rsid w:val="00CE2396"/>
    <w:rsid w:val="00CE29B2"/>
    <w:rsid w:val="00CE3D95"/>
    <w:rsid w:val="00CE5109"/>
    <w:rsid w:val="00CE61F0"/>
    <w:rsid w:val="00CE75E4"/>
    <w:rsid w:val="00CE77E3"/>
    <w:rsid w:val="00CF0406"/>
    <w:rsid w:val="00CF0C50"/>
    <w:rsid w:val="00CF1B7C"/>
    <w:rsid w:val="00CF37E8"/>
    <w:rsid w:val="00CF4DC3"/>
    <w:rsid w:val="00CF552C"/>
    <w:rsid w:val="00CF66A3"/>
    <w:rsid w:val="00CF7D9F"/>
    <w:rsid w:val="00D01386"/>
    <w:rsid w:val="00D015FC"/>
    <w:rsid w:val="00D017D2"/>
    <w:rsid w:val="00D01A15"/>
    <w:rsid w:val="00D01B98"/>
    <w:rsid w:val="00D04051"/>
    <w:rsid w:val="00D05E1E"/>
    <w:rsid w:val="00D06043"/>
    <w:rsid w:val="00D063AC"/>
    <w:rsid w:val="00D111BE"/>
    <w:rsid w:val="00D12970"/>
    <w:rsid w:val="00D13177"/>
    <w:rsid w:val="00D13A27"/>
    <w:rsid w:val="00D15D31"/>
    <w:rsid w:val="00D15FD0"/>
    <w:rsid w:val="00D15FF2"/>
    <w:rsid w:val="00D20D56"/>
    <w:rsid w:val="00D214BA"/>
    <w:rsid w:val="00D2208A"/>
    <w:rsid w:val="00D236B1"/>
    <w:rsid w:val="00D23814"/>
    <w:rsid w:val="00D248E7"/>
    <w:rsid w:val="00D260EA"/>
    <w:rsid w:val="00D26915"/>
    <w:rsid w:val="00D27E74"/>
    <w:rsid w:val="00D30F53"/>
    <w:rsid w:val="00D31BDB"/>
    <w:rsid w:val="00D33621"/>
    <w:rsid w:val="00D33AF8"/>
    <w:rsid w:val="00D3493D"/>
    <w:rsid w:val="00D35017"/>
    <w:rsid w:val="00D361CC"/>
    <w:rsid w:val="00D3628B"/>
    <w:rsid w:val="00D40456"/>
    <w:rsid w:val="00D41C1C"/>
    <w:rsid w:val="00D42B22"/>
    <w:rsid w:val="00D42D0C"/>
    <w:rsid w:val="00D43E64"/>
    <w:rsid w:val="00D47050"/>
    <w:rsid w:val="00D470B9"/>
    <w:rsid w:val="00D47592"/>
    <w:rsid w:val="00D51E18"/>
    <w:rsid w:val="00D528C1"/>
    <w:rsid w:val="00D53645"/>
    <w:rsid w:val="00D5396F"/>
    <w:rsid w:val="00D53F86"/>
    <w:rsid w:val="00D55DD8"/>
    <w:rsid w:val="00D56500"/>
    <w:rsid w:val="00D56EED"/>
    <w:rsid w:val="00D57231"/>
    <w:rsid w:val="00D6074D"/>
    <w:rsid w:val="00D607B3"/>
    <w:rsid w:val="00D6099E"/>
    <w:rsid w:val="00D61897"/>
    <w:rsid w:val="00D61C36"/>
    <w:rsid w:val="00D62430"/>
    <w:rsid w:val="00D6491C"/>
    <w:rsid w:val="00D665A0"/>
    <w:rsid w:val="00D66C5A"/>
    <w:rsid w:val="00D67E62"/>
    <w:rsid w:val="00D71B7A"/>
    <w:rsid w:val="00D7340A"/>
    <w:rsid w:val="00D74BBC"/>
    <w:rsid w:val="00D7528D"/>
    <w:rsid w:val="00D80220"/>
    <w:rsid w:val="00D819D9"/>
    <w:rsid w:val="00D81E1F"/>
    <w:rsid w:val="00D8201A"/>
    <w:rsid w:val="00D83AF9"/>
    <w:rsid w:val="00D86A44"/>
    <w:rsid w:val="00D86AB7"/>
    <w:rsid w:val="00D86F00"/>
    <w:rsid w:val="00D86FD9"/>
    <w:rsid w:val="00D874D0"/>
    <w:rsid w:val="00D9249F"/>
    <w:rsid w:val="00D92AB1"/>
    <w:rsid w:val="00D92B61"/>
    <w:rsid w:val="00D92EC0"/>
    <w:rsid w:val="00D93EBD"/>
    <w:rsid w:val="00D9460A"/>
    <w:rsid w:val="00D956E1"/>
    <w:rsid w:val="00DA0756"/>
    <w:rsid w:val="00DA1285"/>
    <w:rsid w:val="00DA1761"/>
    <w:rsid w:val="00DA1BA0"/>
    <w:rsid w:val="00DA24AD"/>
    <w:rsid w:val="00DA4B29"/>
    <w:rsid w:val="00DA680C"/>
    <w:rsid w:val="00DA7929"/>
    <w:rsid w:val="00DB1A6E"/>
    <w:rsid w:val="00DB2E21"/>
    <w:rsid w:val="00DB451F"/>
    <w:rsid w:val="00DB4D87"/>
    <w:rsid w:val="00DB4DB0"/>
    <w:rsid w:val="00DB4E8E"/>
    <w:rsid w:val="00DB6B6F"/>
    <w:rsid w:val="00DB7E27"/>
    <w:rsid w:val="00DC0882"/>
    <w:rsid w:val="00DC25F2"/>
    <w:rsid w:val="00DC3297"/>
    <w:rsid w:val="00DC3892"/>
    <w:rsid w:val="00DC4E43"/>
    <w:rsid w:val="00DC6F9C"/>
    <w:rsid w:val="00DD0A59"/>
    <w:rsid w:val="00DD0DCB"/>
    <w:rsid w:val="00DD1445"/>
    <w:rsid w:val="00DD14E1"/>
    <w:rsid w:val="00DD3012"/>
    <w:rsid w:val="00DD4035"/>
    <w:rsid w:val="00DD437C"/>
    <w:rsid w:val="00DD5CB8"/>
    <w:rsid w:val="00DD6F29"/>
    <w:rsid w:val="00DD7A92"/>
    <w:rsid w:val="00DD7C11"/>
    <w:rsid w:val="00DE06C9"/>
    <w:rsid w:val="00DE1F75"/>
    <w:rsid w:val="00DE232A"/>
    <w:rsid w:val="00DE422B"/>
    <w:rsid w:val="00DE484A"/>
    <w:rsid w:val="00DE58EA"/>
    <w:rsid w:val="00DE5AB2"/>
    <w:rsid w:val="00DE5AE1"/>
    <w:rsid w:val="00DE677E"/>
    <w:rsid w:val="00DF0950"/>
    <w:rsid w:val="00DF1FA3"/>
    <w:rsid w:val="00DF32E3"/>
    <w:rsid w:val="00DF3D6B"/>
    <w:rsid w:val="00DF41A1"/>
    <w:rsid w:val="00DF48AF"/>
    <w:rsid w:val="00DF4E35"/>
    <w:rsid w:val="00DF5ADF"/>
    <w:rsid w:val="00DF5FF1"/>
    <w:rsid w:val="00DF644C"/>
    <w:rsid w:val="00DF6504"/>
    <w:rsid w:val="00DF7BA3"/>
    <w:rsid w:val="00E0172E"/>
    <w:rsid w:val="00E03099"/>
    <w:rsid w:val="00E03986"/>
    <w:rsid w:val="00E03C56"/>
    <w:rsid w:val="00E03EA0"/>
    <w:rsid w:val="00E05079"/>
    <w:rsid w:val="00E056EB"/>
    <w:rsid w:val="00E059C6"/>
    <w:rsid w:val="00E069B9"/>
    <w:rsid w:val="00E07320"/>
    <w:rsid w:val="00E07473"/>
    <w:rsid w:val="00E10122"/>
    <w:rsid w:val="00E10D7F"/>
    <w:rsid w:val="00E11543"/>
    <w:rsid w:val="00E127C2"/>
    <w:rsid w:val="00E12919"/>
    <w:rsid w:val="00E12DA7"/>
    <w:rsid w:val="00E13206"/>
    <w:rsid w:val="00E14522"/>
    <w:rsid w:val="00E148FB"/>
    <w:rsid w:val="00E14BA0"/>
    <w:rsid w:val="00E14BD5"/>
    <w:rsid w:val="00E15D2E"/>
    <w:rsid w:val="00E1643A"/>
    <w:rsid w:val="00E16805"/>
    <w:rsid w:val="00E17091"/>
    <w:rsid w:val="00E17328"/>
    <w:rsid w:val="00E1733D"/>
    <w:rsid w:val="00E17C8E"/>
    <w:rsid w:val="00E17E47"/>
    <w:rsid w:val="00E21C1A"/>
    <w:rsid w:val="00E23334"/>
    <w:rsid w:val="00E24029"/>
    <w:rsid w:val="00E24571"/>
    <w:rsid w:val="00E25E23"/>
    <w:rsid w:val="00E26195"/>
    <w:rsid w:val="00E2620E"/>
    <w:rsid w:val="00E27033"/>
    <w:rsid w:val="00E27A0B"/>
    <w:rsid w:val="00E313AF"/>
    <w:rsid w:val="00E31744"/>
    <w:rsid w:val="00E31790"/>
    <w:rsid w:val="00E32A55"/>
    <w:rsid w:val="00E32B23"/>
    <w:rsid w:val="00E32DB5"/>
    <w:rsid w:val="00E34C37"/>
    <w:rsid w:val="00E34D33"/>
    <w:rsid w:val="00E3656C"/>
    <w:rsid w:val="00E3689C"/>
    <w:rsid w:val="00E37E12"/>
    <w:rsid w:val="00E40486"/>
    <w:rsid w:val="00E404F2"/>
    <w:rsid w:val="00E40A2F"/>
    <w:rsid w:val="00E411E5"/>
    <w:rsid w:val="00E41825"/>
    <w:rsid w:val="00E43EAA"/>
    <w:rsid w:val="00E44EEE"/>
    <w:rsid w:val="00E5028C"/>
    <w:rsid w:val="00E506A3"/>
    <w:rsid w:val="00E50A09"/>
    <w:rsid w:val="00E50AD9"/>
    <w:rsid w:val="00E50D68"/>
    <w:rsid w:val="00E50E53"/>
    <w:rsid w:val="00E51A5D"/>
    <w:rsid w:val="00E5307A"/>
    <w:rsid w:val="00E53CC0"/>
    <w:rsid w:val="00E54985"/>
    <w:rsid w:val="00E56C38"/>
    <w:rsid w:val="00E56C93"/>
    <w:rsid w:val="00E578B1"/>
    <w:rsid w:val="00E579E1"/>
    <w:rsid w:val="00E57E11"/>
    <w:rsid w:val="00E626C1"/>
    <w:rsid w:val="00E63215"/>
    <w:rsid w:val="00E63263"/>
    <w:rsid w:val="00E63FB8"/>
    <w:rsid w:val="00E64ED2"/>
    <w:rsid w:val="00E6542F"/>
    <w:rsid w:val="00E66014"/>
    <w:rsid w:val="00E665F0"/>
    <w:rsid w:val="00E66C21"/>
    <w:rsid w:val="00E701B1"/>
    <w:rsid w:val="00E709FC"/>
    <w:rsid w:val="00E709FD"/>
    <w:rsid w:val="00E70F21"/>
    <w:rsid w:val="00E71899"/>
    <w:rsid w:val="00E72A4F"/>
    <w:rsid w:val="00E72DE6"/>
    <w:rsid w:val="00E72FCE"/>
    <w:rsid w:val="00E7344A"/>
    <w:rsid w:val="00E73914"/>
    <w:rsid w:val="00E7522A"/>
    <w:rsid w:val="00E75932"/>
    <w:rsid w:val="00E75946"/>
    <w:rsid w:val="00E7600D"/>
    <w:rsid w:val="00E77075"/>
    <w:rsid w:val="00E7768D"/>
    <w:rsid w:val="00E7773B"/>
    <w:rsid w:val="00E77834"/>
    <w:rsid w:val="00E801F1"/>
    <w:rsid w:val="00E802F2"/>
    <w:rsid w:val="00E80BE3"/>
    <w:rsid w:val="00E8157D"/>
    <w:rsid w:val="00E821F3"/>
    <w:rsid w:val="00E82237"/>
    <w:rsid w:val="00E82ECC"/>
    <w:rsid w:val="00E8300F"/>
    <w:rsid w:val="00E8358F"/>
    <w:rsid w:val="00E83811"/>
    <w:rsid w:val="00E83A6F"/>
    <w:rsid w:val="00E83EC3"/>
    <w:rsid w:val="00E83EF6"/>
    <w:rsid w:val="00E86C53"/>
    <w:rsid w:val="00E87767"/>
    <w:rsid w:val="00E87B9D"/>
    <w:rsid w:val="00E87E0B"/>
    <w:rsid w:val="00E90A0B"/>
    <w:rsid w:val="00E9185B"/>
    <w:rsid w:val="00E91D19"/>
    <w:rsid w:val="00E92A21"/>
    <w:rsid w:val="00E92FDF"/>
    <w:rsid w:val="00E95216"/>
    <w:rsid w:val="00E966E9"/>
    <w:rsid w:val="00E976A8"/>
    <w:rsid w:val="00E97B3E"/>
    <w:rsid w:val="00EA0CB4"/>
    <w:rsid w:val="00EA14F9"/>
    <w:rsid w:val="00EA150C"/>
    <w:rsid w:val="00EA1C52"/>
    <w:rsid w:val="00EA2C95"/>
    <w:rsid w:val="00EA3AA6"/>
    <w:rsid w:val="00EA4177"/>
    <w:rsid w:val="00EA5D56"/>
    <w:rsid w:val="00EA5F3B"/>
    <w:rsid w:val="00EA5FBD"/>
    <w:rsid w:val="00EA6D69"/>
    <w:rsid w:val="00EB088E"/>
    <w:rsid w:val="00EB15DD"/>
    <w:rsid w:val="00EB1A50"/>
    <w:rsid w:val="00EB535D"/>
    <w:rsid w:val="00EB54CE"/>
    <w:rsid w:val="00EB6445"/>
    <w:rsid w:val="00EB6598"/>
    <w:rsid w:val="00EC0348"/>
    <w:rsid w:val="00EC04FB"/>
    <w:rsid w:val="00EC1814"/>
    <w:rsid w:val="00EC1F39"/>
    <w:rsid w:val="00EC2823"/>
    <w:rsid w:val="00EC2A6C"/>
    <w:rsid w:val="00EC3952"/>
    <w:rsid w:val="00EC53B5"/>
    <w:rsid w:val="00ED06A3"/>
    <w:rsid w:val="00ED0EE5"/>
    <w:rsid w:val="00ED1374"/>
    <w:rsid w:val="00ED205C"/>
    <w:rsid w:val="00ED3120"/>
    <w:rsid w:val="00ED36A7"/>
    <w:rsid w:val="00ED5B25"/>
    <w:rsid w:val="00ED63AF"/>
    <w:rsid w:val="00ED7138"/>
    <w:rsid w:val="00ED74BD"/>
    <w:rsid w:val="00EE0A96"/>
    <w:rsid w:val="00EE2A1D"/>
    <w:rsid w:val="00EE3663"/>
    <w:rsid w:val="00EE39AC"/>
    <w:rsid w:val="00EE5295"/>
    <w:rsid w:val="00EE5415"/>
    <w:rsid w:val="00EE789A"/>
    <w:rsid w:val="00EE7E80"/>
    <w:rsid w:val="00EF012B"/>
    <w:rsid w:val="00EF0F29"/>
    <w:rsid w:val="00EF1BBD"/>
    <w:rsid w:val="00EF2B55"/>
    <w:rsid w:val="00EF3D3B"/>
    <w:rsid w:val="00EF4570"/>
    <w:rsid w:val="00F018DE"/>
    <w:rsid w:val="00F029DE"/>
    <w:rsid w:val="00F030D6"/>
    <w:rsid w:val="00F03466"/>
    <w:rsid w:val="00F03F8D"/>
    <w:rsid w:val="00F042D0"/>
    <w:rsid w:val="00F05781"/>
    <w:rsid w:val="00F06240"/>
    <w:rsid w:val="00F079C9"/>
    <w:rsid w:val="00F07B79"/>
    <w:rsid w:val="00F1133B"/>
    <w:rsid w:val="00F11343"/>
    <w:rsid w:val="00F11873"/>
    <w:rsid w:val="00F11F04"/>
    <w:rsid w:val="00F131D9"/>
    <w:rsid w:val="00F13767"/>
    <w:rsid w:val="00F15DCA"/>
    <w:rsid w:val="00F163B2"/>
    <w:rsid w:val="00F16770"/>
    <w:rsid w:val="00F16796"/>
    <w:rsid w:val="00F169D8"/>
    <w:rsid w:val="00F1773A"/>
    <w:rsid w:val="00F17972"/>
    <w:rsid w:val="00F2063B"/>
    <w:rsid w:val="00F212AD"/>
    <w:rsid w:val="00F2167B"/>
    <w:rsid w:val="00F23948"/>
    <w:rsid w:val="00F24DF0"/>
    <w:rsid w:val="00F26C91"/>
    <w:rsid w:val="00F27533"/>
    <w:rsid w:val="00F306D2"/>
    <w:rsid w:val="00F31E8A"/>
    <w:rsid w:val="00F32380"/>
    <w:rsid w:val="00F324D1"/>
    <w:rsid w:val="00F33681"/>
    <w:rsid w:val="00F343E1"/>
    <w:rsid w:val="00F34692"/>
    <w:rsid w:val="00F3543C"/>
    <w:rsid w:val="00F35E3B"/>
    <w:rsid w:val="00F35F07"/>
    <w:rsid w:val="00F4229B"/>
    <w:rsid w:val="00F44550"/>
    <w:rsid w:val="00F459ED"/>
    <w:rsid w:val="00F469EB"/>
    <w:rsid w:val="00F50DAF"/>
    <w:rsid w:val="00F512DF"/>
    <w:rsid w:val="00F52581"/>
    <w:rsid w:val="00F5322F"/>
    <w:rsid w:val="00F534F0"/>
    <w:rsid w:val="00F53ED5"/>
    <w:rsid w:val="00F545E8"/>
    <w:rsid w:val="00F55090"/>
    <w:rsid w:val="00F551E6"/>
    <w:rsid w:val="00F5551A"/>
    <w:rsid w:val="00F559E3"/>
    <w:rsid w:val="00F55A2E"/>
    <w:rsid w:val="00F56377"/>
    <w:rsid w:val="00F617FD"/>
    <w:rsid w:val="00F61959"/>
    <w:rsid w:val="00F61A58"/>
    <w:rsid w:val="00F61C73"/>
    <w:rsid w:val="00F61CA7"/>
    <w:rsid w:val="00F64AF4"/>
    <w:rsid w:val="00F64D8F"/>
    <w:rsid w:val="00F6580A"/>
    <w:rsid w:val="00F65C52"/>
    <w:rsid w:val="00F65E1D"/>
    <w:rsid w:val="00F66506"/>
    <w:rsid w:val="00F66E66"/>
    <w:rsid w:val="00F66EB3"/>
    <w:rsid w:val="00F713B6"/>
    <w:rsid w:val="00F71559"/>
    <w:rsid w:val="00F71DEC"/>
    <w:rsid w:val="00F73597"/>
    <w:rsid w:val="00F73BAB"/>
    <w:rsid w:val="00F73CD4"/>
    <w:rsid w:val="00F73EB1"/>
    <w:rsid w:val="00F760F5"/>
    <w:rsid w:val="00F80D6D"/>
    <w:rsid w:val="00F823B6"/>
    <w:rsid w:val="00F84283"/>
    <w:rsid w:val="00F84D68"/>
    <w:rsid w:val="00F86D5B"/>
    <w:rsid w:val="00F8701A"/>
    <w:rsid w:val="00F87322"/>
    <w:rsid w:val="00F87473"/>
    <w:rsid w:val="00F87B57"/>
    <w:rsid w:val="00F907AF"/>
    <w:rsid w:val="00F91D27"/>
    <w:rsid w:val="00F9232D"/>
    <w:rsid w:val="00F92B6B"/>
    <w:rsid w:val="00F92D5A"/>
    <w:rsid w:val="00F95308"/>
    <w:rsid w:val="00F953A1"/>
    <w:rsid w:val="00F958A9"/>
    <w:rsid w:val="00F95B3D"/>
    <w:rsid w:val="00F95E47"/>
    <w:rsid w:val="00FA27F9"/>
    <w:rsid w:val="00FA28C7"/>
    <w:rsid w:val="00FA3157"/>
    <w:rsid w:val="00FA3F6C"/>
    <w:rsid w:val="00FA406C"/>
    <w:rsid w:val="00FA421D"/>
    <w:rsid w:val="00FA4B61"/>
    <w:rsid w:val="00FA542A"/>
    <w:rsid w:val="00FA5A30"/>
    <w:rsid w:val="00FA6919"/>
    <w:rsid w:val="00FB04A1"/>
    <w:rsid w:val="00FB128D"/>
    <w:rsid w:val="00FB2547"/>
    <w:rsid w:val="00FB2D91"/>
    <w:rsid w:val="00FB331F"/>
    <w:rsid w:val="00FB35F9"/>
    <w:rsid w:val="00FB36A4"/>
    <w:rsid w:val="00FB4019"/>
    <w:rsid w:val="00FB51B3"/>
    <w:rsid w:val="00FB5CC4"/>
    <w:rsid w:val="00FB6ECB"/>
    <w:rsid w:val="00FB7A9C"/>
    <w:rsid w:val="00FC3504"/>
    <w:rsid w:val="00FC364D"/>
    <w:rsid w:val="00FC377B"/>
    <w:rsid w:val="00FC3F74"/>
    <w:rsid w:val="00FC54B2"/>
    <w:rsid w:val="00FC5E73"/>
    <w:rsid w:val="00FC70DF"/>
    <w:rsid w:val="00FC7371"/>
    <w:rsid w:val="00FD02DB"/>
    <w:rsid w:val="00FD093A"/>
    <w:rsid w:val="00FD158E"/>
    <w:rsid w:val="00FD15B7"/>
    <w:rsid w:val="00FD175A"/>
    <w:rsid w:val="00FD2FC8"/>
    <w:rsid w:val="00FD4598"/>
    <w:rsid w:val="00FD56F8"/>
    <w:rsid w:val="00FD67D3"/>
    <w:rsid w:val="00FD6AD1"/>
    <w:rsid w:val="00FD6CA6"/>
    <w:rsid w:val="00FD6E1E"/>
    <w:rsid w:val="00FE072D"/>
    <w:rsid w:val="00FE1A38"/>
    <w:rsid w:val="00FE1F4B"/>
    <w:rsid w:val="00FE239D"/>
    <w:rsid w:val="00FE36B3"/>
    <w:rsid w:val="00FE5E80"/>
    <w:rsid w:val="00FE600E"/>
    <w:rsid w:val="00FE65D0"/>
    <w:rsid w:val="00FF0B62"/>
    <w:rsid w:val="00FF11E6"/>
    <w:rsid w:val="00FF1BBC"/>
    <w:rsid w:val="00FF1C83"/>
    <w:rsid w:val="00FF26B5"/>
    <w:rsid w:val="00FF2A33"/>
    <w:rsid w:val="00FF34A9"/>
    <w:rsid w:val="00FF480E"/>
    <w:rsid w:val="00FF5167"/>
    <w:rsid w:val="00FF5A41"/>
    <w:rsid w:val="00FF5A4A"/>
    <w:rsid w:val="00FF62C4"/>
    <w:rsid w:val="00FF6FB3"/>
    <w:rsid w:val="00FF707B"/>
    <w:rsid w:val="01753BF7"/>
    <w:rsid w:val="01923F7F"/>
    <w:rsid w:val="02025E15"/>
    <w:rsid w:val="021ED9BE"/>
    <w:rsid w:val="02318E4D"/>
    <w:rsid w:val="025F8D19"/>
    <w:rsid w:val="02CF5F7E"/>
    <w:rsid w:val="02DD901C"/>
    <w:rsid w:val="02EDBCC9"/>
    <w:rsid w:val="030ABB5E"/>
    <w:rsid w:val="032F0EE2"/>
    <w:rsid w:val="03369DBA"/>
    <w:rsid w:val="0353E37F"/>
    <w:rsid w:val="038BC0A2"/>
    <w:rsid w:val="03BEC6D9"/>
    <w:rsid w:val="03C7FE2B"/>
    <w:rsid w:val="03CFE940"/>
    <w:rsid w:val="03FDE4D5"/>
    <w:rsid w:val="0405FCE0"/>
    <w:rsid w:val="042DE472"/>
    <w:rsid w:val="04726847"/>
    <w:rsid w:val="04AD1431"/>
    <w:rsid w:val="04DD010D"/>
    <w:rsid w:val="04FA399D"/>
    <w:rsid w:val="050129CF"/>
    <w:rsid w:val="05064858"/>
    <w:rsid w:val="0579805A"/>
    <w:rsid w:val="059F093F"/>
    <w:rsid w:val="05D9C6D3"/>
    <w:rsid w:val="0632231B"/>
    <w:rsid w:val="067F520D"/>
    <w:rsid w:val="0717B29A"/>
    <w:rsid w:val="07E94E8A"/>
    <w:rsid w:val="083A167E"/>
    <w:rsid w:val="0855D13A"/>
    <w:rsid w:val="085A279A"/>
    <w:rsid w:val="08BCDD54"/>
    <w:rsid w:val="09119832"/>
    <w:rsid w:val="09122F49"/>
    <w:rsid w:val="0913FB02"/>
    <w:rsid w:val="09218F66"/>
    <w:rsid w:val="095514B2"/>
    <w:rsid w:val="09D6F460"/>
    <w:rsid w:val="09F20AF3"/>
    <w:rsid w:val="0A1C3FED"/>
    <w:rsid w:val="0A2A9114"/>
    <w:rsid w:val="0A2E7C5B"/>
    <w:rsid w:val="0A302927"/>
    <w:rsid w:val="0A30F5C0"/>
    <w:rsid w:val="0A54F6AF"/>
    <w:rsid w:val="0AC82699"/>
    <w:rsid w:val="0AE75FA4"/>
    <w:rsid w:val="0B04C3E6"/>
    <w:rsid w:val="0B6D18FB"/>
    <w:rsid w:val="0B6D3EC4"/>
    <w:rsid w:val="0BA88C39"/>
    <w:rsid w:val="0BB1D27B"/>
    <w:rsid w:val="0BD07F98"/>
    <w:rsid w:val="0BE38612"/>
    <w:rsid w:val="0BE62942"/>
    <w:rsid w:val="0C584B80"/>
    <w:rsid w:val="0C58EAB1"/>
    <w:rsid w:val="0C931ED0"/>
    <w:rsid w:val="0CBB4138"/>
    <w:rsid w:val="0CC138B4"/>
    <w:rsid w:val="0CD3C400"/>
    <w:rsid w:val="0CF4B377"/>
    <w:rsid w:val="0D30C09D"/>
    <w:rsid w:val="0D3940CA"/>
    <w:rsid w:val="0D5E60B2"/>
    <w:rsid w:val="0D8F5E1D"/>
    <w:rsid w:val="0E494763"/>
    <w:rsid w:val="0E5A1D94"/>
    <w:rsid w:val="0E649977"/>
    <w:rsid w:val="0EB594C7"/>
    <w:rsid w:val="0EE83CB8"/>
    <w:rsid w:val="0EFB1C56"/>
    <w:rsid w:val="0F3126C8"/>
    <w:rsid w:val="0F422361"/>
    <w:rsid w:val="0F6EB947"/>
    <w:rsid w:val="0F80B0A0"/>
    <w:rsid w:val="0F8DC810"/>
    <w:rsid w:val="0FB765BD"/>
    <w:rsid w:val="100B4299"/>
    <w:rsid w:val="102D4024"/>
    <w:rsid w:val="102DA69F"/>
    <w:rsid w:val="106372DD"/>
    <w:rsid w:val="107DB338"/>
    <w:rsid w:val="10F785FA"/>
    <w:rsid w:val="1129E4E6"/>
    <w:rsid w:val="11464549"/>
    <w:rsid w:val="117F9AB7"/>
    <w:rsid w:val="11C3B163"/>
    <w:rsid w:val="122A96AC"/>
    <w:rsid w:val="1237E2C0"/>
    <w:rsid w:val="12700153"/>
    <w:rsid w:val="129034C4"/>
    <w:rsid w:val="12ADB218"/>
    <w:rsid w:val="12E67D21"/>
    <w:rsid w:val="13479BEE"/>
    <w:rsid w:val="134980C8"/>
    <w:rsid w:val="135FFB6A"/>
    <w:rsid w:val="137B29DE"/>
    <w:rsid w:val="1394560C"/>
    <w:rsid w:val="139B5DE4"/>
    <w:rsid w:val="13D85AFD"/>
    <w:rsid w:val="1416D51F"/>
    <w:rsid w:val="14B32E44"/>
    <w:rsid w:val="14F41DC2"/>
    <w:rsid w:val="151A4397"/>
    <w:rsid w:val="15A19252"/>
    <w:rsid w:val="15A4241A"/>
    <w:rsid w:val="15E5F1A2"/>
    <w:rsid w:val="15F7EC0C"/>
    <w:rsid w:val="16934617"/>
    <w:rsid w:val="170A7CA5"/>
    <w:rsid w:val="17173B0B"/>
    <w:rsid w:val="1722D82B"/>
    <w:rsid w:val="1722FA09"/>
    <w:rsid w:val="175999B8"/>
    <w:rsid w:val="179DA906"/>
    <w:rsid w:val="17B756CC"/>
    <w:rsid w:val="17EBE998"/>
    <w:rsid w:val="18305B9E"/>
    <w:rsid w:val="18399E0E"/>
    <w:rsid w:val="18744530"/>
    <w:rsid w:val="18C77FF5"/>
    <w:rsid w:val="18E93F87"/>
    <w:rsid w:val="19290D47"/>
    <w:rsid w:val="19EEF6E3"/>
    <w:rsid w:val="1A0E0E6C"/>
    <w:rsid w:val="1A2465DD"/>
    <w:rsid w:val="1A5BFCC5"/>
    <w:rsid w:val="1A634752"/>
    <w:rsid w:val="1A82F9EB"/>
    <w:rsid w:val="1B04B74C"/>
    <w:rsid w:val="1B0E0B12"/>
    <w:rsid w:val="1B4BE560"/>
    <w:rsid w:val="1B71FD90"/>
    <w:rsid w:val="1B7AB230"/>
    <w:rsid w:val="1BC50BAA"/>
    <w:rsid w:val="1BFF392B"/>
    <w:rsid w:val="1C2C3978"/>
    <w:rsid w:val="1C3797CE"/>
    <w:rsid w:val="1C4000E3"/>
    <w:rsid w:val="1C437507"/>
    <w:rsid w:val="1C7BBC6F"/>
    <w:rsid w:val="1C8FE063"/>
    <w:rsid w:val="1D3A8067"/>
    <w:rsid w:val="1D76010F"/>
    <w:rsid w:val="1DC4F4FF"/>
    <w:rsid w:val="1DD6CCAC"/>
    <w:rsid w:val="1DE81537"/>
    <w:rsid w:val="1DF21741"/>
    <w:rsid w:val="1E0569EC"/>
    <w:rsid w:val="1E6BAD9A"/>
    <w:rsid w:val="1E862CD4"/>
    <w:rsid w:val="1ED07DE9"/>
    <w:rsid w:val="1EE49369"/>
    <w:rsid w:val="1EF75827"/>
    <w:rsid w:val="1F01E23B"/>
    <w:rsid w:val="1F57DD15"/>
    <w:rsid w:val="1F6372B1"/>
    <w:rsid w:val="1F87647A"/>
    <w:rsid w:val="1F963ECB"/>
    <w:rsid w:val="1FB5827F"/>
    <w:rsid w:val="1FCCEC7B"/>
    <w:rsid w:val="201377A3"/>
    <w:rsid w:val="201726D8"/>
    <w:rsid w:val="201D2B91"/>
    <w:rsid w:val="202A2E73"/>
    <w:rsid w:val="2035DA3B"/>
    <w:rsid w:val="207266F3"/>
    <w:rsid w:val="207BCE07"/>
    <w:rsid w:val="209FF2AE"/>
    <w:rsid w:val="20A12511"/>
    <w:rsid w:val="20BEEA63"/>
    <w:rsid w:val="213A6E9A"/>
    <w:rsid w:val="213F4893"/>
    <w:rsid w:val="21617D5E"/>
    <w:rsid w:val="2175BD55"/>
    <w:rsid w:val="21ACE625"/>
    <w:rsid w:val="222418DA"/>
    <w:rsid w:val="222AAC3F"/>
    <w:rsid w:val="222EDC69"/>
    <w:rsid w:val="22303FF0"/>
    <w:rsid w:val="2236FBB7"/>
    <w:rsid w:val="22C76465"/>
    <w:rsid w:val="22E2FDBD"/>
    <w:rsid w:val="230BF469"/>
    <w:rsid w:val="23321B33"/>
    <w:rsid w:val="237C4781"/>
    <w:rsid w:val="246406AB"/>
    <w:rsid w:val="246743D8"/>
    <w:rsid w:val="24A0F3B9"/>
    <w:rsid w:val="251FF273"/>
    <w:rsid w:val="25312A16"/>
    <w:rsid w:val="25407C97"/>
    <w:rsid w:val="2560FF4A"/>
    <w:rsid w:val="256489FF"/>
    <w:rsid w:val="2637B7F3"/>
    <w:rsid w:val="2696E7B3"/>
    <w:rsid w:val="26A1B434"/>
    <w:rsid w:val="270A09B4"/>
    <w:rsid w:val="276FE509"/>
    <w:rsid w:val="28031256"/>
    <w:rsid w:val="28299D3F"/>
    <w:rsid w:val="28672910"/>
    <w:rsid w:val="2869B283"/>
    <w:rsid w:val="2872DEEA"/>
    <w:rsid w:val="2881F949"/>
    <w:rsid w:val="2895EE59"/>
    <w:rsid w:val="289B49CE"/>
    <w:rsid w:val="289CB200"/>
    <w:rsid w:val="29B5EEB9"/>
    <w:rsid w:val="29E2A054"/>
    <w:rsid w:val="2A020609"/>
    <w:rsid w:val="2A75B299"/>
    <w:rsid w:val="2A8C9A1D"/>
    <w:rsid w:val="2A993C49"/>
    <w:rsid w:val="2AB96505"/>
    <w:rsid w:val="2B096FEF"/>
    <w:rsid w:val="2B6FEF12"/>
    <w:rsid w:val="2B87ABE2"/>
    <w:rsid w:val="2BFBDC70"/>
    <w:rsid w:val="2C1E1ED5"/>
    <w:rsid w:val="2C486DC5"/>
    <w:rsid w:val="2C7F4ECA"/>
    <w:rsid w:val="2C816421"/>
    <w:rsid w:val="2CB87654"/>
    <w:rsid w:val="2D5AD462"/>
    <w:rsid w:val="2D5C5349"/>
    <w:rsid w:val="2D86E3D5"/>
    <w:rsid w:val="2E27C758"/>
    <w:rsid w:val="2E317965"/>
    <w:rsid w:val="2E68D48A"/>
    <w:rsid w:val="2E762814"/>
    <w:rsid w:val="2E8DFEB8"/>
    <w:rsid w:val="2EB9E850"/>
    <w:rsid w:val="2EC4BA93"/>
    <w:rsid w:val="2EC920FF"/>
    <w:rsid w:val="2EF811BA"/>
    <w:rsid w:val="2F48F685"/>
    <w:rsid w:val="2F5707C2"/>
    <w:rsid w:val="2F8C0946"/>
    <w:rsid w:val="2FB8390C"/>
    <w:rsid w:val="3029A740"/>
    <w:rsid w:val="306F36A3"/>
    <w:rsid w:val="30792BA2"/>
    <w:rsid w:val="30A3E7CD"/>
    <w:rsid w:val="30D21EEB"/>
    <w:rsid w:val="30D59F85"/>
    <w:rsid w:val="30D5F418"/>
    <w:rsid w:val="3108720F"/>
    <w:rsid w:val="312BBDF3"/>
    <w:rsid w:val="3225336A"/>
    <w:rsid w:val="32590358"/>
    <w:rsid w:val="3276DCBA"/>
    <w:rsid w:val="32774680"/>
    <w:rsid w:val="327E9214"/>
    <w:rsid w:val="32A5A273"/>
    <w:rsid w:val="32C127EF"/>
    <w:rsid w:val="3304EC65"/>
    <w:rsid w:val="3307CA01"/>
    <w:rsid w:val="332B56FE"/>
    <w:rsid w:val="338669B6"/>
    <w:rsid w:val="33A8B08A"/>
    <w:rsid w:val="35001045"/>
    <w:rsid w:val="35599675"/>
    <w:rsid w:val="35A436CE"/>
    <w:rsid w:val="35C21718"/>
    <w:rsid w:val="35E5F5DE"/>
    <w:rsid w:val="363253D1"/>
    <w:rsid w:val="3698034F"/>
    <w:rsid w:val="369E53E9"/>
    <w:rsid w:val="36D53075"/>
    <w:rsid w:val="36E3CA8D"/>
    <w:rsid w:val="36F58029"/>
    <w:rsid w:val="37154040"/>
    <w:rsid w:val="371604EC"/>
    <w:rsid w:val="372D50E0"/>
    <w:rsid w:val="3773AF45"/>
    <w:rsid w:val="379BAB3E"/>
    <w:rsid w:val="37A8805C"/>
    <w:rsid w:val="37CC7E51"/>
    <w:rsid w:val="37D837BB"/>
    <w:rsid w:val="37DA92B8"/>
    <w:rsid w:val="38338CFD"/>
    <w:rsid w:val="389E3735"/>
    <w:rsid w:val="38A1DC71"/>
    <w:rsid w:val="38BBE939"/>
    <w:rsid w:val="38F37C14"/>
    <w:rsid w:val="38F6809B"/>
    <w:rsid w:val="3933E891"/>
    <w:rsid w:val="398C6B40"/>
    <w:rsid w:val="39AC592F"/>
    <w:rsid w:val="39B042DE"/>
    <w:rsid w:val="3A2D1859"/>
    <w:rsid w:val="3A338219"/>
    <w:rsid w:val="3A4BC3F6"/>
    <w:rsid w:val="3A6AE93E"/>
    <w:rsid w:val="3B261BE8"/>
    <w:rsid w:val="3BAE4959"/>
    <w:rsid w:val="3BD20B58"/>
    <w:rsid w:val="3BD3B3A3"/>
    <w:rsid w:val="3BF7325F"/>
    <w:rsid w:val="3C9D4307"/>
    <w:rsid w:val="3CEC4EDE"/>
    <w:rsid w:val="3D33FC87"/>
    <w:rsid w:val="3D3742DF"/>
    <w:rsid w:val="3D48B105"/>
    <w:rsid w:val="3D6E4AF6"/>
    <w:rsid w:val="3D79EE4D"/>
    <w:rsid w:val="3DB5A2EF"/>
    <w:rsid w:val="3DE36CDD"/>
    <w:rsid w:val="3DEB0C2E"/>
    <w:rsid w:val="3E103F8B"/>
    <w:rsid w:val="3E1EEF9C"/>
    <w:rsid w:val="3E4B0335"/>
    <w:rsid w:val="3E8D1C22"/>
    <w:rsid w:val="3E9A79A9"/>
    <w:rsid w:val="3FC53A85"/>
    <w:rsid w:val="3FCB7823"/>
    <w:rsid w:val="40952B20"/>
    <w:rsid w:val="409D22B9"/>
    <w:rsid w:val="40A3AA2B"/>
    <w:rsid w:val="40FAEF2E"/>
    <w:rsid w:val="417F12FB"/>
    <w:rsid w:val="41A1E4CB"/>
    <w:rsid w:val="41BF8BB6"/>
    <w:rsid w:val="41C39AEC"/>
    <w:rsid w:val="41EA0097"/>
    <w:rsid w:val="41ED338B"/>
    <w:rsid w:val="4206B482"/>
    <w:rsid w:val="4235BF49"/>
    <w:rsid w:val="425F41F2"/>
    <w:rsid w:val="430D5704"/>
    <w:rsid w:val="4361DA04"/>
    <w:rsid w:val="4368B76B"/>
    <w:rsid w:val="43729387"/>
    <w:rsid w:val="43A5ECCD"/>
    <w:rsid w:val="43BEA8EB"/>
    <w:rsid w:val="440E68AA"/>
    <w:rsid w:val="448C4CD6"/>
    <w:rsid w:val="4496A741"/>
    <w:rsid w:val="44C14E89"/>
    <w:rsid w:val="44ED71A3"/>
    <w:rsid w:val="45188DE3"/>
    <w:rsid w:val="451C8F31"/>
    <w:rsid w:val="456CC48F"/>
    <w:rsid w:val="45AAA97F"/>
    <w:rsid w:val="45B93D9C"/>
    <w:rsid w:val="45D2903D"/>
    <w:rsid w:val="45E54E4E"/>
    <w:rsid w:val="4608D751"/>
    <w:rsid w:val="46495183"/>
    <w:rsid w:val="469876AA"/>
    <w:rsid w:val="46DBFFA4"/>
    <w:rsid w:val="46F5D557"/>
    <w:rsid w:val="478FDEA7"/>
    <w:rsid w:val="4886D1F0"/>
    <w:rsid w:val="48A49938"/>
    <w:rsid w:val="48AA0761"/>
    <w:rsid w:val="48AB5C4B"/>
    <w:rsid w:val="492BCBDA"/>
    <w:rsid w:val="4931BA1E"/>
    <w:rsid w:val="494FA589"/>
    <w:rsid w:val="49544466"/>
    <w:rsid w:val="497EDABF"/>
    <w:rsid w:val="4994D49E"/>
    <w:rsid w:val="4999D4D8"/>
    <w:rsid w:val="49A3FA0D"/>
    <w:rsid w:val="49B0A6A6"/>
    <w:rsid w:val="4A012B56"/>
    <w:rsid w:val="4A0A68A2"/>
    <w:rsid w:val="4A106DC6"/>
    <w:rsid w:val="4A19DC87"/>
    <w:rsid w:val="4A6F7917"/>
    <w:rsid w:val="4A8910CC"/>
    <w:rsid w:val="4AAC825B"/>
    <w:rsid w:val="4AD2BA74"/>
    <w:rsid w:val="4AE313C9"/>
    <w:rsid w:val="4AFA47C8"/>
    <w:rsid w:val="4B0CABAC"/>
    <w:rsid w:val="4B101210"/>
    <w:rsid w:val="4B3888DE"/>
    <w:rsid w:val="4BB0980D"/>
    <w:rsid w:val="4BC7583B"/>
    <w:rsid w:val="4BD7878F"/>
    <w:rsid w:val="4BE55831"/>
    <w:rsid w:val="4C097808"/>
    <w:rsid w:val="4C45256C"/>
    <w:rsid w:val="4CA46B29"/>
    <w:rsid w:val="4CDE57EF"/>
    <w:rsid w:val="4DD4CBBC"/>
    <w:rsid w:val="4E28B3C7"/>
    <w:rsid w:val="4E4ECA03"/>
    <w:rsid w:val="4E536637"/>
    <w:rsid w:val="4E7EC734"/>
    <w:rsid w:val="4E8F6FC5"/>
    <w:rsid w:val="4EB9E12A"/>
    <w:rsid w:val="4ED4D243"/>
    <w:rsid w:val="4F19AAD6"/>
    <w:rsid w:val="4F1D6025"/>
    <w:rsid w:val="4F3F483E"/>
    <w:rsid w:val="4F6364FE"/>
    <w:rsid w:val="4F636C3C"/>
    <w:rsid w:val="4F65FAF2"/>
    <w:rsid w:val="5024AA2C"/>
    <w:rsid w:val="50345E29"/>
    <w:rsid w:val="504522F7"/>
    <w:rsid w:val="5087F4AC"/>
    <w:rsid w:val="509889F8"/>
    <w:rsid w:val="50A4F103"/>
    <w:rsid w:val="50E7C83E"/>
    <w:rsid w:val="50F5D7FD"/>
    <w:rsid w:val="50FB7DA1"/>
    <w:rsid w:val="510CEEE7"/>
    <w:rsid w:val="513EC15A"/>
    <w:rsid w:val="5169CDEB"/>
    <w:rsid w:val="51C6E32D"/>
    <w:rsid w:val="51D8FBD1"/>
    <w:rsid w:val="51E06651"/>
    <w:rsid w:val="52300BFD"/>
    <w:rsid w:val="52A35EE8"/>
    <w:rsid w:val="52B1F877"/>
    <w:rsid w:val="52C81119"/>
    <w:rsid w:val="52CA09AE"/>
    <w:rsid w:val="52EAE7CD"/>
    <w:rsid w:val="53048B66"/>
    <w:rsid w:val="53381F92"/>
    <w:rsid w:val="5355012A"/>
    <w:rsid w:val="536419AE"/>
    <w:rsid w:val="5387AE40"/>
    <w:rsid w:val="541D5319"/>
    <w:rsid w:val="54A8D342"/>
    <w:rsid w:val="54F83C0D"/>
    <w:rsid w:val="54F84C11"/>
    <w:rsid w:val="54FC3320"/>
    <w:rsid w:val="551CFE66"/>
    <w:rsid w:val="5536E536"/>
    <w:rsid w:val="555DC759"/>
    <w:rsid w:val="5577CF53"/>
    <w:rsid w:val="559102E9"/>
    <w:rsid w:val="55DB7D0C"/>
    <w:rsid w:val="55FF767B"/>
    <w:rsid w:val="561DF364"/>
    <w:rsid w:val="5628556D"/>
    <w:rsid w:val="5663D4A4"/>
    <w:rsid w:val="56A01518"/>
    <w:rsid w:val="56D621F8"/>
    <w:rsid w:val="5704E380"/>
    <w:rsid w:val="570F027B"/>
    <w:rsid w:val="575DC1BF"/>
    <w:rsid w:val="576B145A"/>
    <w:rsid w:val="579C5BE4"/>
    <w:rsid w:val="57A9E936"/>
    <w:rsid w:val="57E22639"/>
    <w:rsid w:val="5808C47E"/>
    <w:rsid w:val="5827590A"/>
    <w:rsid w:val="583210FA"/>
    <w:rsid w:val="58573EBA"/>
    <w:rsid w:val="587E40A9"/>
    <w:rsid w:val="58A15E39"/>
    <w:rsid w:val="58B56F4F"/>
    <w:rsid w:val="58C05289"/>
    <w:rsid w:val="58FCA419"/>
    <w:rsid w:val="5931B8C8"/>
    <w:rsid w:val="595C8977"/>
    <w:rsid w:val="596C5260"/>
    <w:rsid w:val="596D0744"/>
    <w:rsid w:val="5A29951B"/>
    <w:rsid w:val="5A2AB989"/>
    <w:rsid w:val="5A38EDEE"/>
    <w:rsid w:val="5A908586"/>
    <w:rsid w:val="5ABAF9B3"/>
    <w:rsid w:val="5B18B823"/>
    <w:rsid w:val="5B52B52F"/>
    <w:rsid w:val="5B601F5B"/>
    <w:rsid w:val="5C0A96A1"/>
    <w:rsid w:val="5C601F28"/>
    <w:rsid w:val="5C74E361"/>
    <w:rsid w:val="5C7864DE"/>
    <w:rsid w:val="5CD85FA5"/>
    <w:rsid w:val="5D395E5B"/>
    <w:rsid w:val="5D4B5FA0"/>
    <w:rsid w:val="5D513B3A"/>
    <w:rsid w:val="5D52D907"/>
    <w:rsid w:val="5D62C366"/>
    <w:rsid w:val="5D7E6EF6"/>
    <w:rsid w:val="5DB01E70"/>
    <w:rsid w:val="5DD19EEE"/>
    <w:rsid w:val="5DEEC78C"/>
    <w:rsid w:val="5E1B4405"/>
    <w:rsid w:val="5E242650"/>
    <w:rsid w:val="5E4E306C"/>
    <w:rsid w:val="5E6F3CDA"/>
    <w:rsid w:val="5EA2B79F"/>
    <w:rsid w:val="5ECCB1B5"/>
    <w:rsid w:val="5F010418"/>
    <w:rsid w:val="5F37CE82"/>
    <w:rsid w:val="5F4AB72B"/>
    <w:rsid w:val="5F83FAFF"/>
    <w:rsid w:val="5F9E8759"/>
    <w:rsid w:val="5FA8BC51"/>
    <w:rsid w:val="5FABFFC7"/>
    <w:rsid w:val="5FFD0696"/>
    <w:rsid w:val="5FFD4F39"/>
    <w:rsid w:val="604CE7BC"/>
    <w:rsid w:val="6068F9D1"/>
    <w:rsid w:val="60AAE04D"/>
    <w:rsid w:val="60E07569"/>
    <w:rsid w:val="60EC6FF7"/>
    <w:rsid w:val="6155C17C"/>
    <w:rsid w:val="616752CD"/>
    <w:rsid w:val="616BF4E1"/>
    <w:rsid w:val="620383D8"/>
    <w:rsid w:val="6270A784"/>
    <w:rsid w:val="628BFE09"/>
    <w:rsid w:val="628E6D0E"/>
    <w:rsid w:val="62928480"/>
    <w:rsid w:val="6299458E"/>
    <w:rsid w:val="62B07DC2"/>
    <w:rsid w:val="62B5B6D5"/>
    <w:rsid w:val="62BE1F18"/>
    <w:rsid w:val="62BEBBC0"/>
    <w:rsid w:val="630E2F51"/>
    <w:rsid w:val="6323FA2D"/>
    <w:rsid w:val="6333378C"/>
    <w:rsid w:val="634A82C9"/>
    <w:rsid w:val="634D7B47"/>
    <w:rsid w:val="63AB4D06"/>
    <w:rsid w:val="63C29EDB"/>
    <w:rsid w:val="63E05C8A"/>
    <w:rsid w:val="63E5BB2D"/>
    <w:rsid w:val="63F19A59"/>
    <w:rsid w:val="6484DC45"/>
    <w:rsid w:val="64EDB210"/>
    <w:rsid w:val="65187853"/>
    <w:rsid w:val="6562F32C"/>
    <w:rsid w:val="65877C33"/>
    <w:rsid w:val="659CAA07"/>
    <w:rsid w:val="65C8A273"/>
    <w:rsid w:val="6625E0F2"/>
    <w:rsid w:val="671C6829"/>
    <w:rsid w:val="67639A35"/>
    <w:rsid w:val="67B103C1"/>
    <w:rsid w:val="67CC41CA"/>
    <w:rsid w:val="67E1CD80"/>
    <w:rsid w:val="6856C870"/>
    <w:rsid w:val="68D4FBBD"/>
    <w:rsid w:val="6906A20E"/>
    <w:rsid w:val="69273617"/>
    <w:rsid w:val="69376A02"/>
    <w:rsid w:val="6A15A6E0"/>
    <w:rsid w:val="6A19ED01"/>
    <w:rsid w:val="6A49906B"/>
    <w:rsid w:val="6A932CB5"/>
    <w:rsid w:val="6A9E1BCF"/>
    <w:rsid w:val="6B3D03A4"/>
    <w:rsid w:val="6B888C41"/>
    <w:rsid w:val="6B96701F"/>
    <w:rsid w:val="6BE7CAEC"/>
    <w:rsid w:val="6C38953D"/>
    <w:rsid w:val="6C5BBDE9"/>
    <w:rsid w:val="6C63BFAF"/>
    <w:rsid w:val="6C74EA9A"/>
    <w:rsid w:val="6C74EF52"/>
    <w:rsid w:val="6C965634"/>
    <w:rsid w:val="6CCC13D5"/>
    <w:rsid w:val="6D1F7734"/>
    <w:rsid w:val="6D32B568"/>
    <w:rsid w:val="6D607443"/>
    <w:rsid w:val="6D81D5E4"/>
    <w:rsid w:val="6D8346B7"/>
    <w:rsid w:val="6DB1C8EF"/>
    <w:rsid w:val="6E4FDC7C"/>
    <w:rsid w:val="6E62333E"/>
    <w:rsid w:val="6EAB2491"/>
    <w:rsid w:val="6ED0859E"/>
    <w:rsid w:val="6EFC9557"/>
    <w:rsid w:val="6F1EEB6D"/>
    <w:rsid w:val="6F23C4FD"/>
    <w:rsid w:val="6F3AF318"/>
    <w:rsid w:val="6F977D7F"/>
    <w:rsid w:val="6FC1D3AA"/>
    <w:rsid w:val="702EAD6F"/>
    <w:rsid w:val="7033F69E"/>
    <w:rsid w:val="7038DA94"/>
    <w:rsid w:val="704F223E"/>
    <w:rsid w:val="7075197A"/>
    <w:rsid w:val="709DD9D1"/>
    <w:rsid w:val="70C877BC"/>
    <w:rsid w:val="70E47183"/>
    <w:rsid w:val="70F43C29"/>
    <w:rsid w:val="713FCC68"/>
    <w:rsid w:val="7142AFDD"/>
    <w:rsid w:val="71A5D8DB"/>
    <w:rsid w:val="71CD0633"/>
    <w:rsid w:val="71DA6B72"/>
    <w:rsid w:val="71DA6D93"/>
    <w:rsid w:val="7206A357"/>
    <w:rsid w:val="726BC4D0"/>
    <w:rsid w:val="72CDCD96"/>
    <w:rsid w:val="7321A9FC"/>
    <w:rsid w:val="73754474"/>
    <w:rsid w:val="737BA6F6"/>
    <w:rsid w:val="7399CF5B"/>
    <w:rsid w:val="73AFD702"/>
    <w:rsid w:val="73F104DD"/>
    <w:rsid w:val="748ADB63"/>
    <w:rsid w:val="754EA13D"/>
    <w:rsid w:val="758C8845"/>
    <w:rsid w:val="75B9EF84"/>
    <w:rsid w:val="75FA0B20"/>
    <w:rsid w:val="75FB4FA8"/>
    <w:rsid w:val="7633712D"/>
    <w:rsid w:val="76455EBE"/>
    <w:rsid w:val="764E024E"/>
    <w:rsid w:val="771C82F4"/>
    <w:rsid w:val="7732EE38"/>
    <w:rsid w:val="77429097"/>
    <w:rsid w:val="7774A972"/>
    <w:rsid w:val="77956A7F"/>
    <w:rsid w:val="77F34D29"/>
    <w:rsid w:val="77FB546E"/>
    <w:rsid w:val="7868501F"/>
    <w:rsid w:val="786C3BE4"/>
    <w:rsid w:val="78910645"/>
    <w:rsid w:val="790783C9"/>
    <w:rsid w:val="792370F6"/>
    <w:rsid w:val="792BCC45"/>
    <w:rsid w:val="7A3BDC07"/>
    <w:rsid w:val="7AA9839E"/>
    <w:rsid w:val="7AAFB8BD"/>
    <w:rsid w:val="7AB5D005"/>
    <w:rsid w:val="7ADCCEB9"/>
    <w:rsid w:val="7AFEA44D"/>
    <w:rsid w:val="7B2089B4"/>
    <w:rsid w:val="7B215869"/>
    <w:rsid w:val="7B251A59"/>
    <w:rsid w:val="7B6642BA"/>
    <w:rsid w:val="7B667B10"/>
    <w:rsid w:val="7B6ED7BF"/>
    <w:rsid w:val="7B73EFDF"/>
    <w:rsid w:val="7BBC400A"/>
    <w:rsid w:val="7BFA6B45"/>
    <w:rsid w:val="7C3130D0"/>
    <w:rsid w:val="7C33CC1D"/>
    <w:rsid w:val="7C446271"/>
    <w:rsid w:val="7C4D56B5"/>
    <w:rsid w:val="7C5FB772"/>
    <w:rsid w:val="7C60BDB2"/>
    <w:rsid w:val="7C96BCED"/>
    <w:rsid w:val="7CE56F68"/>
    <w:rsid w:val="7D0C4659"/>
    <w:rsid w:val="7D29AC97"/>
    <w:rsid w:val="7D3DE781"/>
    <w:rsid w:val="7D4026ED"/>
    <w:rsid w:val="7DA5E910"/>
    <w:rsid w:val="7DBCC78D"/>
    <w:rsid w:val="7DD3E055"/>
    <w:rsid w:val="7E024140"/>
    <w:rsid w:val="7E3848E3"/>
    <w:rsid w:val="7E4EC375"/>
    <w:rsid w:val="7E881129"/>
    <w:rsid w:val="7ED7A8FF"/>
    <w:rsid w:val="7EDCF4B9"/>
    <w:rsid w:val="7EE0A280"/>
    <w:rsid w:val="7EF7E86F"/>
    <w:rsid w:val="7F20708D"/>
    <w:rsid w:val="7F4D466C"/>
    <w:rsid w:val="7F76FC1D"/>
    <w:rsid w:val="7FBE2989"/>
    <w:rsid w:val="7FC1470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E25CE"/>
  <w15:chartTrackingRefBased/>
  <w15:docId w15:val="{3B16C99C-49C4-4997-BF97-BED9513AE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22C0"/>
    <w:rPr>
      <w:rFonts w:ascii="Times New Roman" w:hAnsi="Times New Roman"/>
    </w:rPr>
  </w:style>
  <w:style w:type="paragraph" w:styleId="Ttulo1">
    <w:name w:val="heading 1"/>
    <w:basedOn w:val="Normal"/>
    <w:next w:val="Normal"/>
    <w:link w:val="Ttulo1Car"/>
    <w:uiPriority w:val="9"/>
    <w:qFormat/>
    <w:rsid w:val="00967842"/>
    <w:pPr>
      <w:keepNext/>
      <w:keepLines/>
      <w:spacing w:before="360" w:after="80"/>
      <w:outlineLvl w:val="0"/>
    </w:pPr>
    <w:rPr>
      <w:rFonts w:eastAsiaTheme="majorEastAsia" w:cstheme="majorBidi"/>
      <w:color w:val="0F4761" w:themeColor="accent1" w:themeShade="BF"/>
      <w:sz w:val="40"/>
      <w:szCs w:val="40"/>
    </w:rPr>
  </w:style>
  <w:style w:type="paragraph" w:styleId="Ttulo2">
    <w:name w:val="heading 2"/>
    <w:basedOn w:val="Normal"/>
    <w:next w:val="Normal"/>
    <w:link w:val="Ttulo2Car"/>
    <w:uiPriority w:val="9"/>
    <w:unhideWhenUsed/>
    <w:qFormat/>
    <w:rsid w:val="00943B61"/>
    <w:pPr>
      <w:keepNext/>
      <w:keepLines/>
      <w:spacing w:before="240" w:after="120" w:line="240" w:lineRule="auto"/>
      <w:outlineLvl w:val="1"/>
    </w:pPr>
    <w:rPr>
      <w:rFonts w:eastAsiaTheme="majorEastAsia" w:cstheme="majorBidi"/>
      <w:color w:val="0F4761" w:themeColor="accent1" w:themeShade="BF"/>
      <w:sz w:val="28"/>
      <w:szCs w:val="32"/>
    </w:rPr>
  </w:style>
  <w:style w:type="paragraph" w:styleId="Ttulo3">
    <w:name w:val="heading 3"/>
    <w:basedOn w:val="Normal"/>
    <w:next w:val="Normal"/>
    <w:link w:val="Ttulo3Car"/>
    <w:uiPriority w:val="9"/>
    <w:unhideWhenUsed/>
    <w:qFormat/>
    <w:rsid w:val="00AD0E3D"/>
    <w:pPr>
      <w:keepNext/>
      <w:keepLines/>
      <w:spacing w:before="240" w:after="80" w:line="276" w:lineRule="auto"/>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unhideWhenUsed/>
    <w:qFormat/>
    <w:rsid w:val="00AB493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unhideWhenUsed/>
    <w:qFormat/>
    <w:rsid w:val="00AB493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unhideWhenUsed/>
    <w:qFormat/>
    <w:rsid w:val="00AB493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unhideWhenUsed/>
    <w:qFormat/>
    <w:rsid w:val="00AB493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unhideWhenUsed/>
    <w:qFormat/>
    <w:rsid w:val="00AB493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unhideWhenUsed/>
    <w:qFormat/>
    <w:rsid w:val="00AB493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67842"/>
    <w:rPr>
      <w:rFonts w:ascii="Times New Roman" w:eastAsiaTheme="majorEastAsia" w:hAnsi="Times New Roman" w:cstheme="majorBidi"/>
      <w:color w:val="0F4761" w:themeColor="accent1" w:themeShade="BF"/>
      <w:sz w:val="40"/>
      <w:szCs w:val="40"/>
    </w:rPr>
  </w:style>
  <w:style w:type="character" w:customStyle="1" w:styleId="Ttulo2Car">
    <w:name w:val="Título 2 Car"/>
    <w:basedOn w:val="Fuentedeprrafopredeter"/>
    <w:link w:val="Ttulo2"/>
    <w:uiPriority w:val="9"/>
    <w:rsid w:val="00943B61"/>
    <w:rPr>
      <w:rFonts w:ascii="Times New Roman" w:eastAsiaTheme="majorEastAsia" w:hAnsi="Times New Roman" w:cstheme="majorBidi"/>
      <w:color w:val="0F4761" w:themeColor="accent1" w:themeShade="BF"/>
      <w:sz w:val="28"/>
      <w:szCs w:val="32"/>
    </w:rPr>
  </w:style>
  <w:style w:type="character" w:customStyle="1" w:styleId="Ttulo3Car">
    <w:name w:val="Título 3 Car"/>
    <w:basedOn w:val="Fuentedeprrafopredeter"/>
    <w:link w:val="Ttulo3"/>
    <w:uiPriority w:val="9"/>
    <w:rsid w:val="00AD0E3D"/>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rsid w:val="00AB493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rsid w:val="00AB493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AB493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B493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B493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B4935"/>
    <w:rPr>
      <w:rFonts w:eastAsiaTheme="majorEastAsia" w:cstheme="majorBidi"/>
      <w:color w:val="272727" w:themeColor="text1" w:themeTint="D8"/>
    </w:rPr>
  </w:style>
  <w:style w:type="paragraph" w:styleId="Ttulo">
    <w:name w:val="Title"/>
    <w:basedOn w:val="Normal"/>
    <w:next w:val="Normal"/>
    <w:link w:val="TtuloCar"/>
    <w:uiPriority w:val="10"/>
    <w:qFormat/>
    <w:rsid w:val="00AB49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B493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B493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B493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B4935"/>
    <w:pPr>
      <w:spacing w:before="160"/>
      <w:jc w:val="center"/>
    </w:pPr>
    <w:rPr>
      <w:i/>
      <w:iCs/>
      <w:color w:val="404040" w:themeColor="text1" w:themeTint="BF"/>
    </w:rPr>
  </w:style>
  <w:style w:type="character" w:customStyle="1" w:styleId="CitaCar">
    <w:name w:val="Cita Car"/>
    <w:basedOn w:val="Fuentedeprrafopredeter"/>
    <w:link w:val="Cita"/>
    <w:uiPriority w:val="29"/>
    <w:rsid w:val="00AB4935"/>
    <w:rPr>
      <w:i/>
      <w:iCs/>
      <w:color w:val="404040" w:themeColor="text1" w:themeTint="BF"/>
    </w:rPr>
  </w:style>
  <w:style w:type="paragraph" w:styleId="Prrafodelista">
    <w:name w:val="List Paragraph"/>
    <w:basedOn w:val="Normal"/>
    <w:uiPriority w:val="1"/>
    <w:qFormat/>
    <w:rsid w:val="00AB4935"/>
    <w:pPr>
      <w:ind w:left="720"/>
      <w:contextualSpacing/>
    </w:pPr>
  </w:style>
  <w:style w:type="character" w:styleId="nfasisintenso">
    <w:name w:val="Intense Emphasis"/>
    <w:basedOn w:val="Fuentedeprrafopredeter"/>
    <w:uiPriority w:val="21"/>
    <w:qFormat/>
    <w:rsid w:val="00AB4935"/>
    <w:rPr>
      <w:i/>
      <w:iCs/>
      <w:color w:val="0F4761" w:themeColor="accent1" w:themeShade="BF"/>
    </w:rPr>
  </w:style>
  <w:style w:type="paragraph" w:styleId="Citadestacada">
    <w:name w:val="Intense Quote"/>
    <w:basedOn w:val="Normal"/>
    <w:next w:val="Normal"/>
    <w:link w:val="CitadestacadaCar"/>
    <w:uiPriority w:val="30"/>
    <w:qFormat/>
    <w:rsid w:val="00AB493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B4935"/>
    <w:rPr>
      <w:i/>
      <w:iCs/>
      <w:color w:val="0F4761" w:themeColor="accent1" w:themeShade="BF"/>
    </w:rPr>
  </w:style>
  <w:style w:type="character" w:styleId="Referenciaintensa">
    <w:name w:val="Intense Reference"/>
    <w:basedOn w:val="Fuentedeprrafopredeter"/>
    <w:uiPriority w:val="32"/>
    <w:qFormat/>
    <w:rsid w:val="00AB4935"/>
    <w:rPr>
      <w:b/>
      <w:bCs/>
      <w:smallCaps/>
      <w:color w:val="0F4761" w:themeColor="accent1" w:themeShade="BF"/>
      <w:spacing w:val="5"/>
    </w:rPr>
  </w:style>
  <w:style w:type="paragraph" w:styleId="Textoindependiente">
    <w:name w:val="Body Text"/>
    <w:basedOn w:val="Normal"/>
    <w:link w:val="TextoindependienteCar"/>
    <w:uiPriority w:val="1"/>
    <w:qFormat/>
    <w:rsid w:val="00AB4935"/>
    <w:pPr>
      <w:widowControl w:val="0"/>
      <w:autoSpaceDE w:val="0"/>
      <w:autoSpaceDN w:val="0"/>
      <w:spacing w:after="0" w:line="240" w:lineRule="auto"/>
    </w:pPr>
    <w:rPr>
      <w:rFonts w:eastAsia="Times New Roman" w:cs="Times New Roman"/>
      <w:kern w:val="0"/>
      <w14:ligatures w14:val="none"/>
    </w:rPr>
  </w:style>
  <w:style w:type="character" w:customStyle="1" w:styleId="TextoindependienteCar">
    <w:name w:val="Texto independiente Car"/>
    <w:basedOn w:val="Fuentedeprrafopredeter"/>
    <w:link w:val="Textoindependiente"/>
    <w:uiPriority w:val="1"/>
    <w:rsid w:val="00AB4935"/>
    <w:rPr>
      <w:rFonts w:ascii="Times New Roman" w:eastAsia="Times New Roman" w:hAnsi="Times New Roman" w:cs="Times New Roman"/>
      <w:kern w:val="0"/>
      <w14:ligatures w14:val="none"/>
    </w:rPr>
  </w:style>
  <w:style w:type="paragraph" w:styleId="Encabezado">
    <w:name w:val="header"/>
    <w:basedOn w:val="Normal"/>
    <w:link w:val="EncabezadoCar"/>
    <w:uiPriority w:val="99"/>
    <w:unhideWhenUsed/>
    <w:rsid w:val="00AB4935"/>
    <w:pPr>
      <w:widowControl w:val="0"/>
      <w:tabs>
        <w:tab w:val="center" w:pos="4680"/>
        <w:tab w:val="right" w:pos="9360"/>
      </w:tabs>
      <w:autoSpaceDE w:val="0"/>
      <w:autoSpaceDN w:val="0"/>
      <w:spacing w:after="0" w:line="240" w:lineRule="auto"/>
    </w:pPr>
    <w:rPr>
      <w:rFonts w:eastAsia="Times New Roman" w:cs="Times New Roman"/>
      <w:kern w:val="0"/>
      <w:sz w:val="22"/>
      <w:szCs w:val="22"/>
      <w14:ligatures w14:val="none"/>
    </w:rPr>
  </w:style>
  <w:style w:type="character" w:customStyle="1" w:styleId="EncabezadoCar">
    <w:name w:val="Encabezado Car"/>
    <w:basedOn w:val="Fuentedeprrafopredeter"/>
    <w:link w:val="Encabezado"/>
    <w:uiPriority w:val="99"/>
    <w:rsid w:val="00AB4935"/>
    <w:rPr>
      <w:rFonts w:ascii="Times New Roman" w:eastAsia="Times New Roman" w:hAnsi="Times New Roman" w:cs="Times New Roman"/>
      <w:kern w:val="0"/>
      <w:sz w:val="22"/>
      <w:szCs w:val="22"/>
      <w14:ligatures w14:val="none"/>
    </w:r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Piedepgina">
    <w:name w:val="footer"/>
    <w:basedOn w:val="Normal"/>
    <w:link w:val="PiedepginaCar"/>
    <w:uiPriority w:val="99"/>
    <w:unhideWhenUsed/>
    <w:rsid w:val="00692D5D"/>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692D5D"/>
  </w:style>
  <w:style w:type="paragraph" w:styleId="Asuntodelcomentario">
    <w:name w:val="annotation subject"/>
    <w:basedOn w:val="Textocomentario"/>
    <w:next w:val="Textocomentario"/>
    <w:link w:val="AsuntodelcomentarioCar"/>
    <w:uiPriority w:val="99"/>
    <w:semiHidden/>
    <w:unhideWhenUsed/>
    <w:rsid w:val="00C760E2"/>
    <w:rPr>
      <w:b/>
      <w:bCs/>
    </w:rPr>
  </w:style>
  <w:style w:type="character" w:customStyle="1" w:styleId="AsuntodelcomentarioCar">
    <w:name w:val="Asunto del comentario Car"/>
    <w:basedOn w:val="TextocomentarioCar"/>
    <w:link w:val="Asuntodelcomentario"/>
    <w:uiPriority w:val="99"/>
    <w:semiHidden/>
    <w:rsid w:val="00C760E2"/>
    <w:rPr>
      <w:b/>
      <w:bCs/>
      <w:sz w:val="20"/>
      <w:szCs w:val="20"/>
    </w:rPr>
  </w:style>
  <w:style w:type="paragraph" w:styleId="Revisin">
    <w:name w:val="Revision"/>
    <w:hidden/>
    <w:uiPriority w:val="99"/>
    <w:semiHidden/>
    <w:rsid w:val="00136C42"/>
    <w:pPr>
      <w:spacing w:after="0" w:line="240" w:lineRule="auto"/>
    </w:pPr>
  </w:style>
  <w:style w:type="table" w:styleId="Tablaconcuadrcula">
    <w:name w:val="Table Grid"/>
    <w:basedOn w:val="Tablanormal"/>
    <w:uiPriority w:val="39"/>
    <w:rsid w:val="00B240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03EA0"/>
    <w:rPr>
      <w:color w:val="467886" w:themeColor="hyperlink"/>
      <w:u w:val="single"/>
    </w:rPr>
  </w:style>
  <w:style w:type="character" w:styleId="Mencinsinresolver">
    <w:name w:val="Unresolved Mention"/>
    <w:basedOn w:val="Fuentedeprrafopredeter"/>
    <w:uiPriority w:val="99"/>
    <w:semiHidden/>
    <w:unhideWhenUsed/>
    <w:rsid w:val="00E03EA0"/>
    <w:rPr>
      <w:color w:val="605E5C"/>
      <w:shd w:val="clear" w:color="auto" w:fill="E1DFDD"/>
    </w:rPr>
  </w:style>
  <w:style w:type="paragraph" w:customStyle="1" w:styleId="TableParagraph">
    <w:name w:val="Table Paragraph"/>
    <w:basedOn w:val="Normal"/>
    <w:uiPriority w:val="1"/>
    <w:qFormat/>
    <w:rsid w:val="008D1E00"/>
    <w:pPr>
      <w:widowControl w:val="0"/>
      <w:autoSpaceDE w:val="0"/>
      <w:autoSpaceDN w:val="0"/>
      <w:spacing w:after="0" w:line="240" w:lineRule="auto"/>
    </w:pPr>
    <w:rPr>
      <w:rFonts w:ascii="Calibri" w:eastAsia="Calibri" w:hAnsi="Calibri" w:cs="Calibri"/>
      <w:kern w:val="0"/>
      <w:sz w:val="22"/>
      <w:szCs w:val="22"/>
      <w14:ligatures w14:val="none"/>
    </w:rPr>
  </w:style>
  <w:style w:type="paragraph" w:styleId="TDC1">
    <w:name w:val="toc 1"/>
    <w:basedOn w:val="Normal"/>
    <w:uiPriority w:val="39"/>
    <w:qFormat/>
    <w:rsid w:val="007E3C7B"/>
    <w:pPr>
      <w:spacing w:before="120" w:after="120"/>
    </w:pPr>
    <w:rPr>
      <w:b/>
      <w:bCs/>
      <w:caps/>
      <w:sz w:val="20"/>
      <w:szCs w:val="20"/>
    </w:rPr>
  </w:style>
  <w:style w:type="paragraph" w:styleId="TDC2">
    <w:name w:val="toc 2"/>
    <w:basedOn w:val="Normal"/>
    <w:uiPriority w:val="39"/>
    <w:qFormat/>
    <w:rsid w:val="00790CE8"/>
    <w:pPr>
      <w:spacing w:after="0"/>
      <w:ind w:left="240"/>
    </w:pPr>
    <w:rPr>
      <w:smallCaps/>
      <w:sz w:val="20"/>
      <w:szCs w:val="20"/>
    </w:rPr>
  </w:style>
  <w:style w:type="paragraph" w:styleId="TDC3">
    <w:name w:val="toc 3"/>
    <w:basedOn w:val="Normal"/>
    <w:uiPriority w:val="39"/>
    <w:qFormat/>
    <w:rsid w:val="00790CE8"/>
    <w:pPr>
      <w:spacing w:after="0"/>
      <w:ind w:left="480"/>
    </w:pPr>
    <w:rPr>
      <w:i/>
      <w:iCs/>
      <w:sz w:val="20"/>
      <w:szCs w:val="20"/>
    </w:rPr>
  </w:style>
  <w:style w:type="paragraph" w:styleId="TDC4">
    <w:name w:val="toc 4"/>
    <w:basedOn w:val="Normal"/>
    <w:uiPriority w:val="39"/>
    <w:qFormat/>
    <w:rsid w:val="00790CE8"/>
    <w:pPr>
      <w:spacing w:after="0"/>
      <w:ind w:left="720"/>
    </w:pPr>
    <w:rPr>
      <w:sz w:val="18"/>
      <w:szCs w:val="18"/>
    </w:rPr>
  </w:style>
  <w:style w:type="paragraph" w:styleId="TDC5">
    <w:name w:val="toc 5"/>
    <w:basedOn w:val="Normal"/>
    <w:uiPriority w:val="39"/>
    <w:qFormat/>
    <w:rsid w:val="00790CE8"/>
    <w:pPr>
      <w:spacing w:after="0"/>
      <w:ind w:left="960"/>
    </w:pPr>
    <w:rPr>
      <w:sz w:val="18"/>
      <w:szCs w:val="18"/>
    </w:rPr>
  </w:style>
  <w:style w:type="paragraph" w:styleId="TDC6">
    <w:name w:val="toc 6"/>
    <w:basedOn w:val="Normal"/>
    <w:uiPriority w:val="39"/>
    <w:qFormat/>
    <w:rsid w:val="00790CE8"/>
    <w:pPr>
      <w:spacing w:after="0"/>
      <w:ind w:left="1200"/>
    </w:pPr>
    <w:rPr>
      <w:sz w:val="18"/>
      <w:szCs w:val="18"/>
    </w:rPr>
  </w:style>
  <w:style w:type="paragraph" w:styleId="TDC7">
    <w:name w:val="toc 7"/>
    <w:basedOn w:val="Normal"/>
    <w:uiPriority w:val="39"/>
    <w:qFormat/>
    <w:rsid w:val="00790CE8"/>
    <w:pPr>
      <w:spacing w:after="0"/>
      <w:ind w:left="1440"/>
    </w:pPr>
    <w:rPr>
      <w:sz w:val="18"/>
      <w:szCs w:val="18"/>
    </w:rPr>
  </w:style>
  <w:style w:type="paragraph" w:customStyle="1" w:styleId="pf0">
    <w:name w:val="pf0"/>
    <w:basedOn w:val="Normal"/>
    <w:rsid w:val="00790CE8"/>
    <w:pPr>
      <w:autoSpaceDE w:val="0"/>
      <w:autoSpaceDN w:val="0"/>
      <w:spacing w:beforeAutospacing="1" w:after="0" w:afterAutospacing="1" w:line="240" w:lineRule="auto"/>
    </w:pPr>
    <w:rPr>
      <w:rFonts w:eastAsia="Times New Roman" w:cs="Times New Roman"/>
      <w:kern w:val="0"/>
      <w:lang w:eastAsia="en-GB"/>
      <w14:ligatures w14:val="none"/>
    </w:rPr>
  </w:style>
  <w:style w:type="character" w:customStyle="1" w:styleId="cf01">
    <w:name w:val="cf01"/>
    <w:basedOn w:val="Fuentedeprrafopredeter"/>
    <w:rsid w:val="00790CE8"/>
    <w:rPr>
      <w:rFonts w:ascii="Segoe UI" w:hAnsi="Segoe UI" w:cs="Segoe UI" w:hint="default"/>
      <w:sz w:val="18"/>
      <w:szCs w:val="18"/>
    </w:rPr>
  </w:style>
  <w:style w:type="paragraph" w:styleId="Textonotapie">
    <w:name w:val="footnote text"/>
    <w:basedOn w:val="Normal"/>
    <w:link w:val="TextonotapieCar"/>
    <w:uiPriority w:val="99"/>
    <w:unhideWhenUsed/>
    <w:rsid w:val="00790CE8"/>
    <w:pPr>
      <w:widowControl w:val="0"/>
      <w:autoSpaceDE w:val="0"/>
      <w:autoSpaceDN w:val="0"/>
      <w:spacing w:after="0" w:line="240" w:lineRule="auto"/>
    </w:pPr>
    <w:rPr>
      <w:rFonts w:eastAsia="Times New Roman" w:cs="Times New Roman"/>
      <w:kern w:val="0"/>
      <w:sz w:val="20"/>
      <w:szCs w:val="20"/>
      <w14:ligatures w14:val="none"/>
    </w:rPr>
  </w:style>
  <w:style w:type="character" w:customStyle="1" w:styleId="TextonotapieCar">
    <w:name w:val="Texto nota pie Car"/>
    <w:basedOn w:val="Fuentedeprrafopredeter"/>
    <w:link w:val="Textonotapie"/>
    <w:uiPriority w:val="99"/>
    <w:rsid w:val="00790CE8"/>
    <w:rPr>
      <w:rFonts w:ascii="Times New Roman" w:eastAsia="Times New Roman" w:hAnsi="Times New Roman" w:cs="Times New Roman"/>
      <w:kern w:val="0"/>
      <w:sz w:val="20"/>
      <w:szCs w:val="20"/>
      <w14:ligatures w14:val="none"/>
    </w:rPr>
  </w:style>
  <w:style w:type="character" w:styleId="Refdenotaalpie">
    <w:name w:val="footnote reference"/>
    <w:basedOn w:val="Fuentedeprrafopredeter"/>
    <w:uiPriority w:val="99"/>
    <w:semiHidden/>
    <w:unhideWhenUsed/>
    <w:rsid w:val="00790CE8"/>
    <w:rPr>
      <w:vertAlign w:val="superscript"/>
    </w:rPr>
  </w:style>
  <w:style w:type="paragraph" w:customStyle="1" w:styleId="BodyA">
    <w:name w:val="Body A"/>
    <w:rsid w:val="00790CE8"/>
    <w:pPr>
      <w:pBdr>
        <w:top w:val="nil"/>
        <w:left w:val="nil"/>
        <w:bottom w:val="nil"/>
        <w:right w:val="nil"/>
        <w:between w:val="nil"/>
        <w:bar w:val="nil"/>
      </w:pBdr>
      <w:spacing w:after="0" w:line="240" w:lineRule="auto"/>
    </w:pPr>
    <w:rPr>
      <w:rFonts w:ascii="Cambria" w:eastAsia="Cambria" w:hAnsi="Cambria" w:cs="Cambria"/>
      <w:color w:val="000000"/>
      <w:kern w:val="0"/>
      <w:u w:color="000000"/>
      <w:bdr w:val="nil"/>
      <w:lang w:val="en-US" w:eastAsia="sl-SI"/>
      <w14:ligatures w14:val="none"/>
    </w:rPr>
  </w:style>
  <w:style w:type="paragraph" w:customStyle="1" w:styleId="Body">
    <w:name w:val="Body"/>
    <w:rsid w:val="00790CE8"/>
    <w:pPr>
      <w:pBdr>
        <w:top w:val="nil"/>
        <w:left w:val="nil"/>
        <w:bottom w:val="nil"/>
        <w:right w:val="nil"/>
        <w:between w:val="nil"/>
        <w:bar w:val="nil"/>
      </w:pBdr>
      <w:spacing w:after="0" w:line="240" w:lineRule="auto"/>
    </w:pPr>
    <w:rPr>
      <w:rFonts w:ascii="Times New Roman" w:eastAsia="Arial Unicode MS" w:hAnsi="Times New Roman" w:cs="Arial Unicode MS"/>
      <w:color w:val="000000"/>
      <w:kern w:val="0"/>
      <w:u w:color="000000"/>
      <w:bdr w:val="nil"/>
      <w:lang w:val="en-US" w:eastAsia="sl-SI"/>
      <w14:ligatures w14:val="none"/>
    </w:rPr>
  </w:style>
  <w:style w:type="character" w:customStyle="1" w:styleId="Bodytext1">
    <w:name w:val="Body text|1_"/>
    <w:basedOn w:val="Fuentedeprrafopredeter"/>
    <w:link w:val="Bodytext10"/>
    <w:rsid w:val="00790CE8"/>
    <w:rPr>
      <w:rFonts w:ascii="Calibri" w:eastAsia="Calibri" w:hAnsi="Calibri" w:cs="Calibri"/>
    </w:rPr>
  </w:style>
  <w:style w:type="character" w:customStyle="1" w:styleId="Heading11">
    <w:name w:val="Heading #1|1_"/>
    <w:basedOn w:val="Fuentedeprrafopredeter"/>
    <w:link w:val="Heading110"/>
    <w:rsid w:val="00790CE8"/>
    <w:rPr>
      <w:rFonts w:ascii="Calibri" w:eastAsia="Calibri" w:hAnsi="Calibri" w:cs="Calibri"/>
      <w:i/>
      <w:iCs/>
      <w:sz w:val="28"/>
      <w:szCs w:val="28"/>
    </w:rPr>
  </w:style>
  <w:style w:type="character" w:customStyle="1" w:styleId="Heading21">
    <w:name w:val="Heading #2|1_"/>
    <w:basedOn w:val="Fuentedeprrafopredeter"/>
    <w:link w:val="Heading210"/>
    <w:rsid w:val="00790CE8"/>
    <w:rPr>
      <w:rFonts w:ascii="Calibri" w:eastAsia="Calibri" w:hAnsi="Calibri" w:cs="Calibri"/>
      <w:b/>
      <w:bCs/>
    </w:rPr>
  </w:style>
  <w:style w:type="paragraph" w:customStyle="1" w:styleId="Bodytext10">
    <w:name w:val="Body text|1"/>
    <w:basedOn w:val="Normal"/>
    <w:link w:val="Bodytext1"/>
    <w:rsid w:val="00790CE8"/>
    <w:pPr>
      <w:widowControl w:val="0"/>
      <w:spacing w:after="0" w:line="240" w:lineRule="auto"/>
    </w:pPr>
    <w:rPr>
      <w:rFonts w:ascii="Calibri" w:eastAsia="Calibri" w:hAnsi="Calibri" w:cs="Calibri"/>
    </w:rPr>
  </w:style>
  <w:style w:type="paragraph" w:customStyle="1" w:styleId="Heading110">
    <w:name w:val="Heading #1|1"/>
    <w:basedOn w:val="Normal"/>
    <w:link w:val="Heading11"/>
    <w:rsid w:val="00790CE8"/>
    <w:pPr>
      <w:widowControl w:val="0"/>
      <w:spacing w:after="260" w:line="240" w:lineRule="auto"/>
      <w:outlineLvl w:val="0"/>
    </w:pPr>
    <w:rPr>
      <w:rFonts w:ascii="Calibri" w:eastAsia="Calibri" w:hAnsi="Calibri" w:cs="Calibri"/>
      <w:i/>
      <w:iCs/>
      <w:sz w:val="28"/>
      <w:szCs w:val="28"/>
    </w:rPr>
  </w:style>
  <w:style w:type="paragraph" w:customStyle="1" w:styleId="Heading210">
    <w:name w:val="Heading #2|1"/>
    <w:basedOn w:val="Normal"/>
    <w:link w:val="Heading21"/>
    <w:rsid w:val="00790CE8"/>
    <w:pPr>
      <w:widowControl w:val="0"/>
      <w:spacing w:after="0" w:line="240" w:lineRule="auto"/>
      <w:outlineLvl w:val="1"/>
    </w:pPr>
    <w:rPr>
      <w:rFonts w:ascii="Calibri" w:eastAsia="Calibri" w:hAnsi="Calibri" w:cs="Calibri"/>
      <w:b/>
      <w:bCs/>
    </w:rPr>
  </w:style>
  <w:style w:type="paragraph" w:styleId="TDC8">
    <w:name w:val="toc 8"/>
    <w:basedOn w:val="Normal"/>
    <w:next w:val="Normal"/>
    <w:uiPriority w:val="39"/>
    <w:unhideWhenUsed/>
    <w:rsid w:val="00790CE8"/>
    <w:pPr>
      <w:spacing w:after="0"/>
      <w:ind w:left="1680"/>
    </w:pPr>
    <w:rPr>
      <w:sz w:val="18"/>
      <w:szCs w:val="18"/>
    </w:rPr>
  </w:style>
  <w:style w:type="paragraph" w:styleId="TDC9">
    <w:name w:val="toc 9"/>
    <w:basedOn w:val="Normal"/>
    <w:next w:val="Normal"/>
    <w:uiPriority w:val="39"/>
    <w:unhideWhenUsed/>
    <w:rsid w:val="00790CE8"/>
    <w:pPr>
      <w:spacing w:after="0"/>
      <w:ind w:left="1920"/>
    </w:pPr>
    <w:rPr>
      <w:sz w:val="18"/>
      <w:szCs w:val="18"/>
    </w:rPr>
  </w:style>
  <w:style w:type="paragraph" w:styleId="Textonotaalfinal">
    <w:name w:val="endnote text"/>
    <w:basedOn w:val="Normal"/>
    <w:link w:val="TextonotaalfinalCar"/>
    <w:uiPriority w:val="99"/>
    <w:semiHidden/>
    <w:unhideWhenUsed/>
    <w:rsid w:val="00790CE8"/>
    <w:pPr>
      <w:widowControl w:val="0"/>
      <w:autoSpaceDE w:val="0"/>
      <w:autoSpaceDN w:val="0"/>
      <w:spacing w:after="0" w:line="240" w:lineRule="auto"/>
    </w:pPr>
    <w:rPr>
      <w:rFonts w:eastAsia="Times New Roman" w:cs="Times New Roman"/>
      <w:kern w:val="0"/>
      <w:sz w:val="20"/>
      <w:szCs w:val="20"/>
      <w14:ligatures w14:val="none"/>
    </w:rPr>
  </w:style>
  <w:style w:type="character" w:customStyle="1" w:styleId="TextonotaalfinalCar">
    <w:name w:val="Texto nota al final Car"/>
    <w:basedOn w:val="Fuentedeprrafopredeter"/>
    <w:link w:val="Textonotaalfinal"/>
    <w:uiPriority w:val="99"/>
    <w:semiHidden/>
    <w:rsid w:val="00790CE8"/>
    <w:rPr>
      <w:rFonts w:ascii="Times New Roman" w:eastAsia="Times New Roman" w:hAnsi="Times New Roman" w:cs="Times New Roman"/>
      <w:kern w:val="0"/>
      <w:sz w:val="20"/>
      <w:szCs w:val="20"/>
      <w14:ligatures w14:val="none"/>
    </w:rPr>
  </w:style>
  <w:style w:type="paragraph" w:styleId="TtuloTDC">
    <w:name w:val="TOC Heading"/>
    <w:basedOn w:val="Ttulo1"/>
    <w:next w:val="Normal"/>
    <w:uiPriority w:val="39"/>
    <w:unhideWhenUsed/>
    <w:qFormat/>
    <w:rsid w:val="00790CE8"/>
    <w:pPr>
      <w:spacing w:before="240" w:after="0" w:line="259" w:lineRule="auto"/>
      <w:outlineLvl w:val="9"/>
    </w:pPr>
    <w:rPr>
      <w:kern w:val="0"/>
      <w:sz w:val="32"/>
      <w:szCs w:val="32"/>
      <w:lang w:val="en-US"/>
      <w14:ligatures w14:val="none"/>
    </w:rPr>
  </w:style>
  <w:style w:type="table" w:styleId="Tablanormal3">
    <w:name w:val="Plain Table 3"/>
    <w:basedOn w:val="Tablanormal"/>
    <w:uiPriority w:val="43"/>
    <w:rsid w:val="00CC126F"/>
    <w:pPr>
      <w:spacing w:after="0" w:line="240" w:lineRule="auto"/>
    </w:pPr>
    <w:rPr>
      <w:kern w:val="0"/>
      <w:lang w:val="sv-SE"/>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nresolvedMention1">
    <w:name w:val="Unresolved Mention1"/>
    <w:basedOn w:val="Fuentedeprrafopredeter"/>
    <w:uiPriority w:val="99"/>
    <w:semiHidden/>
    <w:unhideWhenUsed/>
    <w:rsid w:val="00CC126F"/>
    <w:rPr>
      <w:color w:val="605E5C"/>
      <w:shd w:val="clear" w:color="auto" w:fill="E1DFDD"/>
    </w:rPr>
  </w:style>
  <w:style w:type="paragraph" w:styleId="Sinespaciado">
    <w:name w:val="No Spacing"/>
    <w:uiPriority w:val="1"/>
    <w:qFormat/>
    <w:rsid w:val="00CC126F"/>
    <w:pPr>
      <w:spacing w:after="0" w:line="240" w:lineRule="auto"/>
    </w:pPr>
    <w:rPr>
      <w:kern w:val="0"/>
      <w:lang w:val="sv-SE"/>
      <w14:ligatures w14:val="none"/>
    </w:rPr>
  </w:style>
  <w:style w:type="character" w:customStyle="1" w:styleId="apple-converted-space">
    <w:name w:val="apple-converted-space"/>
    <w:basedOn w:val="Fuentedeprrafopredeter"/>
    <w:rsid w:val="00CC126F"/>
  </w:style>
  <w:style w:type="paragraph" w:customStyle="1" w:styleId="Default">
    <w:name w:val="Default"/>
    <w:rsid w:val="00CC126F"/>
    <w:pPr>
      <w:autoSpaceDE w:val="0"/>
      <w:autoSpaceDN w:val="0"/>
      <w:adjustRightInd w:val="0"/>
      <w:spacing w:after="0" w:line="240" w:lineRule="auto"/>
    </w:pPr>
    <w:rPr>
      <w:rFonts w:ascii="Arial" w:hAnsi="Arial" w:cs="Arial"/>
      <w:color w:val="000000"/>
      <w:kern w:val="0"/>
      <w14:ligatures w14:val="none"/>
    </w:rPr>
  </w:style>
  <w:style w:type="paragraph" w:styleId="NormalWeb">
    <w:name w:val="Normal (Web)"/>
    <w:basedOn w:val="Normal"/>
    <w:uiPriority w:val="99"/>
    <w:unhideWhenUsed/>
    <w:rsid w:val="00CC126F"/>
    <w:pPr>
      <w:spacing w:before="100" w:beforeAutospacing="1" w:after="100" w:afterAutospacing="1" w:line="288" w:lineRule="auto"/>
    </w:pPr>
    <w:rPr>
      <w:rFonts w:eastAsia="Times New Roman" w:cs="Times New Roman"/>
      <w:kern w:val="0"/>
      <w:lang w:val="en-US" w:eastAsia="en-GB"/>
      <w14:ligatures w14:val="none"/>
    </w:rPr>
  </w:style>
  <w:style w:type="paragraph" w:styleId="Textodeglobo">
    <w:name w:val="Balloon Text"/>
    <w:basedOn w:val="Normal"/>
    <w:link w:val="TextodegloboCar"/>
    <w:uiPriority w:val="99"/>
    <w:semiHidden/>
    <w:unhideWhenUsed/>
    <w:rsid w:val="00CC126F"/>
    <w:pPr>
      <w:spacing w:after="0" w:line="240" w:lineRule="auto"/>
    </w:pPr>
    <w:rPr>
      <w:rFonts w:ascii="Segoe UI" w:hAnsi="Segoe UI" w:cs="Segoe UI"/>
      <w:kern w:val="0"/>
      <w:sz w:val="18"/>
      <w:szCs w:val="18"/>
      <w:lang w:val="en-US"/>
      <w14:ligatures w14:val="none"/>
    </w:rPr>
  </w:style>
  <w:style w:type="character" w:customStyle="1" w:styleId="TextodegloboCar">
    <w:name w:val="Texto de globo Car"/>
    <w:basedOn w:val="Fuentedeprrafopredeter"/>
    <w:link w:val="Textodeglobo"/>
    <w:uiPriority w:val="99"/>
    <w:semiHidden/>
    <w:rsid w:val="00CC126F"/>
    <w:rPr>
      <w:rFonts w:ascii="Segoe UI" w:hAnsi="Segoe UI" w:cs="Segoe UI"/>
      <w:kern w:val="0"/>
      <w:sz w:val="18"/>
      <w:szCs w:val="18"/>
      <w:lang w:val="en-US"/>
      <w14:ligatures w14:val="none"/>
    </w:rPr>
  </w:style>
  <w:style w:type="paragraph" w:styleId="Descripcin">
    <w:name w:val="caption"/>
    <w:basedOn w:val="Normal"/>
    <w:next w:val="Normal"/>
    <w:uiPriority w:val="35"/>
    <w:unhideWhenUsed/>
    <w:qFormat/>
    <w:rsid w:val="00CC126F"/>
    <w:pPr>
      <w:spacing w:after="200" w:line="240" w:lineRule="auto"/>
    </w:pPr>
    <w:rPr>
      <w:rFonts w:cs="Times New Roman"/>
      <w:i/>
      <w:iCs/>
      <w:color w:val="0E2841" w:themeColor="text2"/>
      <w:kern w:val="0"/>
      <w:sz w:val="18"/>
      <w:szCs w:val="18"/>
      <w:lang w:val="en-US"/>
      <w14:ligatures w14:val="none"/>
    </w:rPr>
  </w:style>
  <w:style w:type="character" w:styleId="Textoennegrita">
    <w:name w:val="Strong"/>
    <w:basedOn w:val="Fuentedeprrafopredeter"/>
    <w:uiPriority w:val="22"/>
    <w:qFormat/>
    <w:rsid w:val="00CC126F"/>
    <w:rPr>
      <w:sz w:val="32"/>
      <w:szCs w:val="32"/>
    </w:rPr>
  </w:style>
  <w:style w:type="character" w:styleId="Hipervnculovisitado">
    <w:name w:val="FollowedHyperlink"/>
    <w:basedOn w:val="Fuentedeprrafopredeter"/>
    <w:uiPriority w:val="99"/>
    <w:semiHidden/>
    <w:unhideWhenUsed/>
    <w:rsid w:val="00CC126F"/>
    <w:rPr>
      <w:color w:val="96607D" w:themeColor="followedHyperlink"/>
      <w:u w:val="single"/>
    </w:rPr>
  </w:style>
  <w:style w:type="paragraph" w:styleId="Tabladeilustraciones">
    <w:name w:val="table of figures"/>
    <w:basedOn w:val="Normal"/>
    <w:next w:val="Normal"/>
    <w:uiPriority w:val="99"/>
    <w:unhideWhenUsed/>
    <w:rsid w:val="00CC126F"/>
    <w:pPr>
      <w:spacing w:after="0" w:line="240" w:lineRule="auto"/>
    </w:pPr>
    <w:rPr>
      <w:rFonts w:eastAsia="Times New Roman" w:cs="Times New Roman"/>
      <w:kern w:val="0"/>
      <w:lang w:val="sv-SE" w:eastAsia="en-GB"/>
      <w14:ligatures w14:val="none"/>
    </w:rPr>
  </w:style>
  <w:style w:type="character" w:styleId="Ttulodellibro">
    <w:name w:val="Book Title"/>
    <w:basedOn w:val="Fuentedeprrafopredeter"/>
    <w:uiPriority w:val="33"/>
    <w:qFormat/>
    <w:rsid w:val="00CC126F"/>
    <w:rPr>
      <w:b/>
      <w:bCs/>
      <w:i/>
      <w:iCs/>
      <w:spacing w:val="5"/>
    </w:rPr>
  </w:style>
  <w:style w:type="character" w:customStyle="1" w:styleId="normaltextrun">
    <w:name w:val="normaltextrun"/>
    <w:basedOn w:val="Fuentedeprrafopredeter"/>
    <w:rsid w:val="00D015FC"/>
  </w:style>
  <w:style w:type="character" w:customStyle="1" w:styleId="eop">
    <w:name w:val="eop"/>
    <w:basedOn w:val="Fuentedeprrafopredeter"/>
    <w:rsid w:val="00D015FC"/>
  </w:style>
  <w:style w:type="character" w:styleId="Textodelmarcadordeposicin">
    <w:name w:val="Placeholder Text"/>
    <w:basedOn w:val="Fuentedeprrafopredeter"/>
    <w:uiPriority w:val="99"/>
    <w:semiHidden/>
    <w:rsid w:val="00816A72"/>
    <w:rPr>
      <w:color w:val="666666"/>
    </w:rPr>
  </w:style>
  <w:style w:type="paragraph" w:customStyle="1" w:styleId="Style1">
    <w:name w:val="Style1"/>
    <w:basedOn w:val="Ttulo2"/>
    <w:link w:val="Style1Char"/>
    <w:qFormat/>
    <w:rsid w:val="00943B61"/>
  </w:style>
  <w:style w:type="character" w:customStyle="1" w:styleId="Style1Char">
    <w:name w:val="Style1 Char"/>
    <w:basedOn w:val="Ttulo2Car"/>
    <w:link w:val="Style1"/>
    <w:rsid w:val="00943B61"/>
    <w:rPr>
      <w:rFonts w:ascii="Times New Roman" w:eastAsiaTheme="majorEastAsia" w:hAnsi="Times New Roman" w:cstheme="majorBidi"/>
      <w:color w:val="0F4761" w:themeColor="accent1" w:themeShade="BF"/>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62914">
      <w:bodyDiv w:val="1"/>
      <w:marLeft w:val="0"/>
      <w:marRight w:val="0"/>
      <w:marTop w:val="0"/>
      <w:marBottom w:val="0"/>
      <w:divBdr>
        <w:top w:val="none" w:sz="0" w:space="0" w:color="auto"/>
        <w:left w:val="none" w:sz="0" w:space="0" w:color="auto"/>
        <w:bottom w:val="none" w:sz="0" w:space="0" w:color="auto"/>
        <w:right w:val="none" w:sz="0" w:space="0" w:color="auto"/>
      </w:divBdr>
      <w:divsChild>
        <w:div w:id="808135905">
          <w:marLeft w:val="0"/>
          <w:marRight w:val="0"/>
          <w:marTop w:val="0"/>
          <w:marBottom w:val="0"/>
          <w:divBdr>
            <w:top w:val="none" w:sz="0" w:space="0" w:color="auto"/>
            <w:left w:val="none" w:sz="0" w:space="0" w:color="auto"/>
            <w:bottom w:val="none" w:sz="0" w:space="0" w:color="auto"/>
            <w:right w:val="none" w:sz="0" w:space="0" w:color="auto"/>
          </w:divBdr>
        </w:div>
        <w:div w:id="1425569596">
          <w:marLeft w:val="0"/>
          <w:marRight w:val="0"/>
          <w:marTop w:val="0"/>
          <w:marBottom w:val="0"/>
          <w:divBdr>
            <w:top w:val="none" w:sz="0" w:space="0" w:color="auto"/>
            <w:left w:val="none" w:sz="0" w:space="0" w:color="auto"/>
            <w:bottom w:val="none" w:sz="0" w:space="0" w:color="auto"/>
            <w:right w:val="none" w:sz="0" w:space="0" w:color="auto"/>
          </w:divBdr>
        </w:div>
        <w:div w:id="1737891948">
          <w:marLeft w:val="0"/>
          <w:marRight w:val="0"/>
          <w:marTop w:val="0"/>
          <w:marBottom w:val="0"/>
          <w:divBdr>
            <w:top w:val="none" w:sz="0" w:space="0" w:color="auto"/>
            <w:left w:val="none" w:sz="0" w:space="0" w:color="auto"/>
            <w:bottom w:val="none" w:sz="0" w:space="0" w:color="auto"/>
            <w:right w:val="none" w:sz="0" w:space="0" w:color="auto"/>
          </w:divBdr>
        </w:div>
        <w:div w:id="1766730802">
          <w:marLeft w:val="0"/>
          <w:marRight w:val="0"/>
          <w:marTop w:val="0"/>
          <w:marBottom w:val="0"/>
          <w:divBdr>
            <w:top w:val="none" w:sz="0" w:space="0" w:color="auto"/>
            <w:left w:val="none" w:sz="0" w:space="0" w:color="auto"/>
            <w:bottom w:val="none" w:sz="0" w:space="0" w:color="auto"/>
            <w:right w:val="none" w:sz="0" w:space="0" w:color="auto"/>
          </w:divBdr>
        </w:div>
      </w:divsChild>
    </w:div>
    <w:div w:id="98063565">
      <w:bodyDiv w:val="1"/>
      <w:marLeft w:val="0"/>
      <w:marRight w:val="0"/>
      <w:marTop w:val="0"/>
      <w:marBottom w:val="0"/>
      <w:divBdr>
        <w:top w:val="none" w:sz="0" w:space="0" w:color="auto"/>
        <w:left w:val="none" w:sz="0" w:space="0" w:color="auto"/>
        <w:bottom w:val="none" w:sz="0" w:space="0" w:color="auto"/>
        <w:right w:val="none" w:sz="0" w:space="0" w:color="auto"/>
      </w:divBdr>
    </w:div>
    <w:div w:id="189149842">
      <w:bodyDiv w:val="1"/>
      <w:marLeft w:val="0"/>
      <w:marRight w:val="0"/>
      <w:marTop w:val="0"/>
      <w:marBottom w:val="0"/>
      <w:divBdr>
        <w:top w:val="none" w:sz="0" w:space="0" w:color="auto"/>
        <w:left w:val="none" w:sz="0" w:space="0" w:color="auto"/>
        <w:bottom w:val="none" w:sz="0" w:space="0" w:color="auto"/>
        <w:right w:val="none" w:sz="0" w:space="0" w:color="auto"/>
      </w:divBdr>
      <w:divsChild>
        <w:div w:id="69891575">
          <w:marLeft w:val="0"/>
          <w:marRight w:val="0"/>
          <w:marTop w:val="0"/>
          <w:marBottom w:val="0"/>
          <w:divBdr>
            <w:top w:val="none" w:sz="0" w:space="0" w:color="auto"/>
            <w:left w:val="none" w:sz="0" w:space="0" w:color="auto"/>
            <w:bottom w:val="none" w:sz="0" w:space="0" w:color="auto"/>
            <w:right w:val="none" w:sz="0" w:space="0" w:color="auto"/>
          </w:divBdr>
        </w:div>
        <w:div w:id="554122483">
          <w:marLeft w:val="0"/>
          <w:marRight w:val="0"/>
          <w:marTop w:val="0"/>
          <w:marBottom w:val="0"/>
          <w:divBdr>
            <w:top w:val="none" w:sz="0" w:space="0" w:color="auto"/>
            <w:left w:val="none" w:sz="0" w:space="0" w:color="auto"/>
            <w:bottom w:val="none" w:sz="0" w:space="0" w:color="auto"/>
            <w:right w:val="none" w:sz="0" w:space="0" w:color="auto"/>
          </w:divBdr>
        </w:div>
        <w:div w:id="1476951742">
          <w:marLeft w:val="0"/>
          <w:marRight w:val="0"/>
          <w:marTop w:val="0"/>
          <w:marBottom w:val="0"/>
          <w:divBdr>
            <w:top w:val="none" w:sz="0" w:space="0" w:color="auto"/>
            <w:left w:val="none" w:sz="0" w:space="0" w:color="auto"/>
            <w:bottom w:val="none" w:sz="0" w:space="0" w:color="auto"/>
            <w:right w:val="none" w:sz="0" w:space="0" w:color="auto"/>
          </w:divBdr>
        </w:div>
        <w:div w:id="1913389310">
          <w:marLeft w:val="0"/>
          <w:marRight w:val="0"/>
          <w:marTop w:val="0"/>
          <w:marBottom w:val="0"/>
          <w:divBdr>
            <w:top w:val="none" w:sz="0" w:space="0" w:color="auto"/>
            <w:left w:val="none" w:sz="0" w:space="0" w:color="auto"/>
            <w:bottom w:val="none" w:sz="0" w:space="0" w:color="auto"/>
            <w:right w:val="none" w:sz="0" w:space="0" w:color="auto"/>
          </w:divBdr>
        </w:div>
      </w:divsChild>
    </w:div>
    <w:div w:id="281425455">
      <w:bodyDiv w:val="1"/>
      <w:marLeft w:val="0"/>
      <w:marRight w:val="0"/>
      <w:marTop w:val="0"/>
      <w:marBottom w:val="0"/>
      <w:divBdr>
        <w:top w:val="none" w:sz="0" w:space="0" w:color="auto"/>
        <w:left w:val="none" w:sz="0" w:space="0" w:color="auto"/>
        <w:bottom w:val="none" w:sz="0" w:space="0" w:color="auto"/>
        <w:right w:val="none" w:sz="0" w:space="0" w:color="auto"/>
      </w:divBdr>
      <w:divsChild>
        <w:div w:id="178587298">
          <w:marLeft w:val="0"/>
          <w:marRight w:val="0"/>
          <w:marTop w:val="0"/>
          <w:marBottom w:val="0"/>
          <w:divBdr>
            <w:top w:val="none" w:sz="0" w:space="0" w:color="auto"/>
            <w:left w:val="none" w:sz="0" w:space="0" w:color="auto"/>
            <w:bottom w:val="none" w:sz="0" w:space="0" w:color="auto"/>
            <w:right w:val="none" w:sz="0" w:space="0" w:color="auto"/>
          </w:divBdr>
        </w:div>
        <w:div w:id="920724218">
          <w:marLeft w:val="0"/>
          <w:marRight w:val="0"/>
          <w:marTop w:val="0"/>
          <w:marBottom w:val="0"/>
          <w:divBdr>
            <w:top w:val="none" w:sz="0" w:space="0" w:color="auto"/>
            <w:left w:val="none" w:sz="0" w:space="0" w:color="auto"/>
            <w:bottom w:val="none" w:sz="0" w:space="0" w:color="auto"/>
            <w:right w:val="none" w:sz="0" w:space="0" w:color="auto"/>
          </w:divBdr>
          <w:divsChild>
            <w:div w:id="142507643">
              <w:marLeft w:val="0"/>
              <w:marRight w:val="0"/>
              <w:marTop w:val="0"/>
              <w:marBottom w:val="0"/>
              <w:divBdr>
                <w:top w:val="none" w:sz="0" w:space="0" w:color="auto"/>
                <w:left w:val="none" w:sz="0" w:space="0" w:color="auto"/>
                <w:bottom w:val="none" w:sz="0" w:space="0" w:color="auto"/>
                <w:right w:val="none" w:sz="0" w:space="0" w:color="auto"/>
              </w:divBdr>
            </w:div>
            <w:div w:id="620840249">
              <w:marLeft w:val="0"/>
              <w:marRight w:val="0"/>
              <w:marTop w:val="0"/>
              <w:marBottom w:val="0"/>
              <w:divBdr>
                <w:top w:val="none" w:sz="0" w:space="0" w:color="auto"/>
                <w:left w:val="none" w:sz="0" w:space="0" w:color="auto"/>
                <w:bottom w:val="none" w:sz="0" w:space="0" w:color="auto"/>
                <w:right w:val="none" w:sz="0" w:space="0" w:color="auto"/>
              </w:divBdr>
            </w:div>
            <w:div w:id="796028553">
              <w:marLeft w:val="0"/>
              <w:marRight w:val="0"/>
              <w:marTop w:val="0"/>
              <w:marBottom w:val="0"/>
              <w:divBdr>
                <w:top w:val="none" w:sz="0" w:space="0" w:color="auto"/>
                <w:left w:val="none" w:sz="0" w:space="0" w:color="auto"/>
                <w:bottom w:val="none" w:sz="0" w:space="0" w:color="auto"/>
                <w:right w:val="none" w:sz="0" w:space="0" w:color="auto"/>
              </w:divBdr>
            </w:div>
            <w:div w:id="818109754">
              <w:marLeft w:val="0"/>
              <w:marRight w:val="0"/>
              <w:marTop w:val="0"/>
              <w:marBottom w:val="0"/>
              <w:divBdr>
                <w:top w:val="none" w:sz="0" w:space="0" w:color="auto"/>
                <w:left w:val="none" w:sz="0" w:space="0" w:color="auto"/>
                <w:bottom w:val="none" w:sz="0" w:space="0" w:color="auto"/>
                <w:right w:val="none" w:sz="0" w:space="0" w:color="auto"/>
              </w:divBdr>
            </w:div>
            <w:div w:id="1507790880">
              <w:marLeft w:val="0"/>
              <w:marRight w:val="0"/>
              <w:marTop w:val="0"/>
              <w:marBottom w:val="0"/>
              <w:divBdr>
                <w:top w:val="none" w:sz="0" w:space="0" w:color="auto"/>
                <w:left w:val="none" w:sz="0" w:space="0" w:color="auto"/>
                <w:bottom w:val="none" w:sz="0" w:space="0" w:color="auto"/>
                <w:right w:val="none" w:sz="0" w:space="0" w:color="auto"/>
              </w:divBdr>
            </w:div>
            <w:div w:id="1895895717">
              <w:marLeft w:val="0"/>
              <w:marRight w:val="0"/>
              <w:marTop w:val="0"/>
              <w:marBottom w:val="0"/>
              <w:divBdr>
                <w:top w:val="none" w:sz="0" w:space="0" w:color="auto"/>
                <w:left w:val="none" w:sz="0" w:space="0" w:color="auto"/>
                <w:bottom w:val="none" w:sz="0" w:space="0" w:color="auto"/>
                <w:right w:val="none" w:sz="0" w:space="0" w:color="auto"/>
              </w:divBdr>
            </w:div>
          </w:divsChild>
        </w:div>
        <w:div w:id="2116827590">
          <w:marLeft w:val="0"/>
          <w:marRight w:val="0"/>
          <w:marTop w:val="0"/>
          <w:marBottom w:val="0"/>
          <w:divBdr>
            <w:top w:val="none" w:sz="0" w:space="0" w:color="auto"/>
            <w:left w:val="none" w:sz="0" w:space="0" w:color="auto"/>
            <w:bottom w:val="none" w:sz="0" w:space="0" w:color="auto"/>
            <w:right w:val="none" w:sz="0" w:space="0" w:color="auto"/>
          </w:divBdr>
          <w:divsChild>
            <w:div w:id="1091659933">
              <w:marLeft w:val="-75"/>
              <w:marRight w:val="0"/>
              <w:marTop w:val="30"/>
              <w:marBottom w:val="30"/>
              <w:divBdr>
                <w:top w:val="none" w:sz="0" w:space="0" w:color="auto"/>
                <w:left w:val="none" w:sz="0" w:space="0" w:color="auto"/>
                <w:bottom w:val="none" w:sz="0" w:space="0" w:color="auto"/>
                <w:right w:val="none" w:sz="0" w:space="0" w:color="auto"/>
              </w:divBdr>
              <w:divsChild>
                <w:div w:id="786849">
                  <w:marLeft w:val="0"/>
                  <w:marRight w:val="0"/>
                  <w:marTop w:val="0"/>
                  <w:marBottom w:val="0"/>
                  <w:divBdr>
                    <w:top w:val="none" w:sz="0" w:space="0" w:color="auto"/>
                    <w:left w:val="none" w:sz="0" w:space="0" w:color="auto"/>
                    <w:bottom w:val="none" w:sz="0" w:space="0" w:color="auto"/>
                    <w:right w:val="none" w:sz="0" w:space="0" w:color="auto"/>
                  </w:divBdr>
                  <w:divsChild>
                    <w:div w:id="1232042506">
                      <w:marLeft w:val="0"/>
                      <w:marRight w:val="0"/>
                      <w:marTop w:val="0"/>
                      <w:marBottom w:val="0"/>
                      <w:divBdr>
                        <w:top w:val="none" w:sz="0" w:space="0" w:color="auto"/>
                        <w:left w:val="none" w:sz="0" w:space="0" w:color="auto"/>
                        <w:bottom w:val="none" w:sz="0" w:space="0" w:color="auto"/>
                        <w:right w:val="none" w:sz="0" w:space="0" w:color="auto"/>
                      </w:divBdr>
                    </w:div>
                  </w:divsChild>
                </w:div>
                <w:div w:id="45105849">
                  <w:marLeft w:val="0"/>
                  <w:marRight w:val="0"/>
                  <w:marTop w:val="0"/>
                  <w:marBottom w:val="0"/>
                  <w:divBdr>
                    <w:top w:val="none" w:sz="0" w:space="0" w:color="auto"/>
                    <w:left w:val="none" w:sz="0" w:space="0" w:color="auto"/>
                    <w:bottom w:val="none" w:sz="0" w:space="0" w:color="auto"/>
                    <w:right w:val="none" w:sz="0" w:space="0" w:color="auto"/>
                  </w:divBdr>
                  <w:divsChild>
                    <w:div w:id="248585585">
                      <w:marLeft w:val="0"/>
                      <w:marRight w:val="0"/>
                      <w:marTop w:val="0"/>
                      <w:marBottom w:val="0"/>
                      <w:divBdr>
                        <w:top w:val="none" w:sz="0" w:space="0" w:color="auto"/>
                        <w:left w:val="none" w:sz="0" w:space="0" w:color="auto"/>
                        <w:bottom w:val="none" w:sz="0" w:space="0" w:color="auto"/>
                        <w:right w:val="none" w:sz="0" w:space="0" w:color="auto"/>
                      </w:divBdr>
                    </w:div>
                  </w:divsChild>
                </w:div>
                <w:div w:id="47804353">
                  <w:marLeft w:val="0"/>
                  <w:marRight w:val="0"/>
                  <w:marTop w:val="0"/>
                  <w:marBottom w:val="0"/>
                  <w:divBdr>
                    <w:top w:val="none" w:sz="0" w:space="0" w:color="auto"/>
                    <w:left w:val="none" w:sz="0" w:space="0" w:color="auto"/>
                    <w:bottom w:val="none" w:sz="0" w:space="0" w:color="auto"/>
                    <w:right w:val="none" w:sz="0" w:space="0" w:color="auto"/>
                  </w:divBdr>
                  <w:divsChild>
                    <w:div w:id="2028092804">
                      <w:marLeft w:val="0"/>
                      <w:marRight w:val="0"/>
                      <w:marTop w:val="0"/>
                      <w:marBottom w:val="0"/>
                      <w:divBdr>
                        <w:top w:val="none" w:sz="0" w:space="0" w:color="auto"/>
                        <w:left w:val="none" w:sz="0" w:space="0" w:color="auto"/>
                        <w:bottom w:val="none" w:sz="0" w:space="0" w:color="auto"/>
                        <w:right w:val="none" w:sz="0" w:space="0" w:color="auto"/>
                      </w:divBdr>
                    </w:div>
                  </w:divsChild>
                </w:div>
                <w:div w:id="79299951">
                  <w:marLeft w:val="0"/>
                  <w:marRight w:val="0"/>
                  <w:marTop w:val="0"/>
                  <w:marBottom w:val="0"/>
                  <w:divBdr>
                    <w:top w:val="none" w:sz="0" w:space="0" w:color="auto"/>
                    <w:left w:val="none" w:sz="0" w:space="0" w:color="auto"/>
                    <w:bottom w:val="none" w:sz="0" w:space="0" w:color="auto"/>
                    <w:right w:val="none" w:sz="0" w:space="0" w:color="auto"/>
                  </w:divBdr>
                  <w:divsChild>
                    <w:div w:id="592856105">
                      <w:marLeft w:val="0"/>
                      <w:marRight w:val="0"/>
                      <w:marTop w:val="0"/>
                      <w:marBottom w:val="0"/>
                      <w:divBdr>
                        <w:top w:val="none" w:sz="0" w:space="0" w:color="auto"/>
                        <w:left w:val="none" w:sz="0" w:space="0" w:color="auto"/>
                        <w:bottom w:val="none" w:sz="0" w:space="0" w:color="auto"/>
                        <w:right w:val="none" w:sz="0" w:space="0" w:color="auto"/>
                      </w:divBdr>
                    </w:div>
                  </w:divsChild>
                </w:div>
                <w:div w:id="131750283">
                  <w:marLeft w:val="0"/>
                  <w:marRight w:val="0"/>
                  <w:marTop w:val="0"/>
                  <w:marBottom w:val="0"/>
                  <w:divBdr>
                    <w:top w:val="none" w:sz="0" w:space="0" w:color="auto"/>
                    <w:left w:val="none" w:sz="0" w:space="0" w:color="auto"/>
                    <w:bottom w:val="none" w:sz="0" w:space="0" w:color="auto"/>
                    <w:right w:val="none" w:sz="0" w:space="0" w:color="auto"/>
                  </w:divBdr>
                  <w:divsChild>
                    <w:div w:id="1099716764">
                      <w:marLeft w:val="0"/>
                      <w:marRight w:val="0"/>
                      <w:marTop w:val="0"/>
                      <w:marBottom w:val="0"/>
                      <w:divBdr>
                        <w:top w:val="none" w:sz="0" w:space="0" w:color="auto"/>
                        <w:left w:val="none" w:sz="0" w:space="0" w:color="auto"/>
                        <w:bottom w:val="none" w:sz="0" w:space="0" w:color="auto"/>
                        <w:right w:val="none" w:sz="0" w:space="0" w:color="auto"/>
                      </w:divBdr>
                    </w:div>
                  </w:divsChild>
                </w:div>
                <w:div w:id="140317095">
                  <w:marLeft w:val="0"/>
                  <w:marRight w:val="0"/>
                  <w:marTop w:val="0"/>
                  <w:marBottom w:val="0"/>
                  <w:divBdr>
                    <w:top w:val="none" w:sz="0" w:space="0" w:color="auto"/>
                    <w:left w:val="none" w:sz="0" w:space="0" w:color="auto"/>
                    <w:bottom w:val="none" w:sz="0" w:space="0" w:color="auto"/>
                    <w:right w:val="none" w:sz="0" w:space="0" w:color="auto"/>
                  </w:divBdr>
                  <w:divsChild>
                    <w:div w:id="1572156486">
                      <w:marLeft w:val="0"/>
                      <w:marRight w:val="0"/>
                      <w:marTop w:val="0"/>
                      <w:marBottom w:val="0"/>
                      <w:divBdr>
                        <w:top w:val="none" w:sz="0" w:space="0" w:color="auto"/>
                        <w:left w:val="none" w:sz="0" w:space="0" w:color="auto"/>
                        <w:bottom w:val="none" w:sz="0" w:space="0" w:color="auto"/>
                        <w:right w:val="none" w:sz="0" w:space="0" w:color="auto"/>
                      </w:divBdr>
                    </w:div>
                  </w:divsChild>
                </w:div>
                <w:div w:id="149758048">
                  <w:marLeft w:val="0"/>
                  <w:marRight w:val="0"/>
                  <w:marTop w:val="0"/>
                  <w:marBottom w:val="0"/>
                  <w:divBdr>
                    <w:top w:val="none" w:sz="0" w:space="0" w:color="auto"/>
                    <w:left w:val="none" w:sz="0" w:space="0" w:color="auto"/>
                    <w:bottom w:val="none" w:sz="0" w:space="0" w:color="auto"/>
                    <w:right w:val="none" w:sz="0" w:space="0" w:color="auto"/>
                  </w:divBdr>
                  <w:divsChild>
                    <w:div w:id="1393431887">
                      <w:marLeft w:val="0"/>
                      <w:marRight w:val="0"/>
                      <w:marTop w:val="0"/>
                      <w:marBottom w:val="0"/>
                      <w:divBdr>
                        <w:top w:val="none" w:sz="0" w:space="0" w:color="auto"/>
                        <w:left w:val="none" w:sz="0" w:space="0" w:color="auto"/>
                        <w:bottom w:val="none" w:sz="0" w:space="0" w:color="auto"/>
                        <w:right w:val="none" w:sz="0" w:space="0" w:color="auto"/>
                      </w:divBdr>
                    </w:div>
                  </w:divsChild>
                </w:div>
                <w:div w:id="174350049">
                  <w:marLeft w:val="0"/>
                  <w:marRight w:val="0"/>
                  <w:marTop w:val="0"/>
                  <w:marBottom w:val="0"/>
                  <w:divBdr>
                    <w:top w:val="none" w:sz="0" w:space="0" w:color="auto"/>
                    <w:left w:val="none" w:sz="0" w:space="0" w:color="auto"/>
                    <w:bottom w:val="none" w:sz="0" w:space="0" w:color="auto"/>
                    <w:right w:val="none" w:sz="0" w:space="0" w:color="auto"/>
                  </w:divBdr>
                  <w:divsChild>
                    <w:div w:id="2070567235">
                      <w:marLeft w:val="0"/>
                      <w:marRight w:val="0"/>
                      <w:marTop w:val="0"/>
                      <w:marBottom w:val="0"/>
                      <w:divBdr>
                        <w:top w:val="none" w:sz="0" w:space="0" w:color="auto"/>
                        <w:left w:val="none" w:sz="0" w:space="0" w:color="auto"/>
                        <w:bottom w:val="none" w:sz="0" w:space="0" w:color="auto"/>
                        <w:right w:val="none" w:sz="0" w:space="0" w:color="auto"/>
                      </w:divBdr>
                    </w:div>
                  </w:divsChild>
                </w:div>
                <w:div w:id="243026736">
                  <w:marLeft w:val="0"/>
                  <w:marRight w:val="0"/>
                  <w:marTop w:val="0"/>
                  <w:marBottom w:val="0"/>
                  <w:divBdr>
                    <w:top w:val="none" w:sz="0" w:space="0" w:color="auto"/>
                    <w:left w:val="none" w:sz="0" w:space="0" w:color="auto"/>
                    <w:bottom w:val="none" w:sz="0" w:space="0" w:color="auto"/>
                    <w:right w:val="none" w:sz="0" w:space="0" w:color="auto"/>
                  </w:divBdr>
                  <w:divsChild>
                    <w:div w:id="1284844564">
                      <w:marLeft w:val="0"/>
                      <w:marRight w:val="0"/>
                      <w:marTop w:val="0"/>
                      <w:marBottom w:val="0"/>
                      <w:divBdr>
                        <w:top w:val="none" w:sz="0" w:space="0" w:color="auto"/>
                        <w:left w:val="none" w:sz="0" w:space="0" w:color="auto"/>
                        <w:bottom w:val="none" w:sz="0" w:space="0" w:color="auto"/>
                        <w:right w:val="none" w:sz="0" w:space="0" w:color="auto"/>
                      </w:divBdr>
                    </w:div>
                  </w:divsChild>
                </w:div>
                <w:div w:id="252007171">
                  <w:marLeft w:val="0"/>
                  <w:marRight w:val="0"/>
                  <w:marTop w:val="0"/>
                  <w:marBottom w:val="0"/>
                  <w:divBdr>
                    <w:top w:val="none" w:sz="0" w:space="0" w:color="auto"/>
                    <w:left w:val="none" w:sz="0" w:space="0" w:color="auto"/>
                    <w:bottom w:val="none" w:sz="0" w:space="0" w:color="auto"/>
                    <w:right w:val="none" w:sz="0" w:space="0" w:color="auto"/>
                  </w:divBdr>
                  <w:divsChild>
                    <w:div w:id="1479301537">
                      <w:marLeft w:val="0"/>
                      <w:marRight w:val="0"/>
                      <w:marTop w:val="0"/>
                      <w:marBottom w:val="0"/>
                      <w:divBdr>
                        <w:top w:val="none" w:sz="0" w:space="0" w:color="auto"/>
                        <w:left w:val="none" w:sz="0" w:space="0" w:color="auto"/>
                        <w:bottom w:val="none" w:sz="0" w:space="0" w:color="auto"/>
                        <w:right w:val="none" w:sz="0" w:space="0" w:color="auto"/>
                      </w:divBdr>
                    </w:div>
                  </w:divsChild>
                </w:div>
                <w:div w:id="261306115">
                  <w:marLeft w:val="0"/>
                  <w:marRight w:val="0"/>
                  <w:marTop w:val="0"/>
                  <w:marBottom w:val="0"/>
                  <w:divBdr>
                    <w:top w:val="none" w:sz="0" w:space="0" w:color="auto"/>
                    <w:left w:val="none" w:sz="0" w:space="0" w:color="auto"/>
                    <w:bottom w:val="none" w:sz="0" w:space="0" w:color="auto"/>
                    <w:right w:val="none" w:sz="0" w:space="0" w:color="auto"/>
                  </w:divBdr>
                  <w:divsChild>
                    <w:div w:id="1464494341">
                      <w:marLeft w:val="0"/>
                      <w:marRight w:val="0"/>
                      <w:marTop w:val="0"/>
                      <w:marBottom w:val="0"/>
                      <w:divBdr>
                        <w:top w:val="none" w:sz="0" w:space="0" w:color="auto"/>
                        <w:left w:val="none" w:sz="0" w:space="0" w:color="auto"/>
                        <w:bottom w:val="none" w:sz="0" w:space="0" w:color="auto"/>
                        <w:right w:val="none" w:sz="0" w:space="0" w:color="auto"/>
                      </w:divBdr>
                    </w:div>
                  </w:divsChild>
                </w:div>
                <w:div w:id="313873061">
                  <w:marLeft w:val="0"/>
                  <w:marRight w:val="0"/>
                  <w:marTop w:val="0"/>
                  <w:marBottom w:val="0"/>
                  <w:divBdr>
                    <w:top w:val="none" w:sz="0" w:space="0" w:color="auto"/>
                    <w:left w:val="none" w:sz="0" w:space="0" w:color="auto"/>
                    <w:bottom w:val="none" w:sz="0" w:space="0" w:color="auto"/>
                    <w:right w:val="none" w:sz="0" w:space="0" w:color="auto"/>
                  </w:divBdr>
                  <w:divsChild>
                    <w:div w:id="507796513">
                      <w:marLeft w:val="0"/>
                      <w:marRight w:val="0"/>
                      <w:marTop w:val="0"/>
                      <w:marBottom w:val="0"/>
                      <w:divBdr>
                        <w:top w:val="none" w:sz="0" w:space="0" w:color="auto"/>
                        <w:left w:val="none" w:sz="0" w:space="0" w:color="auto"/>
                        <w:bottom w:val="none" w:sz="0" w:space="0" w:color="auto"/>
                        <w:right w:val="none" w:sz="0" w:space="0" w:color="auto"/>
                      </w:divBdr>
                    </w:div>
                  </w:divsChild>
                </w:div>
                <w:div w:id="369497322">
                  <w:marLeft w:val="0"/>
                  <w:marRight w:val="0"/>
                  <w:marTop w:val="0"/>
                  <w:marBottom w:val="0"/>
                  <w:divBdr>
                    <w:top w:val="none" w:sz="0" w:space="0" w:color="auto"/>
                    <w:left w:val="none" w:sz="0" w:space="0" w:color="auto"/>
                    <w:bottom w:val="none" w:sz="0" w:space="0" w:color="auto"/>
                    <w:right w:val="none" w:sz="0" w:space="0" w:color="auto"/>
                  </w:divBdr>
                  <w:divsChild>
                    <w:div w:id="235938542">
                      <w:marLeft w:val="0"/>
                      <w:marRight w:val="0"/>
                      <w:marTop w:val="0"/>
                      <w:marBottom w:val="0"/>
                      <w:divBdr>
                        <w:top w:val="none" w:sz="0" w:space="0" w:color="auto"/>
                        <w:left w:val="none" w:sz="0" w:space="0" w:color="auto"/>
                        <w:bottom w:val="none" w:sz="0" w:space="0" w:color="auto"/>
                        <w:right w:val="none" w:sz="0" w:space="0" w:color="auto"/>
                      </w:divBdr>
                    </w:div>
                  </w:divsChild>
                </w:div>
                <w:div w:id="393161389">
                  <w:marLeft w:val="0"/>
                  <w:marRight w:val="0"/>
                  <w:marTop w:val="0"/>
                  <w:marBottom w:val="0"/>
                  <w:divBdr>
                    <w:top w:val="none" w:sz="0" w:space="0" w:color="auto"/>
                    <w:left w:val="none" w:sz="0" w:space="0" w:color="auto"/>
                    <w:bottom w:val="none" w:sz="0" w:space="0" w:color="auto"/>
                    <w:right w:val="none" w:sz="0" w:space="0" w:color="auto"/>
                  </w:divBdr>
                  <w:divsChild>
                    <w:div w:id="360477751">
                      <w:marLeft w:val="0"/>
                      <w:marRight w:val="0"/>
                      <w:marTop w:val="0"/>
                      <w:marBottom w:val="0"/>
                      <w:divBdr>
                        <w:top w:val="none" w:sz="0" w:space="0" w:color="auto"/>
                        <w:left w:val="none" w:sz="0" w:space="0" w:color="auto"/>
                        <w:bottom w:val="none" w:sz="0" w:space="0" w:color="auto"/>
                        <w:right w:val="none" w:sz="0" w:space="0" w:color="auto"/>
                      </w:divBdr>
                    </w:div>
                  </w:divsChild>
                </w:div>
                <w:div w:id="425810937">
                  <w:marLeft w:val="0"/>
                  <w:marRight w:val="0"/>
                  <w:marTop w:val="0"/>
                  <w:marBottom w:val="0"/>
                  <w:divBdr>
                    <w:top w:val="none" w:sz="0" w:space="0" w:color="auto"/>
                    <w:left w:val="none" w:sz="0" w:space="0" w:color="auto"/>
                    <w:bottom w:val="none" w:sz="0" w:space="0" w:color="auto"/>
                    <w:right w:val="none" w:sz="0" w:space="0" w:color="auto"/>
                  </w:divBdr>
                  <w:divsChild>
                    <w:div w:id="1225412387">
                      <w:marLeft w:val="0"/>
                      <w:marRight w:val="0"/>
                      <w:marTop w:val="0"/>
                      <w:marBottom w:val="0"/>
                      <w:divBdr>
                        <w:top w:val="none" w:sz="0" w:space="0" w:color="auto"/>
                        <w:left w:val="none" w:sz="0" w:space="0" w:color="auto"/>
                        <w:bottom w:val="none" w:sz="0" w:space="0" w:color="auto"/>
                        <w:right w:val="none" w:sz="0" w:space="0" w:color="auto"/>
                      </w:divBdr>
                    </w:div>
                  </w:divsChild>
                </w:div>
                <w:div w:id="445932055">
                  <w:marLeft w:val="0"/>
                  <w:marRight w:val="0"/>
                  <w:marTop w:val="0"/>
                  <w:marBottom w:val="0"/>
                  <w:divBdr>
                    <w:top w:val="none" w:sz="0" w:space="0" w:color="auto"/>
                    <w:left w:val="none" w:sz="0" w:space="0" w:color="auto"/>
                    <w:bottom w:val="none" w:sz="0" w:space="0" w:color="auto"/>
                    <w:right w:val="none" w:sz="0" w:space="0" w:color="auto"/>
                  </w:divBdr>
                  <w:divsChild>
                    <w:div w:id="1826623780">
                      <w:marLeft w:val="0"/>
                      <w:marRight w:val="0"/>
                      <w:marTop w:val="0"/>
                      <w:marBottom w:val="0"/>
                      <w:divBdr>
                        <w:top w:val="none" w:sz="0" w:space="0" w:color="auto"/>
                        <w:left w:val="none" w:sz="0" w:space="0" w:color="auto"/>
                        <w:bottom w:val="none" w:sz="0" w:space="0" w:color="auto"/>
                        <w:right w:val="none" w:sz="0" w:space="0" w:color="auto"/>
                      </w:divBdr>
                    </w:div>
                  </w:divsChild>
                </w:div>
                <w:div w:id="522522324">
                  <w:marLeft w:val="0"/>
                  <w:marRight w:val="0"/>
                  <w:marTop w:val="0"/>
                  <w:marBottom w:val="0"/>
                  <w:divBdr>
                    <w:top w:val="none" w:sz="0" w:space="0" w:color="auto"/>
                    <w:left w:val="none" w:sz="0" w:space="0" w:color="auto"/>
                    <w:bottom w:val="none" w:sz="0" w:space="0" w:color="auto"/>
                    <w:right w:val="none" w:sz="0" w:space="0" w:color="auto"/>
                  </w:divBdr>
                  <w:divsChild>
                    <w:div w:id="1200121023">
                      <w:marLeft w:val="0"/>
                      <w:marRight w:val="0"/>
                      <w:marTop w:val="0"/>
                      <w:marBottom w:val="0"/>
                      <w:divBdr>
                        <w:top w:val="none" w:sz="0" w:space="0" w:color="auto"/>
                        <w:left w:val="none" w:sz="0" w:space="0" w:color="auto"/>
                        <w:bottom w:val="none" w:sz="0" w:space="0" w:color="auto"/>
                        <w:right w:val="none" w:sz="0" w:space="0" w:color="auto"/>
                      </w:divBdr>
                    </w:div>
                  </w:divsChild>
                </w:div>
                <w:div w:id="555043247">
                  <w:marLeft w:val="0"/>
                  <w:marRight w:val="0"/>
                  <w:marTop w:val="0"/>
                  <w:marBottom w:val="0"/>
                  <w:divBdr>
                    <w:top w:val="none" w:sz="0" w:space="0" w:color="auto"/>
                    <w:left w:val="none" w:sz="0" w:space="0" w:color="auto"/>
                    <w:bottom w:val="none" w:sz="0" w:space="0" w:color="auto"/>
                    <w:right w:val="none" w:sz="0" w:space="0" w:color="auto"/>
                  </w:divBdr>
                  <w:divsChild>
                    <w:div w:id="1359816634">
                      <w:marLeft w:val="0"/>
                      <w:marRight w:val="0"/>
                      <w:marTop w:val="0"/>
                      <w:marBottom w:val="0"/>
                      <w:divBdr>
                        <w:top w:val="none" w:sz="0" w:space="0" w:color="auto"/>
                        <w:left w:val="none" w:sz="0" w:space="0" w:color="auto"/>
                        <w:bottom w:val="none" w:sz="0" w:space="0" w:color="auto"/>
                        <w:right w:val="none" w:sz="0" w:space="0" w:color="auto"/>
                      </w:divBdr>
                    </w:div>
                  </w:divsChild>
                </w:div>
                <w:div w:id="572929590">
                  <w:marLeft w:val="0"/>
                  <w:marRight w:val="0"/>
                  <w:marTop w:val="0"/>
                  <w:marBottom w:val="0"/>
                  <w:divBdr>
                    <w:top w:val="none" w:sz="0" w:space="0" w:color="auto"/>
                    <w:left w:val="none" w:sz="0" w:space="0" w:color="auto"/>
                    <w:bottom w:val="none" w:sz="0" w:space="0" w:color="auto"/>
                    <w:right w:val="none" w:sz="0" w:space="0" w:color="auto"/>
                  </w:divBdr>
                  <w:divsChild>
                    <w:div w:id="218632451">
                      <w:marLeft w:val="0"/>
                      <w:marRight w:val="0"/>
                      <w:marTop w:val="0"/>
                      <w:marBottom w:val="0"/>
                      <w:divBdr>
                        <w:top w:val="none" w:sz="0" w:space="0" w:color="auto"/>
                        <w:left w:val="none" w:sz="0" w:space="0" w:color="auto"/>
                        <w:bottom w:val="none" w:sz="0" w:space="0" w:color="auto"/>
                        <w:right w:val="none" w:sz="0" w:space="0" w:color="auto"/>
                      </w:divBdr>
                    </w:div>
                  </w:divsChild>
                </w:div>
                <w:div w:id="647515289">
                  <w:marLeft w:val="0"/>
                  <w:marRight w:val="0"/>
                  <w:marTop w:val="0"/>
                  <w:marBottom w:val="0"/>
                  <w:divBdr>
                    <w:top w:val="none" w:sz="0" w:space="0" w:color="auto"/>
                    <w:left w:val="none" w:sz="0" w:space="0" w:color="auto"/>
                    <w:bottom w:val="none" w:sz="0" w:space="0" w:color="auto"/>
                    <w:right w:val="none" w:sz="0" w:space="0" w:color="auto"/>
                  </w:divBdr>
                  <w:divsChild>
                    <w:div w:id="1123698180">
                      <w:marLeft w:val="0"/>
                      <w:marRight w:val="0"/>
                      <w:marTop w:val="0"/>
                      <w:marBottom w:val="0"/>
                      <w:divBdr>
                        <w:top w:val="none" w:sz="0" w:space="0" w:color="auto"/>
                        <w:left w:val="none" w:sz="0" w:space="0" w:color="auto"/>
                        <w:bottom w:val="none" w:sz="0" w:space="0" w:color="auto"/>
                        <w:right w:val="none" w:sz="0" w:space="0" w:color="auto"/>
                      </w:divBdr>
                    </w:div>
                  </w:divsChild>
                </w:div>
                <w:div w:id="670984230">
                  <w:marLeft w:val="0"/>
                  <w:marRight w:val="0"/>
                  <w:marTop w:val="0"/>
                  <w:marBottom w:val="0"/>
                  <w:divBdr>
                    <w:top w:val="none" w:sz="0" w:space="0" w:color="auto"/>
                    <w:left w:val="none" w:sz="0" w:space="0" w:color="auto"/>
                    <w:bottom w:val="none" w:sz="0" w:space="0" w:color="auto"/>
                    <w:right w:val="none" w:sz="0" w:space="0" w:color="auto"/>
                  </w:divBdr>
                  <w:divsChild>
                    <w:div w:id="649212235">
                      <w:marLeft w:val="0"/>
                      <w:marRight w:val="0"/>
                      <w:marTop w:val="0"/>
                      <w:marBottom w:val="0"/>
                      <w:divBdr>
                        <w:top w:val="none" w:sz="0" w:space="0" w:color="auto"/>
                        <w:left w:val="none" w:sz="0" w:space="0" w:color="auto"/>
                        <w:bottom w:val="none" w:sz="0" w:space="0" w:color="auto"/>
                        <w:right w:val="none" w:sz="0" w:space="0" w:color="auto"/>
                      </w:divBdr>
                    </w:div>
                  </w:divsChild>
                </w:div>
                <w:div w:id="691884336">
                  <w:marLeft w:val="0"/>
                  <w:marRight w:val="0"/>
                  <w:marTop w:val="0"/>
                  <w:marBottom w:val="0"/>
                  <w:divBdr>
                    <w:top w:val="none" w:sz="0" w:space="0" w:color="auto"/>
                    <w:left w:val="none" w:sz="0" w:space="0" w:color="auto"/>
                    <w:bottom w:val="none" w:sz="0" w:space="0" w:color="auto"/>
                    <w:right w:val="none" w:sz="0" w:space="0" w:color="auto"/>
                  </w:divBdr>
                  <w:divsChild>
                    <w:div w:id="1808206940">
                      <w:marLeft w:val="0"/>
                      <w:marRight w:val="0"/>
                      <w:marTop w:val="0"/>
                      <w:marBottom w:val="0"/>
                      <w:divBdr>
                        <w:top w:val="none" w:sz="0" w:space="0" w:color="auto"/>
                        <w:left w:val="none" w:sz="0" w:space="0" w:color="auto"/>
                        <w:bottom w:val="none" w:sz="0" w:space="0" w:color="auto"/>
                        <w:right w:val="none" w:sz="0" w:space="0" w:color="auto"/>
                      </w:divBdr>
                    </w:div>
                  </w:divsChild>
                </w:div>
                <w:div w:id="705985613">
                  <w:marLeft w:val="0"/>
                  <w:marRight w:val="0"/>
                  <w:marTop w:val="0"/>
                  <w:marBottom w:val="0"/>
                  <w:divBdr>
                    <w:top w:val="none" w:sz="0" w:space="0" w:color="auto"/>
                    <w:left w:val="none" w:sz="0" w:space="0" w:color="auto"/>
                    <w:bottom w:val="none" w:sz="0" w:space="0" w:color="auto"/>
                    <w:right w:val="none" w:sz="0" w:space="0" w:color="auto"/>
                  </w:divBdr>
                  <w:divsChild>
                    <w:div w:id="1535996216">
                      <w:marLeft w:val="0"/>
                      <w:marRight w:val="0"/>
                      <w:marTop w:val="0"/>
                      <w:marBottom w:val="0"/>
                      <w:divBdr>
                        <w:top w:val="none" w:sz="0" w:space="0" w:color="auto"/>
                        <w:left w:val="none" w:sz="0" w:space="0" w:color="auto"/>
                        <w:bottom w:val="none" w:sz="0" w:space="0" w:color="auto"/>
                        <w:right w:val="none" w:sz="0" w:space="0" w:color="auto"/>
                      </w:divBdr>
                    </w:div>
                  </w:divsChild>
                </w:div>
                <w:div w:id="712537712">
                  <w:marLeft w:val="0"/>
                  <w:marRight w:val="0"/>
                  <w:marTop w:val="0"/>
                  <w:marBottom w:val="0"/>
                  <w:divBdr>
                    <w:top w:val="none" w:sz="0" w:space="0" w:color="auto"/>
                    <w:left w:val="none" w:sz="0" w:space="0" w:color="auto"/>
                    <w:bottom w:val="none" w:sz="0" w:space="0" w:color="auto"/>
                    <w:right w:val="none" w:sz="0" w:space="0" w:color="auto"/>
                  </w:divBdr>
                  <w:divsChild>
                    <w:div w:id="841890631">
                      <w:marLeft w:val="0"/>
                      <w:marRight w:val="0"/>
                      <w:marTop w:val="0"/>
                      <w:marBottom w:val="0"/>
                      <w:divBdr>
                        <w:top w:val="none" w:sz="0" w:space="0" w:color="auto"/>
                        <w:left w:val="none" w:sz="0" w:space="0" w:color="auto"/>
                        <w:bottom w:val="none" w:sz="0" w:space="0" w:color="auto"/>
                        <w:right w:val="none" w:sz="0" w:space="0" w:color="auto"/>
                      </w:divBdr>
                    </w:div>
                  </w:divsChild>
                </w:div>
                <w:div w:id="893202674">
                  <w:marLeft w:val="0"/>
                  <w:marRight w:val="0"/>
                  <w:marTop w:val="0"/>
                  <w:marBottom w:val="0"/>
                  <w:divBdr>
                    <w:top w:val="none" w:sz="0" w:space="0" w:color="auto"/>
                    <w:left w:val="none" w:sz="0" w:space="0" w:color="auto"/>
                    <w:bottom w:val="none" w:sz="0" w:space="0" w:color="auto"/>
                    <w:right w:val="none" w:sz="0" w:space="0" w:color="auto"/>
                  </w:divBdr>
                  <w:divsChild>
                    <w:div w:id="119958383">
                      <w:marLeft w:val="0"/>
                      <w:marRight w:val="0"/>
                      <w:marTop w:val="0"/>
                      <w:marBottom w:val="0"/>
                      <w:divBdr>
                        <w:top w:val="none" w:sz="0" w:space="0" w:color="auto"/>
                        <w:left w:val="none" w:sz="0" w:space="0" w:color="auto"/>
                        <w:bottom w:val="none" w:sz="0" w:space="0" w:color="auto"/>
                        <w:right w:val="none" w:sz="0" w:space="0" w:color="auto"/>
                      </w:divBdr>
                    </w:div>
                  </w:divsChild>
                </w:div>
                <w:div w:id="909459634">
                  <w:marLeft w:val="0"/>
                  <w:marRight w:val="0"/>
                  <w:marTop w:val="0"/>
                  <w:marBottom w:val="0"/>
                  <w:divBdr>
                    <w:top w:val="none" w:sz="0" w:space="0" w:color="auto"/>
                    <w:left w:val="none" w:sz="0" w:space="0" w:color="auto"/>
                    <w:bottom w:val="none" w:sz="0" w:space="0" w:color="auto"/>
                    <w:right w:val="none" w:sz="0" w:space="0" w:color="auto"/>
                  </w:divBdr>
                  <w:divsChild>
                    <w:div w:id="1538883417">
                      <w:marLeft w:val="0"/>
                      <w:marRight w:val="0"/>
                      <w:marTop w:val="0"/>
                      <w:marBottom w:val="0"/>
                      <w:divBdr>
                        <w:top w:val="none" w:sz="0" w:space="0" w:color="auto"/>
                        <w:left w:val="none" w:sz="0" w:space="0" w:color="auto"/>
                        <w:bottom w:val="none" w:sz="0" w:space="0" w:color="auto"/>
                        <w:right w:val="none" w:sz="0" w:space="0" w:color="auto"/>
                      </w:divBdr>
                    </w:div>
                  </w:divsChild>
                </w:div>
                <w:div w:id="928076583">
                  <w:marLeft w:val="0"/>
                  <w:marRight w:val="0"/>
                  <w:marTop w:val="0"/>
                  <w:marBottom w:val="0"/>
                  <w:divBdr>
                    <w:top w:val="none" w:sz="0" w:space="0" w:color="auto"/>
                    <w:left w:val="none" w:sz="0" w:space="0" w:color="auto"/>
                    <w:bottom w:val="none" w:sz="0" w:space="0" w:color="auto"/>
                    <w:right w:val="none" w:sz="0" w:space="0" w:color="auto"/>
                  </w:divBdr>
                  <w:divsChild>
                    <w:div w:id="190189654">
                      <w:marLeft w:val="0"/>
                      <w:marRight w:val="0"/>
                      <w:marTop w:val="0"/>
                      <w:marBottom w:val="0"/>
                      <w:divBdr>
                        <w:top w:val="none" w:sz="0" w:space="0" w:color="auto"/>
                        <w:left w:val="none" w:sz="0" w:space="0" w:color="auto"/>
                        <w:bottom w:val="none" w:sz="0" w:space="0" w:color="auto"/>
                        <w:right w:val="none" w:sz="0" w:space="0" w:color="auto"/>
                      </w:divBdr>
                    </w:div>
                  </w:divsChild>
                </w:div>
                <w:div w:id="996493658">
                  <w:marLeft w:val="0"/>
                  <w:marRight w:val="0"/>
                  <w:marTop w:val="0"/>
                  <w:marBottom w:val="0"/>
                  <w:divBdr>
                    <w:top w:val="none" w:sz="0" w:space="0" w:color="auto"/>
                    <w:left w:val="none" w:sz="0" w:space="0" w:color="auto"/>
                    <w:bottom w:val="none" w:sz="0" w:space="0" w:color="auto"/>
                    <w:right w:val="none" w:sz="0" w:space="0" w:color="auto"/>
                  </w:divBdr>
                  <w:divsChild>
                    <w:div w:id="370767001">
                      <w:marLeft w:val="0"/>
                      <w:marRight w:val="0"/>
                      <w:marTop w:val="0"/>
                      <w:marBottom w:val="0"/>
                      <w:divBdr>
                        <w:top w:val="none" w:sz="0" w:space="0" w:color="auto"/>
                        <w:left w:val="none" w:sz="0" w:space="0" w:color="auto"/>
                        <w:bottom w:val="none" w:sz="0" w:space="0" w:color="auto"/>
                        <w:right w:val="none" w:sz="0" w:space="0" w:color="auto"/>
                      </w:divBdr>
                    </w:div>
                  </w:divsChild>
                </w:div>
                <w:div w:id="1015808779">
                  <w:marLeft w:val="0"/>
                  <w:marRight w:val="0"/>
                  <w:marTop w:val="0"/>
                  <w:marBottom w:val="0"/>
                  <w:divBdr>
                    <w:top w:val="none" w:sz="0" w:space="0" w:color="auto"/>
                    <w:left w:val="none" w:sz="0" w:space="0" w:color="auto"/>
                    <w:bottom w:val="none" w:sz="0" w:space="0" w:color="auto"/>
                    <w:right w:val="none" w:sz="0" w:space="0" w:color="auto"/>
                  </w:divBdr>
                  <w:divsChild>
                    <w:div w:id="287785403">
                      <w:marLeft w:val="0"/>
                      <w:marRight w:val="0"/>
                      <w:marTop w:val="0"/>
                      <w:marBottom w:val="0"/>
                      <w:divBdr>
                        <w:top w:val="none" w:sz="0" w:space="0" w:color="auto"/>
                        <w:left w:val="none" w:sz="0" w:space="0" w:color="auto"/>
                        <w:bottom w:val="none" w:sz="0" w:space="0" w:color="auto"/>
                        <w:right w:val="none" w:sz="0" w:space="0" w:color="auto"/>
                      </w:divBdr>
                    </w:div>
                  </w:divsChild>
                </w:div>
                <w:div w:id="1054238478">
                  <w:marLeft w:val="0"/>
                  <w:marRight w:val="0"/>
                  <w:marTop w:val="0"/>
                  <w:marBottom w:val="0"/>
                  <w:divBdr>
                    <w:top w:val="none" w:sz="0" w:space="0" w:color="auto"/>
                    <w:left w:val="none" w:sz="0" w:space="0" w:color="auto"/>
                    <w:bottom w:val="none" w:sz="0" w:space="0" w:color="auto"/>
                    <w:right w:val="none" w:sz="0" w:space="0" w:color="auto"/>
                  </w:divBdr>
                  <w:divsChild>
                    <w:div w:id="1301107766">
                      <w:marLeft w:val="0"/>
                      <w:marRight w:val="0"/>
                      <w:marTop w:val="0"/>
                      <w:marBottom w:val="0"/>
                      <w:divBdr>
                        <w:top w:val="none" w:sz="0" w:space="0" w:color="auto"/>
                        <w:left w:val="none" w:sz="0" w:space="0" w:color="auto"/>
                        <w:bottom w:val="none" w:sz="0" w:space="0" w:color="auto"/>
                        <w:right w:val="none" w:sz="0" w:space="0" w:color="auto"/>
                      </w:divBdr>
                    </w:div>
                  </w:divsChild>
                </w:div>
                <w:div w:id="1075010756">
                  <w:marLeft w:val="0"/>
                  <w:marRight w:val="0"/>
                  <w:marTop w:val="0"/>
                  <w:marBottom w:val="0"/>
                  <w:divBdr>
                    <w:top w:val="none" w:sz="0" w:space="0" w:color="auto"/>
                    <w:left w:val="none" w:sz="0" w:space="0" w:color="auto"/>
                    <w:bottom w:val="none" w:sz="0" w:space="0" w:color="auto"/>
                    <w:right w:val="none" w:sz="0" w:space="0" w:color="auto"/>
                  </w:divBdr>
                  <w:divsChild>
                    <w:div w:id="1637222566">
                      <w:marLeft w:val="0"/>
                      <w:marRight w:val="0"/>
                      <w:marTop w:val="0"/>
                      <w:marBottom w:val="0"/>
                      <w:divBdr>
                        <w:top w:val="none" w:sz="0" w:space="0" w:color="auto"/>
                        <w:left w:val="none" w:sz="0" w:space="0" w:color="auto"/>
                        <w:bottom w:val="none" w:sz="0" w:space="0" w:color="auto"/>
                        <w:right w:val="none" w:sz="0" w:space="0" w:color="auto"/>
                      </w:divBdr>
                    </w:div>
                  </w:divsChild>
                </w:div>
                <w:div w:id="1114982112">
                  <w:marLeft w:val="0"/>
                  <w:marRight w:val="0"/>
                  <w:marTop w:val="0"/>
                  <w:marBottom w:val="0"/>
                  <w:divBdr>
                    <w:top w:val="none" w:sz="0" w:space="0" w:color="auto"/>
                    <w:left w:val="none" w:sz="0" w:space="0" w:color="auto"/>
                    <w:bottom w:val="none" w:sz="0" w:space="0" w:color="auto"/>
                    <w:right w:val="none" w:sz="0" w:space="0" w:color="auto"/>
                  </w:divBdr>
                  <w:divsChild>
                    <w:div w:id="1915774885">
                      <w:marLeft w:val="0"/>
                      <w:marRight w:val="0"/>
                      <w:marTop w:val="0"/>
                      <w:marBottom w:val="0"/>
                      <w:divBdr>
                        <w:top w:val="none" w:sz="0" w:space="0" w:color="auto"/>
                        <w:left w:val="none" w:sz="0" w:space="0" w:color="auto"/>
                        <w:bottom w:val="none" w:sz="0" w:space="0" w:color="auto"/>
                        <w:right w:val="none" w:sz="0" w:space="0" w:color="auto"/>
                      </w:divBdr>
                    </w:div>
                  </w:divsChild>
                </w:div>
                <w:div w:id="1141076740">
                  <w:marLeft w:val="0"/>
                  <w:marRight w:val="0"/>
                  <w:marTop w:val="0"/>
                  <w:marBottom w:val="0"/>
                  <w:divBdr>
                    <w:top w:val="none" w:sz="0" w:space="0" w:color="auto"/>
                    <w:left w:val="none" w:sz="0" w:space="0" w:color="auto"/>
                    <w:bottom w:val="none" w:sz="0" w:space="0" w:color="auto"/>
                    <w:right w:val="none" w:sz="0" w:space="0" w:color="auto"/>
                  </w:divBdr>
                  <w:divsChild>
                    <w:div w:id="2088573599">
                      <w:marLeft w:val="0"/>
                      <w:marRight w:val="0"/>
                      <w:marTop w:val="0"/>
                      <w:marBottom w:val="0"/>
                      <w:divBdr>
                        <w:top w:val="none" w:sz="0" w:space="0" w:color="auto"/>
                        <w:left w:val="none" w:sz="0" w:space="0" w:color="auto"/>
                        <w:bottom w:val="none" w:sz="0" w:space="0" w:color="auto"/>
                        <w:right w:val="none" w:sz="0" w:space="0" w:color="auto"/>
                      </w:divBdr>
                    </w:div>
                  </w:divsChild>
                </w:div>
                <w:div w:id="1158499983">
                  <w:marLeft w:val="0"/>
                  <w:marRight w:val="0"/>
                  <w:marTop w:val="0"/>
                  <w:marBottom w:val="0"/>
                  <w:divBdr>
                    <w:top w:val="none" w:sz="0" w:space="0" w:color="auto"/>
                    <w:left w:val="none" w:sz="0" w:space="0" w:color="auto"/>
                    <w:bottom w:val="none" w:sz="0" w:space="0" w:color="auto"/>
                    <w:right w:val="none" w:sz="0" w:space="0" w:color="auto"/>
                  </w:divBdr>
                  <w:divsChild>
                    <w:div w:id="165557153">
                      <w:marLeft w:val="0"/>
                      <w:marRight w:val="0"/>
                      <w:marTop w:val="0"/>
                      <w:marBottom w:val="0"/>
                      <w:divBdr>
                        <w:top w:val="none" w:sz="0" w:space="0" w:color="auto"/>
                        <w:left w:val="none" w:sz="0" w:space="0" w:color="auto"/>
                        <w:bottom w:val="none" w:sz="0" w:space="0" w:color="auto"/>
                        <w:right w:val="none" w:sz="0" w:space="0" w:color="auto"/>
                      </w:divBdr>
                    </w:div>
                  </w:divsChild>
                </w:div>
                <w:div w:id="1199274019">
                  <w:marLeft w:val="0"/>
                  <w:marRight w:val="0"/>
                  <w:marTop w:val="0"/>
                  <w:marBottom w:val="0"/>
                  <w:divBdr>
                    <w:top w:val="none" w:sz="0" w:space="0" w:color="auto"/>
                    <w:left w:val="none" w:sz="0" w:space="0" w:color="auto"/>
                    <w:bottom w:val="none" w:sz="0" w:space="0" w:color="auto"/>
                    <w:right w:val="none" w:sz="0" w:space="0" w:color="auto"/>
                  </w:divBdr>
                  <w:divsChild>
                    <w:div w:id="72629377">
                      <w:marLeft w:val="0"/>
                      <w:marRight w:val="0"/>
                      <w:marTop w:val="0"/>
                      <w:marBottom w:val="0"/>
                      <w:divBdr>
                        <w:top w:val="none" w:sz="0" w:space="0" w:color="auto"/>
                        <w:left w:val="none" w:sz="0" w:space="0" w:color="auto"/>
                        <w:bottom w:val="none" w:sz="0" w:space="0" w:color="auto"/>
                        <w:right w:val="none" w:sz="0" w:space="0" w:color="auto"/>
                      </w:divBdr>
                    </w:div>
                  </w:divsChild>
                </w:div>
                <w:div w:id="1199393105">
                  <w:marLeft w:val="0"/>
                  <w:marRight w:val="0"/>
                  <w:marTop w:val="0"/>
                  <w:marBottom w:val="0"/>
                  <w:divBdr>
                    <w:top w:val="none" w:sz="0" w:space="0" w:color="auto"/>
                    <w:left w:val="none" w:sz="0" w:space="0" w:color="auto"/>
                    <w:bottom w:val="none" w:sz="0" w:space="0" w:color="auto"/>
                    <w:right w:val="none" w:sz="0" w:space="0" w:color="auto"/>
                  </w:divBdr>
                  <w:divsChild>
                    <w:div w:id="350954086">
                      <w:marLeft w:val="0"/>
                      <w:marRight w:val="0"/>
                      <w:marTop w:val="0"/>
                      <w:marBottom w:val="0"/>
                      <w:divBdr>
                        <w:top w:val="none" w:sz="0" w:space="0" w:color="auto"/>
                        <w:left w:val="none" w:sz="0" w:space="0" w:color="auto"/>
                        <w:bottom w:val="none" w:sz="0" w:space="0" w:color="auto"/>
                        <w:right w:val="none" w:sz="0" w:space="0" w:color="auto"/>
                      </w:divBdr>
                    </w:div>
                  </w:divsChild>
                </w:div>
                <w:div w:id="1237665327">
                  <w:marLeft w:val="0"/>
                  <w:marRight w:val="0"/>
                  <w:marTop w:val="0"/>
                  <w:marBottom w:val="0"/>
                  <w:divBdr>
                    <w:top w:val="none" w:sz="0" w:space="0" w:color="auto"/>
                    <w:left w:val="none" w:sz="0" w:space="0" w:color="auto"/>
                    <w:bottom w:val="none" w:sz="0" w:space="0" w:color="auto"/>
                    <w:right w:val="none" w:sz="0" w:space="0" w:color="auto"/>
                  </w:divBdr>
                  <w:divsChild>
                    <w:div w:id="349307743">
                      <w:marLeft w:val="0"/>
                      <w:marRight w:val="0"/>
                      <w:marTop w:val="0"/>
                      <w:marBottom w:val="0"/>
                      <w:divBdr>
                        <w:top w:val="none" w:sz="0" w:space="0" w:color="auto"/>
                        <w:left w:val="none" w:sz="0" w:space="0" w:color="auto"/>
                        <w:bottom w:val="none" w:sz="0" w:space="0" w:color="auto"/>
                        <w:right w:val="none" w:sz="0" w:space="0" w:color="auto"/>
                      </w:divBdr>
                    </w:div>
                  </w:divsChild>
                </w:div>
                <w:div w:id="1258245560">
                  <w:marLeft w:val="0"/>
                  <w:marRight w:val="0"/>
                  <w:marTop w:val="0"/>
                  <w:marBottom w:val="0"/>
                  <w:divBdr>
                    <w:top w:val="none" w:sz="0" w:space="0" w:color="auto"/>
                    <w:left w:val="none" w:sz="0" w:space="0" w:color="auto"/>
                    <w:bottom w:val="none" w:sz="0" w:space="0" w:color="auto"/>
                    <w:right w:val="none" w:sz="0" w:space="0" w:color="auto"/>
                  </w:divBdr>
                  <w:divsChild>
                    <w:div w:id="1241527748">
                      <w:marLeft w:val="0"/>
                      <w:marRight w:val="0"/>
                      <w:marTop w:val="0"/>
                      <w:marBottom w:val="0"/>
                      <w:divBdr>
                        <w:top w:val="none" w:sz="0" w:space="0" w:color="auto"/>
                        <w:left w:val="none" w:sz="0" w:space="0" w:color="auto"/>
                        <w:bottom w:val="none" w:sz="0" w:space="0" w:color="auto"/>
                        <w:right w:val="none" w:sz="0" w:space="0" w:color="auto"/>
                      </w:divBdr>
                    </w:div>
                  </w:divsChild>
                </w:div>
                <w:div w:id="1312559548">
                  <w:marLeft w:val="0"/>
                  <w:marRight w:val="0"/>
                  <w:marTop w:val="0"/>
                  <w:marBottom w:val="0"/>
                  <w:divBdr>
                    <w:top w:val="none" w:sz="0" w:space="0" w:color="auto"/>
                    <w:left w:val="none" w:sz="0" w:space="0" w:color="auto"/>
                    <w:bottom w:val="none" w:sz="0" w:space="0" w:color="auto"/>
                    <w:right w:val="none" w:sz="0" w:space="0" w:color="auto"/>
                  </w:divBdr>
                  <w:divsChild>
                    <w:div w:id="73476261">
                      <w:marLeft w:val="0"/>
                      <w:marRight w:val="0"/>
                      <w:marTop w:val="0"/>
                      <w:marBottom w:val="0"/>
                      <w:divBdr>
                        <w:top w:val="none" w:sz="0" w:space="0" w:color="auto"/>
                        <w:left w:val="none" w:sz="0" w:space="0" w:color="auto"/>
                        <w:bottom w:val="none" w:sz="0" w:space="0" w:color="auto"/>
                        <w:right w:val="none" w:sz="0" w:space="0" w:color="auto"/>
                      </w:divBdr>
                    </w:div>
                  </w:divsChild>
                </w:div>
                <w:div w:id="1345010866">
                  <w:marLeft w:val="0"/>
                  <w:marRight w:val="0"/>
                  <w:marTop w:val="0"/>
                  <w:marBottom w:val="0"/>
                  <w:divBdr>
                    <w:top w:val="none" w:sz="0" w:space="0" w:color="auto"/>
                    <w:left w:val="none" w:sz="0" w:space="0" w:color="auto"/>
                    <w:bottom w:val="none" w:sz="0" w:space="0" w:color="auto"/>
                    <w:right w:val="none" w:sz="0" w:space="0" w:color="auto"/>
                  </w:divBdr>
                  <w:divsChild>
                    <w:div w:id="972058307">
                      <w:marLeft w:val="0"/>
                      <w:marRight w:val="0"/>
                      <w:marTop w:val="0"/>
                      <w:marBottom w:val="0"/>
                      <w:divBdr>
                        <w:top w:val="none" w:sz="0" w:space="0" w:color="auto"/>
                        <w:left w:val="none" w:sz="0" w:space="0" w:color="auto"/>
                        <w:bottom w:val="none" w:sz="0" w:space="0" w:color="auto"/>
                        <w:right w:val="none" w:sz="0" w:space="0" w:color="auto"/>
                      </w:divBdr>
                    </w:div>
                  </w:divsChild>
                </w:div>
                <w:div w:id="1360351004">
                  <w:marLeft w:val="0"/>
                  <w:marRight w:val="0"/>
                  <w:marTop w:val="0"/>
                  <w:marBottom w:val="0"/>
                  <w:divBdr>
                    <w:top w:val="none" w:sz="0" w:space="0" w:color="auto"/>
                    <w:left w:val="none" w:sz="0" w:space="0" w:color="auto"/>
                    <w:bottom w:val="none" w:sz="0" w:space="0" w:color="auto"/>
                    <w:right w:val="none" w:sz="0" w:space="0" w:color="auto"/>
                  </w:divBdr>
                  <w:divsChild>
                    <w:div w:id="54940403">
                      <w:marLeft w:val="0"/>
                      <w:marRight w:val="0"/>
                      <w:marTop w:val="0"/>
                      <w:marBottom w:val="0"/>
                      <w:divBdr>
                        <w:top w:val="none" w:sz="0" w:space="0" w:color="auto"/>
                        <w:left w:val="none" w:sz="0" w:space="0" w:color="auto"/>
                        <w:bottom w:val="none" w:sz="0" w:space="0" w:color="auto"/>
                        <w:right w:val="none" w:sz="0" w:space="0" w:color="auto"/>
                      </w:divBdr>
                    </w:div>
                  </w:divsChild>
                </w:div>
                <w:div w:id="1370689340">
                  <w:marLeft w:val="0"/>
                  <w:marRight w:val="0"/>
                  <w:marTop w:val="0"/>
                  <w:marBottom w:val="0"/>
                  <w:divBdr>
                    <w:top w:val="none" w:sz="0" w:space="0" w:color="auto"/>
                    <w:left w:val="none" w:sz="0" w:space="0" w:color="auto"/>
                    <w:bottom w:val="none" w:sz="0" w:space="0" w:color="auto"/>
                    <w:right w:val="none" w:sz="0" w:space="0" w:color="auto"/>
                  </w:divBdr>
                  <w:divsChild>
                    <w:div w:id="1555501893">
                      <w:marLeft w:val="0"/>
                      <w:marRight w:val="0"/>
                      <w:marTop w:val="0"/>
                      <w:marBottom w:val="0"/>
                      <w:divBdr>
                        <w:top w:val="none" w:sz="0" w:space="0" w:color="auto"/>
                        <w:left w:val="none" w:sz="0" w:space="0" w:color="auto"/>
                        <w:bottom w:val="none" w:sz="0" w:space="0" w:color="auto"/>
                        <w:right w:val="none" w:sz="0" w:space="0" w:color="auto"/>
                      </w:divBdr>
                    </w:div>
                  </w:divsChild>
                </w:div>
                <w:div w:id="1375957615">
                  <w:marLeft w:val="0"/>
                  <w:marRight w:val="0"/>
                  <w:marTop w:val="0"/>
                  <w:marBottom w:val="0"/>
                  <w:divBdr>
                    <w:top w:val="none" w:sz="0" w:space="0" w:color="auto"/>
                    <w:left w:val="none" w:sz="0" w:space="0" w:color="auto"/>
                    <w:bottom w:val="none" w:sz="0" w:space="0" w:color="auto"/>
                    <w:right w:val="none" w:sz="0" w:space="0" w:color="auto"/>
                  </w:divBdr>
                  <w:divsChild>
                    <w:div w:id="276063948">
                      <w:marLeft w:val="0"/>
                      <w:marRight w:val="0"/>
                      <w:marTop w:val="0"/>
                      <w:marBottom w:val="0"/>
                      <w:divBdr>
                        <w:top w:val="none" w:sz="0" w:space="0" w:color="auto"/>
                        <w:left w:val="none" w:sz="0" w:space="0" w:color="auto"/>
                        <w:bottom w:val="none" w:sz="0" w:space="0" w:color="auto"/>
                        <w:right w:val="none" w:sz="0" w:space="0" w:color="auto"/>
                      </w:divBdr>
                    </w:div>
                  </w:divsChild>
                </w:div>
                <w:div w:id="1429039965">
                  <w:marLeft w:val="0"/>
                  <w:marRight w:val="0"/>
                  <w:marTop w:val="0"/>
                  <w:marBottom w:val="0"/>
                  <w:divBdr>
                    <w:top w:val="none" w:sz="0" w:space="0" w:color="auto"/>
                    <w:left w:val="none" w:sz="0" w:space="0" w:color="auto"/>
                    <w:bottom w:val="none" w:sz="0" w:space="0" w:color="auto"/>
                    <w:right w:val="none" w:sz="0" w:space="0" w:color="auto"/>
                  </w:divBdr>
                  <w:divsChild>
                    <w:div w:id="919564091">
                      <w:marLeft w:val="0"/>
                      <w:marRight w:val="0"/>
                      <w:marTop w:val="0"/>
                      <w:marBottom w:val="0"/>
                      <w:divBdr>
                        <w:top w:val="none" w:sz="0" w:space="0" w:color="auto"/>
                        <w:left w:val="none" w:sz="0" w:space="0" w:color="auto"/>
                        <w:bottom w:val="none" w:sz="0" w:space="0" w:color="auto"/>
                        <w:right w:val="none" w:sz="0" w:space="0" w:color="auto"/>
                      </w:divBdr>
                    </w:div>
                  </w:divsChild>
                </w:div>
                <w:div w:id="1434325272">
                  <w:marLeft w:val="0"/>
                  <w:marRight w:val="0"/>
                  <w:marTop w:val="0"/>
                  <w:marBottom w:val="0"/>
                  <w:divBdr>
                    <w:top w:val="none" w:sz="0" w:space="0" w:color="auto"/>
                    <w:left w:val="none" w:sz="0" w:space="0" w:color="auto"/>
                    <w:bottom w:val="none" w:sz="0" w:space="0" w:color="auto"/>
                    <w:right w:val="none" w:sz="0" w:space="0" w:color="auto"/>
                  </w:divBdr>
                  <w:divsChild>
                    <w:div w:id="944576916">
                      <w:marLeft w:val="0"/>
                      <w:marRight w:val="0"/>
                      <w:marTop w:val="0"/>
                      <w:marBottom w:val="0"/>
                      <w:divBdr>
                        <w:top w:val="none" w:sz="0" w:space="0" w:color="auto"/>
                        <w:left w:val="none" w:sz="0" w:space="0" w:color="auto"/>
                        <w:bottom w:val="none" w:sz="0" w:space="0" w:color="auto"/>
                        <w:right w:val="none" w:sz="0" w:space="0" w:color="auto"/>
                      </w:divBdr>
                    </w:div>
                  </w:divsChild>
                </w:div>
                <w:div w:id="1453476778">
                  <w:marLeft w:val="0"/>
                  <w:marRight w:val="0"/>
                  <w:marTop w:val="0"/>
                  <w:marBottom w:val="0"/>
                  <w:divBdr>
                    <w:top w:val="none" w:sz="0" w:space="0" w:color="auto"/>
                    <w:left w:val="none" w:sz="0" w:space="0" w:color="auto"/>
                    <w:bottom w:val="none" w:sz="0" w:space="0" w:color="auto"/>
                    <w:right w:val="none" w:sz="0" w:space="0" w:color="auto"/>
                  </w:divBdr>
                  <w:divsChild>
                    <w:div w:id="1038509359">
                      <w:marLeft w:val="0"/>
                      <w:marRight w:val="0"/>
                      <w:marTop w:val="0"/>
                      <w:marBottom w:val="0"/>
                      <w:divBdr>
                        <w:top w:val="none" w:sz="0" w:space="0" w:color="auto"/>
                        <w:left w:val="none" w:sz="0" w:space="0" w:color="auto"/>
                        <w:bottom w:val="none" w:sz="0" w:space="0" w:color="auto"/>
                        <w:right w:val="none" w:sz="0" w:space="0" w:color="auto"/>
                      </w:divBdr>
                    </w:div>
                  </w:divsChild>
                </w:div>
                <w:div w:id="1454249249">
                  <w:marLeft w:val="0"/>
                  <w:marRight w:val="0"/>
                  <w:marTop w:val="0"/>
                  <w:marBottom w:val="0"/>
                  <w:divBdr>
                    <w:top w:val="none" w:sz="0" w:space="0" w:color="auto"/>
                    <w:left w:val="none" w:sz="0" w:space="0" w:color="auto"/>
                    <w:bottom w:val="none" w:sz="0" w:space="0" w:color="auto"/>
                    <w:right w:val="none" w:sz="0" w:space="0" w:color="auto"/>
                  </w:divBdr>
                  <w:divsChild>
                    <w:div w:id="2027901339">
                      <w:marLeft w:val="0"/>
                      <w:marRight w:val="0"/>
                      <w:marTop w:val="0"/>
                      <w:marBottom w:val="0"/>
                      <w:divBdr>
                        <w:top w:val="none" w:sz="0" w:space="0" w:color="auto"/>
                        <w:left w:val="none" w:sz="0" w:space="0" w:color="auto"/>
                        <w:bottom w:val="none" w:sz="0" w:space="0" w:color="auto"/>
                        <w:right w:val="none" w:sz="0" w:space="0" w:color="auto"/>
                      </w:divBdr>
                    </w:div>
                  </w:divsChild>
                </w:div>
                <w:div w:id="1468356696">
                  <w:marLeft w:val="0"/>
                  <w:marRight w:val="0"/>
                  <w:marTop w:val="0"/>
                  <w:marBottom w:val="0"/>
                  <w:divBdr>
                    <w:top w:val="none" w:sz="0" w:space="0" w:color="auto"/>
                    <w:left w:val="none" w:sz="0" w:space="0" w:color="auto"/>
                    <w:bottom w:val="none" w:sz="0" w:space="0" w:color="auto"/>
                    <w:right w:val="none" w:sz="0" w:space="0" w:color="auto"/>
                  </w:divBdr>
                  <w:divsChild>
                    <w:div w:id="1158887070">
                      <w:marLeft w:val="0"/>
                      <w:marRight w:val="0"/>
                      <w:marTop w:val="0"/>
                      <w:marBottom w:val="0"/>
                      <w:divBdr>
                        <w:top w:val="none" w:sz="0" w:space="0" w:color="auto"/>
                        <w:left w:val="none" w:sz="0" w:space="0" w:color="auto"/>
                        <w:bottom w:val="none" w:sz="0" w:space="0" w:color="auto"/>
                        <w:right w:val="none" w:sz="0" w:space="0" w:color="auto"/>
                      </w:divBdr>
                    </w:div>
                  </w:divsChild>
                </w:div>
                <w:div w:id="1528719210">
                  <w:marLeft w:val="0"/>
                  <w:marRight w:val="0"/>
                  <w:marTop w:val="0"/>
                  <w:marBottom w:val="0"/>
                  <w:divBdr>
                    <w:top w:val="none" w:sz="0" w:space="0" w:color="auto"/>
                    <w:left w:val="none" w:sz="0" w:space="0" w:color="auto"/>
                    <w:bottom w:val="none" w:sz="0" w:space="0" w:color="auto"/>
                    <w:right w:val="none" w:sz="0" w:space="0" w:color="auto"/>
                  </w:divBdr>
                  <w:divsChild>
                    <w:div w:id="1724063685">
                      <w:marLeft w:val="0"/>
                      <w:marRight w:val="0"/>
                      <w:marTop w:val="0"/>
                      <w:marBottom w:val="0"/>
                      <w:divBdr>
                        <w:top w:val="none" w:sz="0" w:space="0" w:color="auto"/>
                        <w:left w:val="none" w:sz="0" w:space="0" w:color="auto"/>
                        <w:bottom w:val="none" w:sz="0" w:space="0" w:color="auto"/>
                        <w:right w:val="none" w:sz="0" w:space="0" w:color="auto"/>
                      </w:divBdr>
                    </w:div>
                  </w:divsChild>
                </w:div>
                <w:div w:id="1536306739">
                  <w:marLeft w:val="0"/>
                  <w:marRight w:val="0"/>
                  <w:marTop w:val="0"/>
                  <w:marBottom w:val="0"/>
                  <w:divBdr>
                    <w:top w:val="none" w:sz="0" w:space="0" w:color="auto"/>
                    <w:left w:val="none" w:sz="0" w:space="0" w:color="auto"/>
                    <w:bottom w:val="none" w:sz="0" w:space="0" w:color="auto"/>
                    <w:right w:val="none" w:sz="0" w:space="0" w:color="auto"/>
                  </w:divBdr>
                  <w:divsChild>
                    <w:div w:id="1962304922">
                      <w:marLeft w:val="0"/>
                      <w:marRight w:val="0"/>
                      <w:marTop w:val="0"/>
                      <w:marBottom w:val="0"/>
                      <w:divBdr>
                        <w:top w:val="none" w:sz="0" w:space="0" w:color="auto"/>
                        <w:left w:val="none" w:sz="0" w:space="0" w:color="auto"/>
                        <w:bottom w:val="none" w:sz="0" w:space="0" w:color="auto"/>
                        <w:right w:val="none" w:sz="0" w:space="0" w:color="auto"/>
                      </w:divBdr>
                    </w:div>
                  </w:divsChild>
                </w:div>
                <w:div w:id="1678729585">
                  <w:marLeft w:val="0"/>
                  <w:marRight w:val="0"/>
                  <w:marTop w:val="0"/>
                  <w:marBottom w:val="0"/>
                  <w:divBdr>
                    <w:top w:val="none" w:sz="0" w:space="0" w:color="auto"/>
                    <w:left w:val="none" w:sz="0" w:space="0" w:color="auto"/>
                    <w:bottom w:val="none" w:sz="0" w:space="0" w:color="auto"/>
                    <w:right w:val="none" w:sz="0" w:space="0" w:color="auto"/>
                  </w:divBdr>
                  <w:divsChild>
                    <w:div w:id="1860317010">
                      <w:marLeft w:val="0"/>
                      <w:marRight w:val="0"/>
                      <w:marTop w:val="0"/>
                      <w:marBottom w:val="0"/>
                      <w:divBdr>
                        <w:top w:val="none" w:sz="0" w:space="0" w:color="auto"/>
                        <w:left w:val="none" w:sz="0" w:space="0" w:color="auto"/>
                        <w:bottom w:val="none" w:sz="0" w:space="0" w:color="auto"/>
                        <w:right w:val="none" w:sz="0" w:space="0" w:color="auto"/>
                      </w:divBdr>
                    </w:div>
                  </w:divsChild>
                </w:div>
                <w:div w:id="1689209366">
                  <w:marLeft w:val="0"/>
                  <w:marRight w:val="0"/>
                  <w:marTop w:val="0"/>
                  <w:marBottom w:val="0"/>
                  <w:divBdr>
                    <w:top w:val="none" w:sz="0" w:space="0" w:color="auto"/>
                    <w:left w:val="none" w:sz="0" w:space="0" w:color="auto"/>
                    <w:bottom w:val="none" w:sz="0" w:space="0" w:color="auto"/>
                    <w:right w:val="none" w:sz="0" w:space="0" w:color="auto"/>
                  </w:divBdr>
                  <w:divsChild>
                    <w:div w:id="1584678789">
                      <w:marLeft w:val="0"/>
                      <w:marRight w:val="0"/>
                      <w:marTop w:val="0"/>
                      <w:marBottom w:val="0"/>
                      <w:divBdr>
                        <w:top w:val="none" w:sz="0" w:space="0" w:color="auto"/>
                        <w:left w:val="none" w:sz="0" w:space="0" w:color="auto"/>
                        <w:bottom w:val="none" w:sz="0" w:space="0" w:color="auto"/>
                        <w:right w:val="none" w:sz="0" w:space="0" w:color="auto"/>
                      </w:divBdr>
                    </w:div>
                  </w:divsChild>
                </w:div>
                <w:div w:id="1714847731">
                  <w:marLeft w:val="0"/>
                  <w:marRight w:val="0"/>
                  <w:marTop w:val="0"/>
                  <w:marBottom w:val="0"/>
                  <w:divBdr>
                    <w:top w:val="none" w:sz="0" w:space="0" w:color="auto"/>
                    <w:left w:val="none" w:sz="0" w:space="0" w:color="auto"/>
                    <w:bottom w:val="none" w:sz="0" w:space="0" w:color="auto"/>
                    <w:right w:val="none" w:sz="0" w:space="0" w:color="auto"/>
                  </w:divBdr>
                  <w:divsChild>
                    <w:div w:id="998270278">
                      <w:marLeft w:val="0"/>
                      <w:marRight w:val="0"/>
                      <w:marTop w:val="0"/>
                      <w:marBottom w:val="0"/>
                      <w:divBdr>
                        <w:top w:val="none" w:sz="0" w:space="0" w:color="auto"/>
                        <w:left w:val="none" w:sz="0" w:space="0" w:color="auto"/>
                        <w:bottom w:val="none" w:sz="0" w:space="0" w:color="auto"/>
                        <w:right w:val="none" w:sz="0" w:space="0" w:color="auto"/>
                      </w:divBdr>
                    </w:div>
                  </w:divsChild>
                </w:div>
                <w:div w:id="1742020587">
                  <w:marLeft w:val="0"/>
                  <w:marRight w:val="0"/>
                  <w:marTop w:val="0"/>
                  <w:marBottom w:val="0"/>
                  <w:divBdr>
                    <w:top w:val="none" w:sz="0" w:space="0" w:color="auto"/>
                    <w:left w:val="none" w:sz="0" w:space="0" w:color="auto"/>
                    <w:bottom w:val="none" w:sz="0" w:space="0" w:color="auto"/>
                    <w:right w:val="none" w:sz="0" w:space="0" w:color="auto"/>
                  </w:divBdr>
                  <w:divsChild>
                    <w:div w:id="906065774">
                      <w:marLeft w:val="0"/>
                      <w:marRight w:val="0"/>
                      <w:marTop w:val="0"/>
                      <w:marBottom w:val="0"/>
                      <w:divBdr>
                        <w:top w:val="none" w:sz="0" w:space="0" w:color="auto"/>
                        <w:left w:val="none" w:sz="0" w:space="0" w:color="auto"/>
                        <w:bottom w:val="none" w:sz="0" w:space="0" w:color="auto"/>
                        <w:right w:val="none" w:sz="0" w:space="0" w:color="auto"/>
                      </w:divBdr>
                    </w:div>
                  </w:divsChild>
                </w:div>
                <w:div w:id="1742216948">
                  <w:marLeft w:val="0"/>
                  <w:marRight w:val="0"/>
                  <w:marTop w:val="0"/>
                  <w:marBottom w:val="0"/>
                  <w:divBdr>
                    <w:top w:val="none" w:sz="0" w:space="0" w:color="auto"/>
                    <w:left w:val="none" w:sz="0" w:space="0" w:color="auto"/>
                    <w:bottom w:val="none" w:sz="0" w:space="0" w:color="auto"/>
                    <w:right w:val="none" w:sz="0" w:space="0" w:color="auto"/>
                  </w:divBdr>
                  <w:divsChild>
                    <w:div w:id="1470321022">
                      <w:marLeft w:val="0"/>
                      <w:marRight w:val="0"/>
                      <w:marTop w:val="0"/>
                      <w:marBottom w:val="0"/>
                      <w:divBdr>
                        <w:top w:val="none" w:sz="0" w:space="0" w:color="auto"/>
                        <w:left w:val="none" w:sz="0" w:space="0" w:color="auto"/>
                        <w:bottom w:val="none" w:sz="0" w:space="0" w:color="auto"/>
                        <w:right w:val="none" w:sz="0" w:space="0" w:color="auto"/>
                      </w:divBdr>
                    </w:div>
                  </w:divsChild>
                </w:div>
                <w:div w:id="1767847089">
                  <w:marLeft w:val="0"/>
                  <w:marRight w:val="0"/>
                  <w:marTop w:val="0"/>
                  <w:marBottom w:val="0"/>
                  <w:divBdr>
                    <w:top w:val="none" w:sz="0" w:space="0" w:color="auto"/>
                    <w:left w:val="none" w:sz="0" w:space="0" w:color="auto"/>
                    <w:bottom w:val="none" w:sz="0" w:space="0" w:color="auto"/>
                    <w:right w:val="none" w:sz="0" w:space="0" w:color="auto"/>
                  </w:divBdr>
                  <w:divsChild>
                    <w:div w:id="166723630">
                      <w:marLeft w:val="0"/>
                      <w:marRight w:val="0"/>
                      <w:marTop w:val="0"/>
                      <w:marBottom w:val="0"/>
                      <w:divBdr>
                        <w:top w:val="none" w:sz="0" w:space="0" w:color="auto"/>
                        <w:left w:val="none" w:sz="0" w:space="0" w:color="auto"/>
                        <w:bottom w:val="none" w:sz="0" w:space="0" w:color="auto"/>
                        <w:right w:val="none" w:sz="0" w:space="0" w:color="auto"/>
                      </w:divBdr>
                    </w:div>
                  </w:divsChild>
                </w:div>
                <w:div w:id="1794010997">
                  <w:marLeft w:val="0"/>
                  <w:marRight w:val="0"/>
                  <w:marTop w:val="0"/>
                  <w:marBottom w:val="0"/>
                  <w:divBdr>
                    <w:top w:val="none" w:sz="0" w:space="0" w:color="auto"/>
                    <w:left w:val="none" w:sz="0" w:space="0" w:color="auto"/>
                    <w:bottom w:val="none" w:sz="0" w:space="0" w:color="auto"/>
                    <w:right w:val="none" w:sz="0" w:space="0" w:color="auto"/>
                  </w:divBdr>
                  <w:divsChild>
                    <w:div w:id="849872649">
                      <w:marLeft w:val="0"/>
                      <w:marRight w:val="0"/>
                      <w:marTop w:val="0"/>
                      <w:marBottom w:val="0"/>
                      <w:divBdr>
                        <w:top w:val="none" w:sz="0" w:space="0" w:color="auto"/>
                        <w:left w:val="none" w:sz="0" w:space="0" w:color="auto"/>
                        <w:bottom w:val="none" w:sz="0" w:space="0" w:color="auto"/>
                        <w:right w:val="none" w:sz="0" w:space="0" w:color="auto"/>
                      </w:divBdr>
                    </w:div>
                  </w:divsChild>
                </w:div>
                <w:div w:id="1799907249">
                  <w:marLeft w:val="0"/>
                  <w:marRight w:val="0"/>
                  <w:marTop w:val="0"/>
                  <w:marBottom w:val="0"/>
                  <w:divBdr>
                    <w:top w:val="none" w:sz="0" w:space="0" w:color="auto"/>
                    <w:left w:val="none" w:sz="0" w:space="0" w:color="auto"/>
                    <w:bottom w:val="none" w:sz="0" w:space="0" w:color="auto"/>
                    <w:right w:val="none" w:sz="0" w:space="0" w:color="auto"/>
                  </w:divBdr>
                  <w:divsChild>
                    <w:div w:id="527379735">
                      <w:marLeft w:val="0"/>
                      <w:marRight w:val="0"/>
                      <w:marTop w:val="0"/>
                      <w:marBottom w:val="0"/>
                      <w:divBdr>
                        <w:top w:val="none" w:sz="0" w:space="0" w:color="auto"/>
                        <w:left w:val="none" w:sz="0" w:space="0" w:color="auto"/>
                        <w:bottom w:val="none" w:sz="0" w:space="0" w:color="auto"/>
                        <w:right w:val="none" w:sz="0" w:space="0" w:color="auto"/>
                      </w:divBdr>
                    </w:div>
                  </w:divsChild>
                </w:div>
                <w:div w:id="1819346199">
                  <w:marLeft w:val="0"/>
                  <w:marRight w:val="0"/>
                  <w:marTop w:val="0"/>
                  <w:marBottom w:val="0"/>
                  <w:divBdr>
                    <w:top w:val="none" w:sz="0" w:space="0" w:color="auto"/>
                    <w:left w:val="none" w:sz="0" w:space="0" w:color="auto"/>
                    <w:bottom w:val="none" w:sz="0" w:space="0" w:color="auto"/>
                    <w:right w:val="none" w:sz="0" w:space="0" w:color="auto"/>
                  </w:divBdr>
                  <w:divsChild>
                    <w:div w:id="1448744147">
                      <w:marLeft w:val="0"/>
                      <w:marRight w:val="0"/>
                      <w:marTop w:val="0"/>
                      <w:marBottom w:val="0"/>
                      <w:divBdr>
                        <w:top w:val="none" w:sz="0" w:space="0" w:color="auto"/>
                        <w:left w:val="none" w:sz="0" w:space="0" w:color="auto"/>
                        <w:bottom w:val="none" w:sz="0" w:space="0" w:color="auto"/>
                        <w:right w:val="none" w:sz="0" w:space="0" w:color="auto"/>
                      </w:divBdr>
                    </w:div>
                  </w:divsChild>
                </w:div>
                <w:div w:id="1821537879">
                  <w:marLeft w:val="0"/>
                  <w:marRight w:val="0"/>
                  <w:marTop w:val="0"/>
                  <w:marBottom w:val="0"/>
                  <w:divBdr>
                    <w:top w:val="none" w:sz="0" w:space="0" w:color="auto"/>
                    <w:left w:val="none" w:sz="0" w:space="0" w:color="auto"/>
                    <w:bottom w:val="none" w:sz="0" w:space="0" w:color="auto"/>
                    <w:right w:val="none" w:sz="0" w:space="0" w:color="auto"/>
                  </w:divBdr>
                  <w:divsChild>
                    <w:div w:id="1392265300">
                      <w:marLeft w:val="0"/>
                      <w:marRight w:val="0"/>
                      <w:marTop w:val="0"/>
                      <w:marBottom w:val="0"/>
                      <w:divBdr>
                        <w:top w:val="none" w:sz="0" w:space="0" w:color="auto"/>
                        <w:left w:val="none" w:sz="0" w:space="0" w:color="auto"/>
                        <w:bottom w:val="none" w:sz="0" w:space="0" w:color="auto"/>
                        <w:right w:val="none" w:sz="0" w:space="0" w:color="auto"/>
                      </w:divBdr>
                    </w:div>
                  </w:divsChild>
                </w:div>
                <w:div w:id="1826240002">
                  <w:marLeft w:val="0"/>
                  <w:marRight w:val="0"/>
                  <w:marTop w:val="0"/>
                  <w:marBottom w:val="0"/>
                  <w:divBdr>
                    <w:top w:val="none" w:sz="0" w:space="0" w:color="auto"/>
                    <w:left w:val="none" w:sz="0" w:space="0" w:color="auto"/>
                    <w:bottom w:val="none" w:sz="0" w:space="0" w:color="auto"/>
                    <w:right w:val="none" w:sz="0" w:space="0" w:color="auto"/>
                  </w:divBdr>
                  <w:divsChild>
                    <w:div w:id="105663936">
                      <w:marLeft w:val="0"/>
                      <w:marRight w:val="0"/>
                      <w:marTop w:val="0"/>
                      <w:marBottom w:val="0"/>
                      <w:divBdr>
                        <w:top w:val="none" w:sz="0" w:space="0" w:color="auto"/>
                        <w:left w:val="none" w:sz="0" w:space="0" w:color="auto"/>
                        <w:bottom w:val="none" w:sz="0" w:space="0" w:color="auto"/>
                        <w:right w:val="none" w:sz="0" w:space="0" w:color="auto"/>
                      </w:divBdr>
                    </w:div>
                  </w:divsChild>
                </w:div>
                <w:div w:id="1907106310">
                  <w:marLeft w:val="0"/>
                  <w:marRight w:val="0"/>
                  <w:marTop w:val="0"/>
                  <w:marBottom w:val="0"/>
                  <w:divBdr>
                    <w:top w:val="none" w:sz="0" w:space="0" w:color="auto"/>
                    <w:left w:val="none" w:sz="0" w:space="0" w:color="auto"/>
                    <w:bottom w:val="none" w:sz="0" w:space="0" w:color="auto"/>
                    <w:right w:val="none" w:sz="0" w:space="0" w:color="auto"/>
                  </w:divBdr>
                  <w:divsChild>
                    <w:div w:id="723984906">
                      <w:marLeft w:val="0"/>
                      <w:marRight w:val="0"/>
                      <w:marTop w:val="0"/>
                      <w:marBottom w:val="0"/>
                      <w:divBdr>
                        <w:top w:val="none" w:sz="0" w:space="0" w:color="auto"/>
                        <w:left w:val="none" w:sz="0" w:space="0" w:color="auto"/>
                        <w:bottom w:val="none" w:sz="0" w:space="0" w:color="auto"/>
                        <w:right w:val="none" w:sz="0" w:space="0" w:color="auto"/>
                      </w:divBdr>
                    </w:div>
                  </w:divsChild>
                </w:div>
                <w:div w:id="1918173915">
                  <w:marLeft w:val="0"/>
                  <w:marRight w:val="0"/>
                  <w:marTop w:val="0"/>
                  <w:marBottom w:val="0"/>
                  <w:divBdr>
                    <w:top w:val="none" w:sz="0" w:space="0" w:color="auto"/>
                    <w:left w:val="none" w:sz="0" w:space="0" w:color="auto"/>
                    <w:bottom w:val="none" w:sz="0" w:space="0" w:color="auto"/>
                    <w:right w:val="none" w:sz="0" w:space="0" w:color="auto"/>
                  </w:divBdr>
                  <w:divsChild>
                    <w:div w:id="1430420408">
                      <w:marLeft w:val="0"/>
                      <w:marRight w:val="0"/>
                      <w:marTop w:val="0"/>
                      <w:marBottom w:val="0"/>
                      <w:divBdr>
                        <w:top w:val="none" w:sz="0" w:space="0" w:color="auto"/>
                        <w:left w:val="none" w:sz="0" w:space="0" w:color="auto"/>
                        <w:bottom w:val="none" w:sz="0" w:space="0" w:color="auto"/>
                        <w:right w:val="none" w:sz="0" w:space="0" w:color="auto"/>
                      </w:divBdr>
                    </w:div>
                  </w:divsChild>
                </w:div>
                <w:div w:id="1930964269">
                  <w:marLeft w:val="0"/>
                  <w:marRight w:val="0"/>
                  <w:marTop w:val="0"/>
                  <w:marBottom w:val="0"/>
                  <w:divBdr>
                    <w:top w:val="none" w:sz="0" w:space="0" w:color="auto"/>
                    <w:left w:val="none" w:sz="0" w:space="0" w:color="auto"/>
                    <w:bottom w:val="none" w:sz="0" w:space="0" w:color="auto"/>
                    <w:right w:val="none" w:sz="0" w:space="0" w:color="auto"/>
                  </w:divBdr>
                  <w:divsChild>
                    <w:div w:id="1344093915">
                      <w:marLeft w:val="0"/>
                      <w:marRight w:val="0"/>
                      <w:marTop w:val="0"/>
                      <w:marBottom w:val="0"/>
                      <w:divBdr>
                        <w:top w:val="none" w:sz="0" w:space="0" w:color="auto"/>
                        <w:left w:val="none" w:sz="0" w:space="0" w:color="auto"/>
                        <w:bottom w:val="none" w:sz="0" w:space="0" w:color="auto"/>
                        <w:right w:val="none" w:sz="0" w:space="0" w:color="auto"/>
                      </w:divBdr>
                    </w:div>
                  </w:divsChild>
                </w:div>
                <w:div w:id="1952126238">
                  <w:marLeft w:val="0"/>
                  <w:marRight w:val="0"/>
                  <w:marTop w:val="0"/>
                  <w:marBottom w:val="0"/>
                  <w:divBdr>
                    <w:top w:val="none" w:sz="0" w:space="0" w:color="auto"/>
                    <w:left w:val="none" w:sz="0" w:space="0" w:color="auto"/>
                    <w:bottom w:val="none" w:sz="0" w:space="0" w:color="auto"/>
                    <w:right w:val="none" w:sz="0" w:space="0" w:color="auto"/>
                  </w:divBdr>
                  <w:divsChild>
                    <w:div w:id="866717006">
                      <w:marLeft w:val="0"/>
                      <w:marRight w:val="0"/>
                      <w:marTop w:val="0"/>
                      <w:marBottom w:val="0"/>
                      <w:divBdr>
                        <w:top w:val="none" w:sz="0" w:space="0" w:color="auto"/>
                        <w:left w:val="none" w:sz="0" w:space="0" w:color="auto"/>
                        <w:bottom w:val="none" w:sz="0" w:space="0" w:color="auto"/>
                        <w:right w:val="none" w:sz="0" w:space="0" w:color="auto"/>
                      </w:divBdr>
                    </w:div>
                  </w:divsChild>
                </w:div>
                <w:div w:id="1981575339">
                  <w:marLeft w:val="0"/>
                  <w:marRight w:val="0"/>
                  <w:marTop w:val="0"/>
                  <w:marBottom w:val="0"/>
                  <w:divBdr>
                    <w:top w:val="none" w:sz="0" w:space="0" w:color="auto"/>
                    <w:left w:val="none" w:sz="0" w:space="0" w:color="auto"/>
                    <w:bottom w:val="none" w:sz="0" w:space="0" w:color="auto"/>
                    <w:right w:val="none" w:sz="0" w:space="0" w:color="auto"/>
                  </w:divBdr>
                  <w:divsChild>
                    <w:div w:id="324285300">
                      <w:marLeft w:val="0"/>
                      <w:marRight w:val="0"/>
                      <w:marTop w:val="0"/>
                      <w:marBottom w:val="0"/>
                      <w:divBdr>
                        <w:top w:val="none" w:sz="0" w:space="0" w:color="auto"/>
                        <w:left w:val="none" w:sz="0" w:space="0" w:color="auto"/>
                        <w:bottom w:val="none" w:sz="0" w:space="0" w:color="auto"/>
                        <w:right w:val="none" w:sz="0" w:space="0" w:color="auto"/>
                      </w:divBdr>
                    </w:div>
                    <w:div w:id="1555694312">
                      <w:marLeft w:val="0"/>
                      <w:marRight w:val="0"/>
                      <w:marTop w:val="0"/>
                      <w:marBottom w:val="0"/>
                      <w:divBdr>
                        <w:top w:val="none" w:sz="0" w:space="0" w:color="auto"/>
                        <w:left w:val="none" w:sz="0" w:space="0" w:color="auto"/>
                        <w:bottom w:val="none" w:sz="0" w:space="0" w:color="auto"/>
                        <w:right w:val="none" w:sz="0" w:space="0" w:color="auto"/>
                      </w:divBdr>
                    </w:div>
                  </w:divsChild>
                </w:div>
                <w:div w:id="2002807607">
                  <w:marLeft w:val="0"/>
                  <w:marRight w:val="0"/>
                  <w:marTop w:val="0"/>
                  <w:marBottom w:val="0"/>
                  <w:divBdr>
                    <w:top w:val="none" w:sz="0" w:space="0" w:color="auto"/>
                    <w:left w:val="none" w:sz="0" w:space="0" w:color="auto"/>
                    <w:bottom w:val="none" w:sz="0" w:space="0" w:color="auto"/>
                    <w:right w:val="none" w:sz="0" w:space="0" w:color="auto"/>
                  </w:divBdr>
                  <w:divsChild>
                    <w:div w:id="1864827961">
                      <w:marLeft w:val="0"/>
                      <w:marRight w:val="0"/>
                      <w:marTop w:val="0"/>
                      <w:marBottom w:val="0"/>
                      <w:divBdr>
                        <w:top w:val="none" w:sz="0" w:space="0" w:color="auto"/>
                        <w:left w:val="none" w:sz="0" w:space="0" w:color="auto"/>
                        <w:bottom w:val="none" w:sz="0" w:space="0" w:color="auto"/>
                        <w:right w:val="none" w:sz="0" w:space="0" w:color="auto"/>
                      </w:divBdr>
                    </w:div>
                  </w:divsChild>
                </w:div>
                <w:div w:id="2013877159">
                  <w:marLeft w:val="0"/>
                  <w:marRight w:val="0"/>
                  <w:marTop w:val="0"/>
                  <w:marBottom w:val="0"/>
                  <w:divBdr>
                    <w:top w:val="none" w:sz="0" w:space="0" w:color="auto"/>
                    <w:left w:val="none" w:sz="0" w:space="0" w:color="auto"/>
                    <w:bottom w:val="none" w:sz="0" w:space="0" w:color="auto"/>
                    <w:right w:val="none" w:sz="0" w:space="0" w:color="auto"/>
                  </w:divBdr>
                  <w:divsChild>
                    <w:div w:id="2132481115">
                      <w:marLeft w:val="0"/>
                      <w:marRight w:val="0"/>
                      <w:marTop w:val="0"/>
                      <w:marBottom w:val="0"/>
                      <w:divBdr>
                        <w:top w:val="none" w:sz="0" w:space="0" w:color="auto"/>
                        <w:left w:val="none" w:sz="0" w:space="0" w:color="auto"/>
                        <w:bottom w:val="none" w:sz="0" w:space="0" w:color="auto"/>
                        <w:right w:val="none" w:sz="0" w:space="0" w:color="auto"/>
                      </w:divBdr>
                    </w:div>
                  </w:divsChild>
                </w:div>
                <w:div w:id="2021927796">
                  <w:marLeft w:val="0"/>
                  <w:marRight w:val="0"/>
                  <w:marTop w:val="0"/>
                  <w:marBottom w:val="0"/>
                  <w:divBdr>
                    <w:top w:val="none" w:sz="0" w:space="0" w:color="auto"/>
                    <w:left w:val="none" w:sz="0" w:space="0" w:color="auto"/>
                    <w:bottom w:val="none" w:sz="0" w:space="0" w:color="auto"/>
                    <w:right w:val="none" w:sz="0" w:space="0" w:color="auto"/>
                  </w:divBdr>
                  <w:divsChild>
                    <w:div w:id="540289093">
                      <w:marLeft w:val="0"/>
                      <w:marRight w:val="0"/>
                      <w:marTop w:val="0"/>
                      <w:marBottom w:val="0"/>
                      <w:divBdr>
                        <w:top w:val="none" w:sz="0" w:space="0" w:color="auto"/>
                        <w:left w:val="none" w:sz="0" w:space="0" w:color="auto"/>
                        <w:bottom w:val="none" w:sz="0" w:space="0" w:color="auto"/>
                        <w:right w:val="none" w:sz="0" w:space="0" w:color="auto"/>
                      </w:divBdr>
                    </w:div>
                  </w:divsChild>
                </w:div>
                <w:div w:id="2040860719">
                  <w:marLeft w:val="0"/>
                  <w:marRight w:val="0"/>
                  <w:marTop w:val="0"/>
                  <w:marBottom w:val="0"/>
                  <w:divBdr>
                    <w:top w:val="none" w:sz="0" w:space="0" w:color="auto"/>
                    <w:left w:val="none" w:sz="0" w:space="0" w:color="auto"/>
                    <w:bottom w:val="none" w:sz="0" w:space="0" w:color="auto"/>
                    <w:right w:val="none" w:sz="0" w:space="0" w:color="auto"/>
                  </w:divBdr>
                  <w:divsChild>
                    <w:div w:id="426930677">
                      <w:marLeft w:val="0"/>
                      <w:marRight w:val="0"/>
                      <w:marTop w:val="0"/>
                      <w:marBottom w:val="0"/>
                      <w:divBdr>
                        <w:top w:val="none" w:sz="0" w:space="0" w:color="auto"/>
                        <w:left w:val="none" w:sz="0" w:space="0" w:color="auto"/>
                        <w:bottom w:val="none" w:sz="0" w:space="0" w:color="auto"/>
                        <w:right w:val="none" w:sz="0" w:space="0" w:color="auto"/>
                      </w:divBdr>
                    </w:div>
                  </w:divsChild>
                </w:div>
                <w:div w:id="2051031571">
                  <w:marLeft w:val="0"/>
                  <w:marRight w:val="0"/>
                  <w:marTop w:val="0"/>
                  <w:marBottom w:val="0"/>
                  <w:divBdr>
                    <w:top w:val="none" w:sz="0" w:space="0" w:color="auto"/>
                    <w:left w:val="none" w:sz="0" w:space="0" w:color="auto"/>
                    <w:bottom w:val="none" w:sz="0" w:space="0" w:color="auto"/>
                    <w:right w:val="none" w:sz="0" w:space="0" w:color="auto"/>
                  </w:divBdr>
                  <w:divsChild>
                    <w:div w:id="29037359">
                      <w:marLeft w:val="0"/>
                      <w:marRight w:val="0"/>
                      <w:marTop w:val="0"/>
                      <w:marBottom w:val="0"/>
                      <w:divBdr>
                        <w:top w:val="none" w:sz="0" w:space="0" w:color="auto"/>
                        <w:left w:val="none" w:sz="0" w:space="0" w:color="auto"/>
                        <w:bottom w:val="none" w:sz="0" w:space="0" w:color="auto"/>
                        <w:right w:val="none" w:sz="0" w:space="0" w:color="auto"/>
                      </w:divBdr>
                    </w:div>
                  </w:divsChild>
                </w:div>
                <w:div w:id="2056733511">
                  <w:marLeft w:val="0"/>
                  <w:marRight w:val="0"/>
                  <w:marTop w:val="0"/>
                  <w:marBottom w:val="0"/>
                  <w:divBdr>
                    <w:top w:val="none" w:sz="0" w:space="0" w:color="auto"/>
                    <w:left w:val="none" w:sz="0" w:space="0" w:color="auto"/>
                    <w:bottom w:val="none" w:sz="0" w:space="0" w:color="auto"/>
                    <w:right w:val="none" w:sz="0" w:space="0" w:color="auto"/>
                  </w:divBdr>
                  <w:divsChild>
                    <w:div w:id="1975333498">
                      <w:marLeft w:val="0"/>
                      <w:marRight w:val="0"/>
                      <w:marTop w:val="0"/>
                      <w:marBottom w:val="0"/>
                      <w:divBdr>
                        <w:top w:val="none" w:sz="0" w:space="0" w:color="auto"/>
                        <w:left w:val="none" w:sz="0" w:space="0" w:color="auto"/>
                        <w:bottom w:val="none" w:sz="0" w:space="0" w:color="auto"/>
                        <w:right w:val="none" w:sz="0" w:space="0" w:color="auto"/>
                      </w:divBdr>
                    </w:div>
                  </w:divsChild>
                </w:div>
                <w:div w:id="2091267798">
                  <w:marLeft w:val="0"/>
                  <w:marRight w:val="0"/>
                  <w:marTop w:val="0"/>
                  <w:marBottom w:val="0"/>
                  <w:divBdr>
                    <w:top w:val="none" w:sz="0" w:space="0" w:color="auto"/>
                    <w:left w:val="none" w:sz="0" w:space="0" w:color="auto"/>
                    <w:bottom w:val="none" w:sz="0" w:space="0" w:color="auto"/>
                    <w:right w:val="none" w:sz="0" w:space="0" w:color="auto"/>
                  </w:divBdr>
                  <w:divsChild>
                    <w:div w:id="168561868">
                      <w:marLeft w:val="0"/>
                      <w:marRight w:val="0"/>
                      <w:marTop w:val="0"/>
                      <w:marBottom w:val="0"/>
                      <w:divBdr>
                        <w:top w:val="none" w:sz="0" w:space="0" w:color="auto"/>
                        <w:left w:val="none" w:sz="0" w:space="0" w:color="auto"/>
                        <w:bottom w:val="none" w:sz="0" w:space="0" w:color="auto"/>
                        <w:right w:val="none" w:sz="0" w:space="0" w:color="auto"/>
                      </w:divBdr>
                    </w:div>
                  </w:divsChild>
                </w:div>
                <w:div w:id="2103138950">
                  <w:marLeft w:val="0"/>
                  <w:marRight w:val="0"/>
                  <w:marTop w:val="0"/>
                  <w:marBottom w:val="0"/>
                  <w:divBdr>
                    <w:top w:val="none" w:sz="0" w:space="0" w:color="auto"/>
                    <w:left w:val="none" w:sz="0" w:space="0" w:color="auto"/>
                    <w:bottom w:val="none" w:sz="0" w:space="0" w:color="auto"/>
                    <w:right w:val="none" w:sz="0" w:space="0" w:color="auto"/>
                  </w:divBdr>
                  <w:divsChild>
                    <w:div w:id="257253433">
                      <w:marLeft w:val="0"/>
                      <w:marRight w:val="0"/>
                      <w:marTop w:val="0"/>
                      <w:marBottom w:val="0"/>
                      <w:divBdr>
                        <w:top w:val="none" w:sz="0" w:space="0" w:color="auto"/>
                        <w:left w:val="none" w:sz="0" w:space="0" w:color="auto"/>
                        <w:bottom w:val="none" w:sz="0" w:space="0" w:color="auto"/>
                        <w:right w:val="none" w:sz="0" w:space="0" w:color="auto"/>
                      </w:divBdr>
                    </w:div>
                  </w:divsChild>
                </w:div>
                <w:div w:id="2104572238">
                  <w:marLeft w:val="0"/>
                  <w:marRight w:val="0"/>
                  <w:marTop w:val="0"/>
                  <w:marBottom w:val="0"/>
                  <w:divBdr>
                    <w:top w:val="none" w:sz="0" w:space="0" w:color="auto"/>
                    <w:left w:val="none" w:sz="0" w:space="0" w:color="auto"/>
                    <w:bottom w:val="none" w:sz="0" w:space="0" w:color="auto"/>
                    <w:right w:val="none" w:sz="0" w:space="0" w:color="auto"/>
                  </w:divBdr>
                  <w:divsChild>
                    <w:div w:id="1447697460">
                      <w:marLeft w:val="0"/>
                      <w:marRight w:val="0"/>
                      <w:marTop w:val="0"/>
                      <w:marBottom w:val="0"/>
                      <w:divBdr>
                        <w:top w:val="none" w:sz="0" w:space="0" w:color="auto"/>
                        <w:left w:val="none" w:sz="0" w:space="0" w:color="auto"/>
                        <w:bottom w:val="none" w:sz="0" w:space="0" w:color="auto"/>
                        <w:right w:val="none" w:sz="0" w:space="0" w:color="auto"/>
                      </w:divBdr>
                    </w:div>
                  </w:divsChild>
                </w:div>
                <w:div w:id="2133282476">
                  <w:marLeft w:val="0"/>
                  <w:marRight w:val="0"/>
                  <w:marTop w:val="0"/>
                  <w:marBottom w:val="0"/>
                  <w:divBdr>
                    <w:top w:val="none" w:sz="0" w:space="0" w:color="auto"/>
                    <w:left w:val="none" w:sz="0" w:space="0" w:color="auto"/>
                    <w:bottom w:val="none" w:sz="0" w:space="0" w:color="auto"/>
                    <w:right w:val="none" w:sz="0" w:space="0" w:color="auto"/>
                  </w:divBdr>
                  <w:divsChild>
                    <w:div w:id="413206832">
                      <w:marLeft w:val="0"/>
                      <w:marRight w:val="0"/>
                      <w:marTop w:val="0"/>
                      <w:marBottom w:val="0"/>
                      <w:divBdr>
                        <w:top w:val="none" w:sz="0" w:space="0" w:color="auto"/>
                        <w:left w:val="none" w:sz="0" w:space="0" w:color="auto"/>
                        <w:bottom w:val="none" w:sz="0" w:space="0" w:color="auto"/>
                        <w:right w:val="none" w:sz="0" w:space="0" w:color="auto"/>
                      </w:divBdr>
                    </w:div>
                  </w:divsChild>
                </w:div>
                <w:div w:id="2138061633">
                  <w:marLeft w:val="0"/>
                  <w:marRight w:val="0"/>
                  <w:marTop w:val="0"/>
                  <w:marBottom w:val="0"/>
                  <w:divBdr>
                    <w:top w:val="none" w:sz="0" w:space="0" w:color="auto"/>
                    <w:left w:val="none" w:sz="0" w:space="0" w:color="auto"/>
                    <w:bottom w:val="none" w:sz="0" w:space="0" w:color="auto"/>
                    <w:right w:val="none" w:sz="0" w:space="0" w:color="auto"/>
                  </w:divBdr>
                  <w:divsChild>
                    <w:div w:id="156055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239939">
      <w:bodyDiv w:val="1"/>
      <w:marLeft w:val="0"/>
      <w:marRight w:val="0"/>
      <w:marTop w:val="0"/>
      <w:marBottom w:val="0"/>
      <w:divBdr>
        <w:top w:val="none" w:sz="0" w:space="0" w:color="auto"/>
        <w:left w:val="none" w:sz="0" w:space="0" w:color="auto"/>
        <w:bottom w:val="none" w:sz="0" w:space="0" w:color="auto"/>
        <w:right w:val="none" w:sz="0" w:space="0" w:color="auto"/>
      </w:divBdr>
    </w:div>
    <w:div w:id="329646261">
      <w:bodyDiv w:val="1"/>
      <w:marLeft w:val="0"/>
      <w:marRight w:val="0"/>
      <w:marTop w:val="0"/>
      <w:marBottom w:val="0"/>
      <w:divBdr>
        <w:top w:val="none" w:sz="0" w:space="0" w:color="auto"/>
        <w:left w:val="none" w:sz="0" w:space="0" w:color="auto"/>
        <w:bottom w:val="none" w:sz="0" w:space="0" w:color="auto"/>
        <w:right w:val="none" w:sz="0" w:space="0" w:color="auto"/>
      </w:divBdr>
      <w:divsChild>
        <w:div w:id="309796740">
          <w:marLeft w:val="0"/>
          <w:marRight w:val="0"/>
          <w:marTop w:val="0"/>
          <w:marBottom w:val="0"/>
          <w:divBdr>
            <w:top w:val="none" w:sz="0" w:space="0" w:color="auto"/>
            <w:left w:val="none" w:sz="0" w:space="0" w:color="auto"/>
            <w:bottom w:val="none" w:sz="0" w:space="0" w:color="auto"/>
            <w:right w:val="none" w:sz="0" w:space="0" w:color="auto"/>
          </w:divBdr>
        </w:div>
        <w:div w:id="520049690">
          <w:marLeft w:val="0"/>
          <w:marRight w:val="0"/>
          <w:marTop w:val="0"/>
          <w:marBottom w:val="0"/>
          <w:divBdr>
            <w:top w:val="none" w:sz="0" w:space="0" w:color="auto"/>
            <w:left w:val="none" w:sz="0" w:space="0" w:color="auto"/>
            <w:bottom w:val="none" w:sz="0" w:space="0" w:color="auto"/>
            <w:right w:val="none" w:sz="0" w:space="0" w:color="auto"/>
          </w:divBdr>
        </w:div>
        <w:div w:id="656764516">
          <w:marLeft w:val="0"/>
          <w:marRight w:val="0"/>
          <w:marTop w:val="0"/>
          <w:marBottom w:val="0"/>
          <w:divBdr>
            <w:top w:val="none" w:sz="0" w:space="0" w:color="auto"/>
            <w:left w:val="none" w:sz="0" w:space="0" w:color="auto"/>
            <w:bottom w:val="none" w:sz="0" w:space="0" w:color="auto"/>
            <w:right w:val="none" w:sz="0" w:space="0" w:color="auto"/>
          </w:divBdr>
        </w:div>
        <w:div w:id="896432415">
          <w:marLeft w:val="0"/>
          <w:marRight w:val="0"/>
          <w:marTop w:val="0"/>
          <w:marBottom w:val="0"/>
          <w:divBdr>
            <w:top w:val="none" w:sz="0" w:space="0" w:color="auto"/>
            <w:left w:val="none" w:sz="0" w:space="0" w:color="auto"/>
            <w:bottom w:val="none" w:sz="0" w:space="0" w:color="auto"/>
            <w:right w:val="none" w:sz="0" w:space="0" w:color="auto"/>
          </w:divBdr>
          <w:divsChild>
            <w:div w:id="808015342">
              <w:marLeft w:val="0"/>
              <w:marRight w:val="0"/>
              <w:marTop w:val="0"/>
              <w:marBottom w:val="0"/>
              <w:divBdr>
                <w:top w:val="none" w:sz="0" w:space="0" w:color="auto"/>
                <w:left w:val="none" w:sz="0" w:space="0" w:color="auto"/>
                <w:bottom w:val="none" w:sz="0" w:space="0" w:color="auto"/>
                <w:right w:val="none" w:sz="0" w:space="0" w:color="auto"/>
              </w:divBdr>
            </w:div>
            <w:div w:id="848720622">
              <w:marLeft w:val="0"/>
              <w:marRight w:val="0"/>
              <w:marTop w:val="0"/>
              <w:marBottom w:val="0"/>
              <w:divBdr>
                <w:top w:val="none" w:sz="0" w:space="0" w:color="auto"/>
                <w:left w:val="none" w:sz="0" w:space="0" w:color="auto"/>
                <w:bottom w:val="none" w:sz="0" w:space="0" w:color="auto"/>
                <w:right w:val="none" w:sz="0" w:space="0" w:color="auto"/>
              </w:divBdr>
            </w:div>
            <w:div w:id="2103064797">
              <w:marLeft w:val="0"/>
              <w:marRight w:val="0"/>
              <w:marTop w:val="0"/>
              <w:marBottom w:val="0"/>
              <w:divBdr>
                <w:top w:val="none" w:sz="0" w:space="0" w:color="auto"/>
                <w:left w:val="none" w:sz="0" w:space="0" w:color="auto"/>
                <w:bottom w:val="none" w:sz="0" w:space="0" w:color="auto"/>
                <w:right w:val="none" w:sz="0" w:space="0" w:color="auto"/>
              </w:divBdr>
            </w:div>
          </w:divsChild>
        </w:div>
        <w:div w:id="1099446776">
          <w:marLeft w:val="0"/>
          <w:marRight w:val="0"/>
          <w:marTop w:val="0"/>
          <w:marBottom w:val="0"/>
          <w:divBdr>
            <w:top w:val="none" w:sz="0" w:space="0" w:color="auto"/>
            <w:left w:val="none" w:sz="0" w:space="0" w:color="auto"/>
            <w:bottom w:val="none" w:sz="0" w:space="0" w:color="auto"/>
            <w:right w:val="none" w:sz="0" w:space="0" w:color="auto"/>
          </w:divBdr>
        </w:div>
        <w:div w:id="1714454464">
          <w:marLeft w:val="0"/>
          <w:marRight w:val="0"/>
          <w:marTop w:val="0"/>
          <w:marBottom w:val="0"/>
          <w:divBdr>
            <w:top w:val="none" w:sz="0" w:space="0" w:color="auto"/>
            <w:left w:val="none" w:sz="0" w:space="0" w:color="auto"/>
            <w:bottom w:val="none" w:sz="0" w:space="0" w:color="auto"/>
            <w:right w:val="none" w:sz="0" w:space="0" w:color="auto"/>
          </w:divBdr>
        </w:div>
        <w:div w:id="1725366444">
          <w:marLeft w:val="0"/>
          <w:marRight w:val="0"/>
          <w:marTop w:val="0"/>
          <w:marBottom w:val="0"/>
          <w:divBdr>
            <w:top w:val="none" w:sz="0" w:space="0" w:color="auto"/>
            <w:left w:val="none" w:sz="0" w:space="0" w:color="auto"/>
            <w:bottom w:val="none" w:sz="0" w:space="0" w:color="auto"/>
            <w:right w:val="none" w:sz="0" w:space="0" w:color="auto"/>
          </w:divBdr>
        </w:div>
        <w:div w:id="1946646306">
          <w:marLeft w:val="0"/>
          <w:marRight w:val="0"/>
          <w:marTop w:val="0"/>
          <w:marBottom w:val="0"/>
          <w:divBdr>
            <w:top w:val="none" w:sz="0" w:space="0" w:color="auto"/>
            <w:left w:val="none" w:sz="0" w:space="0" w:color="auto"/>
            <w:bottom w:val="none" w:sz="0" w:space="0" w:color="auto"/>
            <w:right w:val="none" w:sz="0" w:space="0" w:color="auto"/>
          </w:divBdr>
          <w:divsChild>
            <w:div w:id="1440831070">
              <w:marLeft w:val="-75"/>
              <w:marRight w:val="0"/>
              <w:marTop w:val="30"/>
              <w:marBottom w:val="30"/>
              <w:divBdr>
                <w:top w:val="none" w:sz="0" w:space="0" w:color="auto"/>
                <w:left w:val="none" w:sz="0" w:space="0" w:color="auto"/>
                <w:bottom w:val="none" w:sz="0" w:space="0" w:color="auto"/>
                <w:right w:val="none" w:sz="0" w:space="0" w:color="auto"/>
              </w:divBdr>
              <w:divsChild>
                <w:div w:id="23410962">
                  <w:marLeft w:val="0"/>
                  <w:marRight w:val="0"/>
                  <w:marTop w:val="0"/>
                  <w:marBottom w:val="0"/>
                  <w:divBdr>
                    <w:top w:val="none" w:sz="0" w:space="0" w:color="auto"/>
                    <w:left w:val="none" w:sz="0" w:space="0" w:color="auto"/>
                    <w:bottom w:val="none" w:sz="0" w:space="0" w:color="auto"/>
                    <w:right w:val="none" w:sz="0" w:space="0" w:color="auto"/>
                  </w:divBdr>
                  <w:divsChild>
                    <w:div w:id="1553807737">
                      <w:marLeft w:val="0"/>
                      <w:marRight w:val="0"/>
                      <w:marTop w:val="0"/>
                      <w:marBottom w:val="0"/>
                      <w:divBdr>
                        <w:top w:val="none" w:sz="0" w:space="0" w:color="auto"/>
                        <w:left w:val="none" w:sz="0" w:space="0" w:color="auto"/>
                        <w:bottom w:val="none" w:sz="0" w:space="0" w:color="auto"/>
                        <w:right w:val="none" w:sz="0" w:space="0" w:color="auto"/>
                      </w:divBdr>
                    </w:div>
                  </w:divsChild>
                </w:div>
                <w:div w:id="24060859">
                  <w:marLeft w:val="0"/>
                  <w:marRight w:val="0"/>
                  <w:marTop w:val="0"/>
                  <w:marBottom w:val="0"/>
                  <w:divBdr>
                    <w:top w:val="none" w:sz="0" w:space="0" w:color="auto"/>
                    <w:left w:val="none" w:sz="0" w:space="0" w:color="auto"/>
                    <w:bottom w:val="none" w:sz="0" w:space="0" w:color="auto"/>
                    <w:right w:val="none" w:sz="0" w:space="0" w:color="auto"/>
                  </w:divBdr>
                  <w:divsChild>
                    <w:div w:id="773866831">
                      <w:marLeft w:val="0"/>
                      <w:marRight w:val="0"/>
                      <w:marTop w:val="0"/>
                      <w:marBottom w:val="0"/>
                      <w:divBdr>
                        <w:top w:val="none" w:sz="0" w:space="0" w:color="auto"/>
                        <w:left w:val="none" w:sz="0" w:space="0" w:color="auto"/>
                        <w:bottom w:val="none" w:sz="0" w:space="0" w:color="auto"/>
                        <w:right w:val="none" w:sz="0" w:space="0" w:color="auto"/>
                      </w:divBdr>
                    </w:div>
                  </w:divsChild>
                </w:div>
                <w:div w:id="28460216">
                  <w:marLeft w:val="0"/>
                  <w:marRight w:val="0"/>
                  <w:marTop w:val="0"/>
                  <w:marBottom w:val="0"/>
                  <w:divBdr>
                    <w:top w:val="none" w:sz="0" w:space="0" w:color="auto"/>
                    <w:left w:val="none" w:sz="0" w:space="0" w:color="auto"/>
                    <w:bottom w:val="none" w:sz="0" w:space="0" w:color="auto"/>
                    <w:right w:val="none" w:sz="0" w:space="0" w:color="auto"/>
                  </w:divBdr>
                  <w:divsChild>
                    <w:div w:id="1167476240">
                      <w:marLeft w:val="0"/>
                      <w:marRight w:val="0"/>
                      <w:marTop w:val="0"/>
                      <w:marBottom w:val="0"/>
                      <w:divBdr>
                        <w:top w:val="none" w:sz="0" w:space="0" w:color="auto"/>
                        <w:left w:val="none" w:sz="0" w:space="0" w:color="auto"/>
                        <w:bottom w:val="none" w:sz="0" w:space="0" w:color="auto"/>
                        <w:right w:val="none" w:sz="0" w:space="0" w:color="auto"/>
                      </w:divBdr>
                    </w:div>
                  </w:divsChild>
                </w:div>
                <w:div w:id="69892503">
                  <w:marLeft w:val="0"/>
                  <w:marRight w:val="0"/>
                  <w:marTop w:val="0"/>
                  <w:marBottom w:val="0"/>
                  <w:divBdr>
                    <w:top w:val="none" w:sz="0" w:space="0" w:color="auto"/>
                    <w:left w:val="none" w:sz="0" w:space="0" w:color="auto"/>
                    <w:bottom w:val="none" w:sz="0" w:space="0" w:color="auto"/>
                    <w:right w:val="none" w:sz="0" w:space="0" w:color="auto"/>
                  </w:divBdr>
                  <w:divsChild>
                    <w:div w:id="595754403">
                      <w:marLeft w:val="0"/>
                      <w:marRight w:val="0"/>
                      <w:marTop w:val="0"/>
                      <w:marBottom w:val="0"/>
                      <w:divBdr>
                        <w:top w:val="none" w:sz="0" w:space="0" w:color="auto"/>
                        <w:left w:val="none" w:sz="0" w:space="0" w:color="auto"/>
                        <w:bottom w:val="none" w:sz="0" w:space="0" w:color="auto"/>
                        <w:right w:val="none" w:sz="0" w:space="0" w:color="auto"/>
                      </w:divBdr>
                    </w:div>
                  </w:divsChild>
                </w:div>
                <w:div w:id="97676633">
                  <w:marLeft w:val="0"/>
                  <w:marRight w:val="0"/>
                  <w:marTop w:val="0"/>
                  <w:marBottom w:val="0"/>
                  <w:divBdr>
                    <w:top w:val="none" w:sz="0" w:space="0" w:color="auto"/>
                    <w:left w:val="none" w:sz="0" w:space="0" w:color="auto"/>
                    <w:bottom w:val="none" w:sz="0" w:space="0" w:color="auto"/>
                    <w:right w:val="none" w:sz="0" w:space="0" w:color="auto"/>
                  </w:divBdr>
                  <w:divsChild>
                    <w:div w:id="1059327284">
                      <w:marLeft w:val="0"/>
                      <w:marRight w:val="0"/>
                      <w:marTop w:val="0"/>
                      <w:marBottom w:val="0"/>
                      <w:divBdr>
                        <w:top w:val="none" w:sz="0" w:space="0" w:color="auto"/>
                        <w:left w:val="none" w:sz="0" w:space="0" w:color="auto"/>
                        <w:bottom w:val="none" w:sz="0" w:space="0" w:color="auto"/>
                        <w:right w:val="none" w:sz="0" w:space="0" w:color="auto"/>
                      </w:divBdr>
                    </w:div>
                  </w:divsChild>
                </w:div>
                <w:div w:id="132867031">
                  <w:marLeft w:val="0"/>
                  <w:marRight w:val="0"/>
                  <w:marTop w:val="0"/>
                  <w:marBottom w:val="0"/>
                  <w:divBdr>
                    <w:top w:val="none" w:sz="0" w:space="0" w:color="auto"/>
                    <w:left w:val="none" w:sz="0" w:space="0" w:color="auto"/>
                    <w:bottom w:val="none" w:sz="0" w:space="0" w:color="auto"/>
                    <w:right w:val="none" w:sz="0" w:space="0" w:color="auto"/>
                  </w:divBdr>
                  <w:divsChild>
                    <w:div w:id="598871731">
                      <w:marLeft w:val="0"/>
                      <w:marRight w:val="0"/>
                      <w:marTop w:val="0"/>
                      <w:marBottom w:val="0"/>
                      <w:divBdr>
                        <w:top w:val="none" w:sz="0" w:space="0" w:color="auto"/>
                        <w:left w:val="none" w:sz="0" w:space="0" w:color="auto"/>
                        <w:bottom w:val="none" w:sz="0" w:space="0" w:color="auto"/>
                        <w:right w:val="none" w:sz="0" w:space="0" w:color="auto"/>
                      </w:divBdr>
                    </w:div>
                  </w:divsChild>
                </w:div>
                <w:div w:id="144779899">
                  <w:marLeft w:val="0"/>
                  <w:marRight w:val="0"/>
                  <w:marTop w:val="0"/>
                  <w:marBottom w:val="0"/>
                  <w:divBdr>
                    <w:top w:val="none" w:sz="0" w:space="0" w:color="auto"/>
                    <w:left w:val="none" w:sz="0" w:space="0" w:color="auto"/>
                    <w:bottom w:val="none" w:sz="0" w:space="0" w:color="auto"/>
                    <w:right w:val="none" w:sz="0" w:space="0" w:color="auto"/>
                  </w:divBdr>
                  <w:divsChild>
                    <w:div w:id="411047267">
                      <w:marLeft w:val="0"/>
                      <w:marRight w:val="0"/>
                      <w:marTop w:val="0"/>
                      <w:marBottom w:val="0"/>
                      <w:divBdr>
                        <w:top w:val="none" w:sz="0" w:space="0" w:color="auto"/>
                        <w:left w:val="none" w:sz="0" w:space="0" w:color="auto"/>
                        <w:bottom w:val="none" w:sz="0" w:space="0" w:color="auto"/>
                        <w:right w:val="none" w:sz="0" w:space="0" w:color="auto"/>
                      </w:divBdr>
                    </w:div>
                  </w:divsChild>
                </w:div>
                <w:div w:id="152837949">
                  <w:marLeft w:val="0"/>
                  <w:marRight w:val="0"/>
                  <w:marTop w:val="0"/>
                  <w:marBottom w:val="0"/>
                  <w:divBdr>
                    <w:top w:val="none" w:sz="0" w:space="0" w:color="auto"/>
                    <w:left w:val="none" w:sz="0" w:space="0" w:color="auto"/>
                    <w:bottom w:val="none" w:sz="0" w:space="0" w:color="auto"/>
                    <w:right w:val="none" w:sz="0" w:space="0" w:color="auto"/>
                  </w:divBdr>
                  <w:divsChild>
                    <w:div w:id="1790396561">
                      <w:marLeft w:val="0"/>
                      <w:marRight w:val="0"/>
                      <w:marTop w:val="0"/>
                      <w:marBottom w:val="0"/>
                      <w:divBdr>
                        <w:top w:val="none" w:sz="0" w:space="0" w:color="auto"/>
                        <w:left w:val="none" w:sz="0" w:space="0" w:color="auto"/>
                        <w:bottom w:val="none" w:sz="0" w:space="0" w:color="auto"/>
                        <w:right w:val="none" w:sz="0" w:space="0" w:color="auto"/>
                      </w:divBdr>
                    </w:div>
                  </w:divsChild>
                </w:div>
                <w:div w:id="170342543">
                  <w:marLeft w:val="0"/>
                  <w:marRight w:val="0"/>
                  <w:marTop w:val="0"/>
                  <w:marBottom w:val="0"/>
                  <w:divBdr>
                    <w:top w:val="none" w:sz="0" w:space="0" w:color="auto"/>
                    <w:left w:val="none" w:sz="0" w:space="0" w:color="auto"/>
                    <w:bottom w:val="none" w:sz="0" w:space="0" w:color="auto"/>
                    <w:right w:val="none" w:sz="0" w:space="0" w:color="auto"/>
                  </w:divBdr>
                  <w:divsChild>
                    <w:div w:id="773327376">
                      <w:marLeft w:val="0"/>
                      <w:marRight w:val="0"/>
                      <w:marTop w:val="0"/>
                      <w:marBottom w:val="0"/>
                      <w:divBdr>
                        <w:top w:val="none" w:sz="0" w:space="0" w:color="auto"/>
                        <w:left w:val="none" w:sz="0" w:space="0" w:color="auto"/>
                        <w:bottom w:val="none" w:sz="0" w:space="0" w:color="auto"/>
                        <w:right w:val="none" w:sz="0" w:space="0" w:color="auto"/>
                      </w:divBdr>
                    </w:div>
                  </w:divsChild>
                </w:div>
                <w:div w:id="208535904">
                  <w:marLeft w:val="0"/>
                  <w:marRight w:val="0"/>
                  <w:marTop w:val="0"/>
                  <w:marBottom w:val="0"/>
                  <w:divBdr>
                    <w:top w:val="none" w:sz="0" w:space="0" w:color="auto"/>
                    <w:left w:val="none" w:sz="0" w:space="0" w:color="auto"/>
                    <w:bottom w:val="none" w:sz="0" w:space="0" w:color="auto"/>
                    <w:right w:val="none" w:sz="0" w:space="0" w:color="auto"/>
                  </w:divBdr>
                  <w:divsChild>
                    <w:div w:id="1487480398">
                      <w:marLeft w:val="0"/>
                      <w:marRight w:val="0"/>
                      <w:marTop w:val="0"/>
                      <w:marBottom w:val="0"/>
                      <w:divBdr>
                        <w:top w:val="none" w:sz="0" w:space="0" w:color="auto"/>
                        <w:left w:val="none" w:sz="0" w:space="0" w:color="auto"/>
                        <w:bottom w:val="none" w:sz="0" w:space="0" w:color="auto"/>
                        <w:right w:val="none" w:sz="0" w:space="0" w:color="auto"/>
                      </w:divBdr>
                    </w:div>
                  </w:divsChild>
                </w:div>
                <w:div w:id="227350930">
                  <w:marLeft w:val="0"/>
                  <w:marRight w:val="0"/>
                  <w:marTop w:val="0"/>
                  <w:marBottom w:val="0"/>
                  <w:divBdr>
                    <w:top w:val="none" w:sz="0" w:space="0" w:color="auto"/>
                    <w:left w:val="none" w:sz="0" w:space="0" w:color="auto"/>
                    <w:bottom w:val="none" w:sz="0" w:space="0" w:color="auto"/>
                    <w:right w:val="none" w:sz="0" w:space="0" w:color="auto"/>
                  </w:divBdr>
                  <w:divsChild>
                    <w:div w:id="328796514">
                      <w:marLeft w:val="0"/>
                      <w:marRight w:val="0"/>
                      <w:marTop w:val="0"/>
                      <w:marBottom w:val="0"/>
                      <w:divBdr>
                        <w:top w:val="none" w:sz="0" w:space="0" w:color="auto"/>
                        <w:left w:val="none" w:sz="0" w:space="0" w:color="auto"/>
                        <w:bottom w:val="none" w:sz="0" w:space="0" w:color="auto"/>
                        <w:right w:val="none" w:sz="0" w:space="0" w:color="auto"/>
                      </w:divBdr>
                    </w:div>
                  </w:divsChild>
                </w:div>
                <w:div w:id="260381058">
                  <w:marLeft w:val="0"/>
                  <w:marRight w:val="0"/>
                  <w:marTop w:val="0"/>
                  <w:marBottom w:val="0"/>
                  <w:divBdr>
                    <w:top w:val="none" w:sz="0" w:space="0" w:color="auto"/>
                    <w:left w:val="none" w:sz="0" w:space="0" w:color="auto"/>
                    <w:bottom w:val="none" w:sz="0" w:space="0" w:color="auto"/>
                    <w:right w:val="none" w:sz="0" w:space="0" w:color="auto"/>
                  </w:divBdr>
                  <w:divsChild>
                    <w:div w:id="1070810327">
                      <w:marLeft w:val="0"/>
                      <w:marRight w:val="0"/>
                      <w:marTop w:val="0"/>
                      <w:marBottom w:val="0"/>
                      <w:divBdr>
                        <w:top w:val="none" w:sz="0" w:space="0" w:color="auto"/>
                        <w:left w:val="none" w:sz="0" w:space="0" w:color="auto"/>
                        <w:bottom w:val="none" w:sz="0" w:space="0" w:color="auto"/>
                        <w:right w:val="none" w:sz="0" w:space="0" w:color="auto"/>
                      </w:divBdr>
                    </w:div>
                  </w:divsChild>
                </w:div>
                <w:div w:id="265581921">
                  <w:marLeft w:val="0"/>
                  <w:marRight w:val="0"/>
                  <w:marTop w:val="0"/>
                  <w:marBottom w:val="0"/>
                  <w:divBdr>
                    <w:top w:val="none" w:sz="0" w:space="0" w:color="auto"/>
                    <w:left w:val="none" w:sz="0" w:space="0" w:color="auto"/>
                    <w:bottom w:val="none" w:sz="0" w:space="0" w:color="auto"/>
                    <w:right w:val="none" w:sz="0" w:space="0" w:color="auto"/>
                  </w:divBdr>
                  <w:divsChild>
                    <w:div w:id="183133261">
                      <w:marLeft w:val="0"/>
                      <w:marRight w:val="0"/>
                      <w:marTop w:val="0"/>
                      <w:marBottom w:val="0"/>
                      <w:divBdr>
                        <w:top w:val="none" w:sz="0" w:space="0" w:color="auto"/>
                        <w:left w:val="none" w:sz="0" w:space="0" w:color="auto"/>
                        <w:bottom w:val="none" w:sz="0" w:space="0" w:color="auto"/>
                        <w:right w:val="none" w:sz="0" w:space="0" w:color="auto"/>
                      </w:divBdr>
                    </w:div>
                  </w:divsChild>
                </w:div>
                <w:div w:id="282621161">
                  <w:marLeft w:val="0"/>
                  <w:marRight w:val="0"/>
                  <w:marTop w:val="0"/>
                  <w:marBottom w:val="0"/>
                  <w:divBdr>
                    <w:top w:val="none" w:sz="0" w:space="0" w:color="auto"/>
                    <w:left w:val="none" w:sz="0" w:space="0" w:color="auto"/>
                    <w:bottom w:val="none" w:sz="0" w:space="0" w:color="auto"/>
                    <w:right w:val="none" w:sz="0" w:space="0" w:color="auto"/>
                  </w:divBdr>
                  <w:divsChild>
                    <w:div w:id="814831049">
                      <w:marLeft w:val="0"/>
                      <w:marRight w:val="0"/>
                      <w:marTop w:val="0"/>
                      <w:marBottom w:val="0"/>
                      <w:divBdr>
                        <w:top w:val="none" w:sz="0" w:space="0" w:color="auto"/>
                        <w:left w:val="none" w:sz="0" w:space="0" w:color="auto"/>
                        <w:bottom w:val="none" w:sz="0" w:space="0" w:color="auto"/>
                        <w:right w:val="none" w:sz="0" w:space="0" w:color="auto"/>
                      </w:divBdr>
                    </w:div>
                  </w:divsChild>
                </w:div>
                <w:div w:id="293801891">
                  <w:marLeft w:val="0"/>
                  <w:marRight w:val="0"/>
                  <w:marTop w:val="0"/>
                  <w:marBottom w:val="0"/>
                  <w:divBdr>
                    <w:top w:val="none" w:sz="0" w:space="0" w:color="auto"/>
                    <w:left w:val="none" w:sz="0" w:space="0" w:color="auto"/>
                    <w:bottom w:val="none" w:sz="0" w:space="0" w:color="auto"/>
                    <w:right w:val="none" w:sz="0" w:space="0" w:color="auto"/>
                  </w:divBdr>
                  <w:divsChild>
                    <w:div w:id="145753656">
                      <w:marLeft w:val="0"/>
                      <w:marRight w:val="0"/>
                      <w:marTop w:val="0"/>
                      <w:marBottom w:val="0"/>
                      <w:divBdr>
                        <w:top w:val="none" w:sz="0" w:space="0" w:color="auto"/>
                        <w:left w:val="none" w:sz="0" w:space="0" w:color="auto"/>
                        <w:bottom w:val="none" w:sz="0" w:space="0" w:color="auto"/>
                        <w:right w:val="none" w:sz="0" w:space="0" w:color="auto"/>
                      </w:divBdr>
                    </w:div>
                  </w:divsChild>
                </w:div>
                <w:div w:id="296493537">
                  <w:marLeft w:val="0"/>
                  <w:marRight w:val="0"/>
                  <w:marTop w:val="0"/>
                  <w:marBottom w:val="0"/>
                  <w:divBdr>
                    <w:top w:val="none" w:sz="0" w:space="0" w:color="auto"/>
                    <w:left w:val="none" w:sz="0" w:space="0" w:color="auto"/>
                    <w:bottom w:val="none" w:sz="0" w:space="0" w:color="auto"/>
                    <w:right w:val="none" w:sz="0" w:space="0" w:color="auto"/>
                  </w:divBdr>
                  <w:divsChild>
                    <w:div w:id="1252355343">
                      <w:marLeft w:val="0"/>
                      <w:marRight w:val="0"/>
                      <w:marTop w:val="0"/>
                      <w:marBottom w:val="0"/>
                      <w:divBdr>
                        <w:top w:val="none" w:sz="0" w:space="0" w:color="auto"/>
                        <w:left w:val="none" w:sz="0" w:space="0" w:color="auto"/>
                        <w:bottom w:val="none" w:sz="0" w:space="0" w:color="auto"/>
                        <w:right w:val="none" w:sz="0" w:space="0" w:color="auto"/>
                      </w:divBdr>
                    </w:div>
                  </w:divsChild>
                </w:div>
                <w:div w:id="318653447">
                  <w:marLeft w:val="0"/>
                  <w:marRight w:val="0"/>
                  <w:marTop w:val="0"/>
                  <w:marBottom w:val="0"/>
                  <w:divBdr>
                    <w:top w:val="none" w:sz="0" w:space="0" w:color="auto"/>
                    <w:left w:val="none" w:sz="0" w:space="0" w:color="auto"/>
                    <w:bottom w:val="none" w:sz="0" w:space="0" w:color="auto"/>
                    <w:right w:val="none" w:sz="0" w:space="0" w:color="auto"/>
                  </w:divBdr>
                  <w:divsChild>
                    <w:div w:id="1347556827">
                      <w:marLeft w:val="0"/>
                      <w:marRight w:val="0"/>
                      <w:marTop w:val="0"/>
                      <w:marBottom w:val="0"/>
                      <w:divBdr>
                        <w:top w:val="none" w:sz="0" w:space="0" w:color="auto"/>
                        <w:left w:val="none" w:sz="0" w:space="0" w:color="auto"/>
                        <w:bottom w:val="none" w:sz="0" w:space="0" w:color="auto"/>
                        <w:right w:val="none" w:sz="0" w:space="0" w:color="auto"/>
                      </w:divBdr>
                    </w:div>
                  </w:divsChild>
                </w:div>
                <w:div w:id="374430434">
                  <w:marLeft w:val="0"/>
                  <w:marRight w:val="0"/>
                  <w:marTop w:val="0"/>
                  <w:marBottom w:val="0"/>
                  <w:divBdr>
                    <w:top w:val="none" w:sz="0" w:space="0" w:color="auto"/>
                    <w:left w:val="none" w:sz="0" w:space="0" w:color="auto"/>
                    <w:bottom w:val="none" w:sz="0" w:space="0" w:color="auto"/>
                    <w:right w:val="none" w:sz="0" w:space="0" w:color="auto"/>
                  </w:divBdr>
                  <w:divsChild>
                    <w:div w:id="295986317">
                      <w:marLeft w:val="0"/>
                      <w:marRight w:val="0"/>
                      <w:marTop w:val="0"/>
                      <w:marBottom w:val="0"/>
                      <w:divBdr>
                        <w:top w:val="none" w:sz="0" w:space="0" w:color="auto"/>
                        <w:left w:val="none" w:sz="0" w:space="0" w:color="auto"/>
                        <w:bottom w:val="none" w:sz="0" w:space="0" w:color="auto"/>
                        <w:right w:val="none" w:sz="0" w:space="0" w:color="auto"/>
                      </w:divBdr>
                    </w:div>
                  </w:divsChild>
                </w:div>
                <w:div w:id="381562473">
                  <w:marLeft w:val="0"/>
                  <w:marRight w:val="0"/>
                  <w:marTop w:val="0"/>
                  <w:marBottom w:val="0"/>
                  <w:divBdr>
                    <w:top w:val="none" w:sz="0" w:space="0" w:color="auto"/>
                    <w:left w:val="none" w:sz="0" w:space="0" w:color="auto"/>
                    <w:bottom w:val="none" w:sz="0" w:space="0" w:color="auto"/>
                    <w:right w:val="none" w:sz="0" w:space="0" w:color="auto"/>
                  </w:divBdr>
                  <w:divsChild>
                    <w:div w:id="1474247781">
                      <w:marLeft w:val="0"/>
                      <w:marRight w:val="0"/>
                      <w:marTop w:val="0"/>
                      <w:marBottom w:val="0"/>
                      <w:divBdr>
                        <w:top w:val="none" w:sz="0" w:space="0" w:color="auto"/>
                        <w:left w:val="none" w:sz="0" w:space="0" w:color="auto"/>
                        <w:bottom w:val="none" w:sz="0" w:space="0" w:color="auto"/>
                        <w:right w:val="none" w:sz="0" w:space="0" w:color="auto"/>
                      </w:divBdr>
                    </w:div>
                  </w:divsChild>
                </w:div>
                <w:div w:id="397480538">
                  <w:marLeft w:val="0"/>
                  <w:marRight w:val="0"/>
                  <w:marTop w:val="0"/>
                  <w:marBottom w:val="0"/>
                  <w:divBdr>
                    <w:top w:val="none" w:sz="0" w:space="0" w:color="auto"/>
                    <w:left w:val="none" w:sz="0" w:space="0" w:color="auto"/>
                    <w:bottom w:val="none" w:sz="0" w:space="0" w:color="auto"/>
                    <w:right w:val="none" w:sz="0" w:space="0" w:color="auto"/>
                  </w:divBdr>
                  <w:divsChild>
                    <w:div w:id="222714806">
                      <w:marLeft w:val="0"/>
                      <w:marRight w:val="0"/>
                      <w:marTop w:val="0"/>
                      <w:marBottom w:val="0"/>
                      <w:divBdr>
                        <w:top w:val="none" w:sz="0" w:space="0" w:color="auto"/>
                        <w:left w:val="none" w:sz="0" w:space="0" w:color="auto"/>
                        <w:bottom w:val="none" w:sz="0" w:space="0" w:color="auto"/>
                        <w:right w:val="none" w:sz="0" w:space="0" w:color="auto"/>
                      </w:divBdr>
                    </w:div>
                    <w:div w:id="1723215542">
                      <w:marLeft w:val="0"/>
                      <w:marRight w:val="0"/>
                      <w:marTop w:val="0"/>
                      <w:marBottom w:val="0"/>
                      <w:divBdr>
                        <w:top w:val="none" w:sz="0" w:space="0" w:color="auto"/>
                        <w:left w:val="none" w:sz="0" w:space="0" w:color="auto"/>
                        <w:bottom w:val="none" w:sz="0" w:space="0" w:color="auto"/>
                        <w:right w:val="none" w:sz="0" w:space="0" w:color="auto"/>
                      </w:divBdr>
                    </w:div>
                  </w:divsChild>
                </w:div>
                <w:div w:id="416176019">
                  <w:marLeft w:val="0"/>
                  <w:marRight w:val="0"/>
                  <w:marTop w:val="0"/>
                  <w:marBottom w:val="0"/>
                  <w:divBdr>
                    <w:top w:val="none" w:sz="0" w:space="0" w:color="auto"/>
                    <w:left w:val="none" w:sz="0" w:space="0" w:color="auto"/>
                    <w:bottom w:val="none" w:sz="0" w:space="0" w:color="auto"/>
                    <w:right w:val="none" w:sz="0" w:space="0" w:color="auto"/>
                  </w:divBdr>
                  <w:divsChild>
                    <w:div w:id="1537740648">
                      <w:marLeft w:val="0"/>
                      <w:marRight w:val="0"/>
                      <w:marTop w:val="0"/>
                      <w:marBottom w:val="0"/>
                      <w:divBdr>
                        <w:top w:val="none" w:sz="0" w:space="0" w:color="auto"/>
                        <w:left w:val="none" w:sz="0" w:space="0" w:color="auto"/>
                        <w:bottom w:val="none" w:sz="0" w:space="0" w:color="auto"/>
                        <w:right w:val="none" w:sz="0" w:space="0" w:color="auto"/>
                      </w:divBdr>
                    </w:div>
                  </w:divsChild>
                </w:div>
                <w:div w:id="481317281">
                  <w:marLeft w:val="0"/>
                  <w:marRight w:val="0"/>
                  <w:marTop w:val="0"/>
                  <w:marBottom w:val="0"/>
                  <w:divBdr>
                    <w:top w:val="none" w:sz="0" w:space="0" w:color="auto"/>
                    <w:left w:val="none" w:sz="0" w:space="0" w:color="auto"/>
                    <w:bottom w:val="none" w:sz="0" w:space="0" w:color="auto"/>
                    <w:right w:val="none" w:sz="0" w:space="0" w:color="auto"/>
                  </w:divBdr>
                  <w:divsChild>
                    <w:div w:id="2126659109">
                      <w:marLeft w:val="0"/>
                      <w:marRight w:val="0"/>
                      <w:marTop w:val="0"/>
                      <w:marBottom w:val="0"/>
                      <w:divBdr>
                        <w:top w:val="none" w:sz="0" w:space="0" w:color="auto"/>
                        <w:left w:val="none" w:sz="0" w:space="0" w:color="auto"/>
                        <w:bottom w:val="none" w:sz="0" w:space="0" w:color="auto"/>
                        <w:right w:val="none" w:sz="0" w:space="0" w:color="auto"/>
                      </w:divBdr>
                    </w:div>
                  </w:divsChild>
                </w:div>
                <w:div w:id="484971699">
                  <w:marLeft w:val="0"/>
                  <w:marRight w:val="0"/>
                  <w:marTop w:val="0"/>
                  <w:marBottom w:val="0"/>
                  <w:divBdr>
                    <w:top w:val="none" w:sz="0" w:space="0" w:color="auto"/>
                    <w:left w:val="none" w:sz="0" w:space="0" w:color="auto"/>
                    <w:bottom w:val="none" w:sz="0" w:space="0" w:color="auto"/>
                    <w:right w:val="none" w:sz="0" w:space="0" w:color="auto"/>
                  </w:divBdr>
                  <w:divsChild>
                    <w:div w:id="258224272">
                      <w:marLeft w:val="0"/>
                      <w:marRight w:val="0"/>
                      <w:marTop w:val="0"/>
                      <w:marBottom w:val="0"/>
                      <w:divBdr>
                        <w:top w:val="none" w:sz="0" w:space="0" w:color="auto"/>
                        <w:left w:val="none" w:sz="0" w:space="0" w:color="auto"/>
                        <w:bottom w:val="none" w:sz="0" w:space="0" w:color="auto"/>
                        <w:right w:val="none" w:sz="0" w:space="0" w:color="auto"/>
                      </w:divBdr>
                    </w:div>
                  </w:divsChild>
                </w:div>
                <w:div w:id="491913351">
                  <w:marLeft w:val="0"/>
                  <w:marRight w:val="0"/>
                  <w:marTop w:val="0"/>
                  <w:marBottom w:val="0"/>
                  <w:divBdr>
                    <w:top w:val="none" w:sz="0" w:space="0" w:color="auto"/>
                    <w:left w:val="none" w:sz="0" w:space="0" w:color="auto"/>
                    <w:bottom w:val="none" w:sz="0" w:space="0" w:color="auto"/>
                    <w:right w:val="none" w:sz="0" w:space="0" w:color="auto"/>
                  </w:divBdr>
                  <w:divsChild>
                    <w:div w:id="1394965593">
                      <w:marLeft w:val="0"/>
                      <w:marRight w:val="0"/>
                      <w:marTop w:val="0"/>
                      <w:marBottom w:val="0"/>
                      <w:divBdr>
                        <w:top w:val="none" w:sz="0" w:space="0" w:color="auto"/>
                        <w:left w:val="none" w:sz="0" w:space="0" w:color="auto"/>
                        <w:bottom w:val="none" w:sz="0" w:space="0" w:color="auto"/>
                        <w:right w:val="none" w:sz="0" w:space="0" w:color="auto"/>
                      </w:divBdr>
                    </w:div>
                  </w:divsChild>
                </w:div>
                <w:div w:id="508329359">
                  <w:marLeft w:val="0"/>
                  <w:marRight w:val="0"/>
                  <w:marTop w:val="0"/>
                  <w:marBottom w:val="0"/>
                  <w:divBdr>
                    <w:top w:val="none" w:sz="0" w:space="0" w:color="auto"/>
                    <w:left w:val="none" w:sz="0" w:space="0" w:color="auto"/>
                    <w:bottom w:val="none" w:sz="0" w:space="0" w:color="auto"/>
                    <w:right w:val="none" w:sz="0" w:space="0" w:color="auto"/>
                  </w:divBdr>
                  <w:divsChild>
                    <w:div w:id="1730301838">
                      <w:marLeft w:val="0"/>
                      <w:marRight w:val="0"/>
                      <w:marTop w:val="0"/>
                      <w:marBottom w:val="0"/>
                      <w:divBdr>
                        <w:top w:val="none" w:sz="0" w:space="0" w:color="auto"/>
                        <w:left w:val="none" w:sz="0" w:space="0" w:color="auto"/>
                        <w:bottom w:val="none" w:sz="0" w:space="0" w:color="auto"/>
                        <w:right w:val="none" w:sz="0" w:space="0" w:color="auto"/>
                      </w:divBdr>
                    </w:div>
                  </w:divsChild>
                </w:div>
                <w:div w:id="515533467">
                  <w:marLeft w:val="0"/>
                  <w:marRight w:val="0"/>
                  <w:marTop w:val="0"/>
                  <w:marBottom w:val="0"/>
                  <w:divBdr>
                    <w:top w:val="none" w:sz="0" w:space="0" w:color="auto"/>
                    <w:left w:val="none" w:sz="0" w:space="0" w:color="auto"/>
                    <w:bottom w:val="none" w:sz="0" w:space="0" w:color="auto"/>
                    <w:right w:val="none" w:sz="0" w:space="0" w:color="auto"/>
                  </w:divBdr>
                  <w:divsChild>
                    <w:div w:id="630094287">
                      <w:marLeft w:val="0"/>
                      <w:marRight w:val="0"/>
                      <w:marTop w:val="0"/>
                      <w:marBottom w:val="0"/>
                      <w:divBdr>
                        <w:top w:val="none" w:sz="0" w:space="0" w:color="auto"/>
                        <w:left w:val="none" w:sz="0" w:space="0" w:color="auto"/>
                        <w:bottom w:val="none" w:sz="0" w:space="0" w:color="auto"/>
                        <w:right w:val="none" w:sz="0" w:space="0" w:color="auto"/>
                      </w:divBdr>
                    </w:div>
                  </w:divsChild>
                </w:div>
                <w:div w:id="520708190">
                  <w:marLeft w:val="0"/>
                  <w:marRight w:val="0"/>
                  <w:marTop w:val="0"/>
                  <w:marBottom w:val="0"/>
                  <w:divBdr>
                    <w:top w:val="none" w:sz="0" w:space="0" w:color="auto"/>
                    <w:left w:val="none" w:sz="0" w:space="0" w:color="auto"/>
                    <w:bottom w:val="none" w:sz="0" w:space="0" w:color="auto"/>
                    <w:right w:val="none" w:sz="0" w:space="0" w:color="auto"/>
                  </w:divBdr>
                  <w:divsChild>
                    <w:div w:id="1455757221">
                      <w:marLeft w:val="0"/>
                      <w:marRight w:val="0"/>
                      <w:marTop w:val="0"/>
                      <w:marBottom w:val="0"/>
                      <w:divBdr>
                        <w:top w:val="none" w:sz="0" w:space="0" w:color="auto"/>
                        <w:left w:val="none" w:sz="0" w:space="0" w:color="auto"/>
                        <w:bottom w:val="none" w:sz="0" w:space="0" w:color="auto"/>
                        <w:right w:val="none" w:sz="0" w:space="0" w:color="auto"/>
                      </w:divBdr>
                    </w:div>
                  </w:divsChild>
                </w:div>
                <w:div w:id="528177901">
                  <w:marLeft w:val="0"/>
                  <w:marRight w:val="0"/>
                  <w:marTop w:val="0"/>
                  <w:marBottom w:val="0"/>
                  <w:divBdr>
                    <w:top w:val="none" w:sz="0" w:space="0" w:color="auto"/>
                    <w:left w:val="none" w:sz="0" w:space="0" w:color="auto"/>
                    <w:bottom w:val="none" w:sz="0" w:space="0" w:color="auto"/>
                    <w:right w:val="none" w:sz="0" w:space="0" w:color="auto"/>
                  </w:divBdr>
                  <w:divsChild>
                    <w:div w:id="1112632929">
                      <w:marLeft w:val="0"/>
                      <w:marRight w:val="0"/>
                      <w:marTop w:val="0"/>
                      <w:marBottom w:val="0"/>
                      <w:divBdr>
                        <w:top w:val="none" w:sz="0" w:space="0" w:color="auto"/>
                        <w:left w:val="none" w:sz="0" w:space="0" w:color="auto"/>
                        <w:bottom w:val="none" w:sz="0" w:space="0" w:color="auto"/>
                        <w:right w:val="none" w:sz="0" w:space="0" w:color="auto"/>
                      </w:divBdr>
                    </w:div>
                  </w:divsChild>
                </w:div>
                <w:div w:id="536700372">
                  <w:marLeft w:val="0"/>
                  <w:marRight w:val="0"/>
                  <w:marTop w:val="0"/>
                  <w:marBottom w:val="0"/>
                  <w:divBdr>
                    <w:top w:val="none" w:sz="0" w:space="0" w:color="auto"/>
                    <w:left w:val="none" w:sz="0" w:space="0" w:color="auto"/>
                    <w:bottom w:val="none" w:sz="0" w:space="0" w:color="auto"/>
                    <w:right w:val="none" w:sz="0" w:space="0" w:color="auto"/>
                  </w:divBdr>
                  <w:divsChild>
                    <w:div w:id="742290794">
                      <w:marLeft w:val="0"/>
                      <w:marRight w:val="0"/>
                      <w:marTop w:val="0"/>
                      <w:marBottom w:val="0"/>
                      <w:divBdr>
                        <w:top w:val="none" w:sz="0" w:space="0" w:color="auto"/>
                        <w:left w:val="none" w:sz="0" w:space="0" w:color="auto"/>
                        <w:bottom w:val="none" w:sz="0" w:space="0" w:color="auto"/>
                        <w:right w:val="none" w:sz="0" w:space="0" w:color="auto"/>
                      </w:divBdr>
                    </w:div>
                  </w:divsChild>
                </w:div>
                <w:div w:id="544761318">
                  <w:marLeft w:val="0"/>
                  <w:marRight w:val="0"/>
                  <w:marTop w:val="0"/>
                  <w:marBottom w:val="0"/>
                  <w:divBdr>
                    <w:top w:val="none" w:sz="0" w:space="0" w:color="auto"/>
                    <w:left w:val="none" w:sz="0" w:space="0" w:color="auto"/>
                    <w:bottom w:val="none" w:sz="0" w:space="0" w:color="auto"/>
                    <w:right w:val="none" w:sz="0" w:space="0" w:color="auto"/>
                  </w:divBdr>
                  <w:divsChild>
                    <w:div w:id="393049881">
                      <w:marLeft w:val="0"/>
                      <w:marRight w:val="0"/>
                      <w:marTop w:val="0"/>
                      <w:marBottom w:val="0"/>
                      <w:divBdr>
                        <w:top w:val="none" w:sz="0" w:space="0" w:color="auto"/>
                        <w:left w:val="none" w:sz="0" w:space="0" w:color="auto"/>
                        <w:bottom w:val="none" w:sz="0" w:space="0" w:color="auto"/>
                        <w:right w:val="none" w:sz="0" w:space="0" w:color="auto"/>
                      </w:divBdr>
                    </w:div>
                  </w:divsChild>
                </w:div>
                <w:div w:id="570501535">
                  <w:marLeft w:val="0"/>
                  <w:marRight w:val="0"/>
                  <w:marTop w:val="0"/>
                  <w:marBottom w:val="0"/>
                  <w:divBdr>
                    <w:top w:val="none" w:sz="0" w:space="0" w:color="auto"/>
                    <w:left w:val="none" w:sz="0" w:space="0" w:color="auto"/>
                    <w:bottom w:val="none" w:sz="0" w:space="0" w:color="auto"/>
                    <w:right w:val="none" w:sz="0" w:space="0" w:color="auto"/>
                  </w:divBdr>
                  <w:divsChild>
                    <w:div w:id="1305815190">
                      <w:marLeft w:val="0"/>
                      <w:marRight w:val="0"/>
                      <w:marTop w:val="0"/>
                      <w:marBottom w:val="0"/>
                      <w:divBdr>
                        <w:top w:val="none" w:sz="0" w:space="0" w:color="auto"/>
                        <w:left w:val="none" w:sz="0" w:space="0" w:color="auto"/>
                        <w:bottom w:val="none" w:sz="0" w:space="0" w:color="auto"/>
                        <w:right w:val="none" w:sz="0" w:space="0" w:color="auto"/>
                      </w:divBdr>
                    </w:div>
                  </w:divsChild>
                </w:div>
                <w:div w:id="584917266">
                  <w:marLeft w:val="0"/>
                  <w:marRight w:val="0"/>
                  <w:marTop w:val="0"/>
                  <w:marBottom w:val="0"/>
                  <w:divBdr>
                    <w:top w:val="none" w:sz="0" w:space="0" w:color="auto"/>
                    <w:left w:val="none" w:sz="0" w:space="0" w:color="auto"/>
                    <w:bottom w:val="none" w:sz="0" w:space="0" w:color="auto"/>
                    <w:right w:val="none" w:sz="0" w:space="0" w:color="auto"/>
                  </w:divBdr>
                  <w:divsChild>
                    <w:div w:id="1300498977">
                      <w:marLeft w:val="0"/>
                      <w:marRight w:val="0"/>
                      <w:marTop w:val="0"/>
                      <w:marBottom w:val="0"/>
                      <w:divBdr>
                        <w:top w:val="none" w:sz="0" w:space="0" w:color="auto"/>
                        <w:left w:val="none" w:sz="0" w:space="0" w:color="auto"/>
                        <w:bottom w:val="none" w:sz="0" w:space="0" w:color="auto"/>
                        <w:right w:val="none" w:sz="0" w:space="0" w:color="auto"/>
                      </w:divBdr>
                    </w:div>
                  </w:divsChild>
                </w:div>
                <w:div w:id="624193915">
                  <w:marLeft w:val="0"/>
                  <w:marRight w:val="0"/>
                  <w:marTop w:val="0"/>
                  <w:marBottom w:val="0"/>
                  <w:divBdr>
                    <w:top w:val="none" w:sz="0" w:space="0" w:color="auto"/>
                    <w:left w:val="none" w:sz="0" w:space="0" w:color="auto"/>
                    <w:bottom w:val="none" w:sz="0" w:space="0" w:color="auto"/>
                    <w:right w:val="none" w:sz="0" w:space="0" w:color="auto"/>
                  </w:divBdr>
                  <w:divsChild>
                    <w:div w:id="1183134381">
                      <w:marLeft w:val="0"/>
                      <w:marRight w:val="0"/>
                      <w:marTop w:val="0"/>
                      <w:marBottom w:val="0"/>
                      <w:divBdr>
                        <w:top w:val="none" w:sz="0" w:space="0" w:color="auto"/>
                        <w:left w:val="none" w:sz="0" w:space="0" w:color="auto"/>
                        <w:bottom w:val="none" w:sz="0" w:space="0" w:color="auto"/>
                        <w:right w:val="none" w:sz="0" w:space="0" w:color="auto"/>
                      </w:divBdr>
                    </w:div>
                  </w:divsChild>
                </w:div>
                <w:div w:id="649942811">
                  <w:marLeft w:val="0"/>
                  <w:marRight w:val="0"/>
                  <w:marTop w:val="0"/>
                  <w:marBottom w:val="0"/>
                  <w:divBdr>
                    <w:top w:val="none" w:sz="0" w:space="0" w:color="auto"/>
                    <w:left w:val="none" w:sz="0" w:space="0" w:color="auto"/>
                    <w:bottom w:val="none" w:sz="0" w:space="0" w:color="auto"/>
                    <w:right w:val="none" w:sz="0" w:space="0" w:color="auto"/>
                  </w:divBdr>
                  <w:divsChild>
                    <w:div w:id="1071389048">
                      <w:marLeft w:val="0"/>
                      <w:marRight w:val="0"/>
                      <w:marTop w:val="0"/>
                      <w:marBottom w:val="0"/>
                      <w:divBdr>
                        <w:top w:val="none" w:sz="0" w:space="0" w:color="auto"/>
                        <w:left w:val="none" w:sz="0" w:space="0" w:color="auto"/>
                        <w:bottom w:val="none" w:sz="0" w:space="0" w:color="auto"/>
                        <w:right w:val="none" w:sz="0" w:space="0" w:color="auto"/>
                      </w:divBdr>
                    </w:div>
                  </w:divsChild>
                </w:div>
                <w:div w:id="697042925">
                  <w:marLeft w:val="0"/>
                  <w:marRight w:val="0"/>
                  <w:marTop w:val="0"/>
                  <w:marBottom w:val="0"/>
                  <w:divBdr>
                    <w:top w:val="none" w:sz="0" w:space="0" w:color="auto"/>
                    <w:left w:val="none" w:sz="0" w:space="0" w:color="auto"/>
                    <w:bottom w:val="none" w:sz="0" w:space="0" w:color="auto"/>
                    <w:right w:val="none" w:sz="0" w:space="0" w:color="auto"/>
                  </w:divBdr>
                  <w:divsChild>
                    <w:div w:id="705837965">
                      <w:marLeft w:val="0"/>
                      <w:marRight w:val="0"/>
                      <w:marTop w:val="0"/>
                      <w:marBottom w:val="0"/>
                      <w:divBdr>
                        <w:top w:val="none" w:sz="0" w:space="0" w:color="auto"/>
                        <w:left w:val="none" w:sz="0" w:space="0" w:color="auto"/>
                        <w:bottom w:val="none" w:sz="0" w:space="0" w:color="auto"/>
                        <w:right w:val="none" w:sz="0" w:space="0" w:color="auto"/>
                      </w:divBdr>
                    </w:div>
                  </w:divsChild>
                </w:div>
                <w:div w:id="704451422">
                  <w:marLeft w:val="0"/>
                  <w:marRight w:val="0"/>
                  <w:marTop w:val="0"/>
                  <w:marBottom w:val="0"/>
                  <w:divBdr>
                    <w:top w:val="none" w:sz="0" w:space="0" w:color="auto"/>
                    <w:left w:val="none" w:sz="0" w:space="0" w:color="auto"/>
                    <w:bottom w:val="none" w:sz="0" w:space="0" w:color="auto"/>
                    <w:right w:val="none" w:sz="0" w:space="0" w:color="auto"/>
                  </w:divBdr>
                  <w:divsChild>
                    <w:div w:id="1332485390">
                      <w:marLeft w:val="0"/>
                      <w:marRight w:val="0"/>
                      <w:marTop w:val="0"/>
                      <w:marBottom w:val="0"/>
                      <w:divBdr>
                        <w:top w:val="none" w:sz="0" w:space="0" w:color="auto"/>
                        <w:left w:val="none" w:sz="0" w:space="0" w:color="auto"/>
                        <w:bottom w:val="none" w:sz="0" w:space="0" w:color="auto"/>
                        <w:right w:val="none" w:sz="0" w:space="0" w:color="auto"/>
                      </w:divBdr>
                    </w:div>
                  </w:divsChild>
                </w:div>
                <w:div w:id="704671997">
                  <w:marLeft w:val="0"/>
                  <w:marRight w:val="0"/>
                  <w:marTop w:val="0"/>
                  <w:marBottom w:val="0"/>
                  <w:divBdr>
                    <w:top w:val="none" w:sz="0" w:space="0" w:color="auto"/>
                    <w:left w:val="none" w:sz="0" w:space="0" w:color="auto"/>
                    <w:bottom w:val="none" w:sz="0" w:space="0" w:color="auto"/>
                    <w:right w:val="none" w:sz="0" w:space="0" w:color="auto"/>
                  </w:divBdr>
                  <w:divsChild>
                    <w:div w:id="1945114386">
                      <w:marLeft w:val="0"/>
                      <w:marRight w:val="0"/>
                      <w:marTop w:val="0"/>
                      <w:marBottom w:val="0"/>
                      <w:divBdr>
                        <w:top w:val="none" w:sz="0" w:space="0" w:color="auto"/>
                        <w:left w:val="none" w:sz="0" w:space="0" w:color="auto"/>
                        <w:bottom w:val="none" w:sz="0" w:space="0" w:color="auto"/>
                        <w:right w:val="none" w:sz="0" w:space="0" w:color="auto"/>
                      </w:divBdr>
                    </w:div>
                  </w:divsChild>
                </w:div>
                <w:div w:id="709114036">
                  <w:marLeft w:val="0"/>
                  <w:marRight w:val="0"/>
                  <w:marTop w:val="0"/>
                  <w:marBottom w:val="0"/>
                  <w:divBdr>
                    <w:top w:val="none" w:sz="0" w:space="0" w:color="auto"/>
                    <w:left w:val="none" w:sz="0" w:space="0" w:color="auto"/>
                    <w:bottom w:val="none" w:sz="0" w:space="0" w:color="auto"/>
                    <w:right w:val="none" w:sz="0" w:space="0" w:color="auto"/>
                  </w:divBdr>
                  <w:divsChild>
                    <w:div w:id="1011646074">
                      <w:marLeft w:val="0"/>
                      <w:marRight w:val="0"/>
                      <w:marTop w:val="0"/>
                      <w:marBottom w:val="0"/>
                      <w:divBdr>
                        <w:top w:val="none" w:sz="0" w:space="0" w:color="auto"/>
                        <w:left w:val="none" w:sz="0" w:space="0" w:color="auto"/>
                        <w:bottom w:val="none" w:sz="0" w:space="0" w:color="auto"/>
                        <w:right w:val="none" w:sz="0" w:space="0" w:color="auto"/>
                      </w:divBdr>
                    </w:div>
                  </w:divsChild>
                </w:div>
                <w:div w:id="722874734">
                  <w:marLeft w:val="0"/>
                  <w:marRight w:val="0"/>
                  <w:marTop w:val="0"/>
                  <w:marBottom w:val="0"/>
                  <w:divBdr>
                    <w:top w:val="none" w:sz="0" w:space="0" w:color="auto"/>
                    <w:left w:val="none" w:sz="0" w:space="0" w:color="auto"/>
                    <w:bottom w:val="none" w:sz="0" w:space="0" w:color="auto"/>
                    <w:right w:val="none" w:sz="0" w:space="0" w:color="auto"/>
                  </w:divBdr>
                  <w:divsChild>
                    <w:div w:id="1983540950">
                      <w:marLeft w:val="0"/>
                      <w:marRight w:val="0"/>
                      <w:marTop w:val="0"/>
                      <w:marBottom w:val="0"/>
                      <w:divBdr>
                        <w:top w:val="none" w:sz="0" w:space="0" w:color="auto"/>
                        <w:left w:val="none" w:sz="0" w:space="0" w:color="auto"/>
                        <w:bottom w:val="none" w:sz="0" w:space="0" w:color="auto"/>
                        <w:right w:val="none" w:sz="0" w:space="0" w:color="auto"/>
                      </w:divBdr>
                    </w:div>
                  </w:divsChild>
                </w:div>
                <w:div w:id="775830582">
                  <w:marLeft w:val="0"/>
                  <w:marRight w:val="0"/>
                  <w:marTop w:val="0"/>
                  <w:marBottom w:val="0"/>
                  <w:divBdr>
                    <w:top w:val="none" w:sz="0" w:space="0" w:color="auto"/>
                    <w:left w:val="none" w:sz="0" w:space="0" w:color="auto"/>
                    <w:bottom w:val="none" w:sz="0" w:space="0" w:color="auto"/>
                    <w:right w:val="none" w:sz="0" w:space="0" w:color="auto"/>
                  </w:divBdr>
                  <w:divsChild>
                    <w:div w:id="226191365">
                      <w:marLeft w:val="0"/>
                      <w:marRight w:val="0"/>
                      <w:marTop w:val="0"/>
                      <w:marBottom w:val="0"/>
                      <w:divBdr>
                        <w:top w:val="none" w:sz="0" w:space="0" w:color="auto"/>
                        <w:left w:val="none" w:sz="0" w:space="0" w:color="auto"/>
                        <w:bottom w:val="none" w:sz="0" w:space="0" w:color="auto"/>
                        <w:right w:val="none" w:sz="0" w:space="0" w:color="auto"/>
                      </w:divBdr>
                    </w:div>
                  </w:divsChild>
                </w:div>
                <w:div w:id="779570682">
                  <w:marLeft w:val="0"/>
                  <w:marRight w:val="0"/>
                  <w:marTop w:val="0"/>
                  <w:marBottom w:val="0"/>
                  <w:divBdr>
                    <w:top w:val="none" w:sz="0" w:space="0" w:color="auto"/>
                    <w:left w:val="none" w:sz="0" w:space="0" w:color="auto"/>
                    <w:bottom w:val="none" w:sz="0" w:space="0" w:color="auto"/>
                    <w:right w:val="none" w:sz="0" w:space="0" w:color="auto"/>
                  </w:divBdr>
                  <w:divsChild>
                    <w:div w:id="569652769">
                      <w:marLeft w:val="0"/>
                      <w:marRight w:val="0"/>
                      <w:marTop w:val="0"/>
                      <w:marBottom w:val="0"/>
                      <w:divBdr>
                        <w:top w:val="none" w:sz="0" w:space="0" w:color="auto"/>
                        <w:left w:val="none" w:sz="0" w:space="0" w:color="auto"/>
                        <w:bottom w:val="none" w:sz="0" w:space="0" w:color="auto"/>
                        <w:right w:val="none" w:sz="0" w:space="0" w:color="auto"/>
                      </w:divBdr>
                    </w:div>
                  </w:divsChild>
                </w:div>
                <w:div w:id="784427023">
                  <w:marLeft w:val="0"/>
                  <w:marRight w:val="0"/>
                  <w:marTop w:val="0"/>
                  <w:marBottom w:val="0"/>
                  <w:divBdr>
                    <w:top w:val="none" w:sz="0" w:space="0" w:color="auto"/>
                    <w:left w:val="none" w:sz="0" w:space="0" w:color="auto"/>
                    <w:bottom w:val="none" w:sz="0" w:space="0" w:color="auto"/>
                    <w:right w:val="none" w:sz="0" w:space="0" w:color="auto"/>
                  </w:divBdr>
                  <w:divsChild>
                    <w:div w:id="1832990688">
                      <w:marLeft w:val="0"/>
                      <w:marRight w:val="0"/>
                      <w:marTop w:val="0"/>
                      <w:marBottom w:val="0"/>
                      <w:divBdr>
                        <w:top w:val="none" w:sz="0" w:space="0" w:color="auto"/>
                        <w:left w:val="none" w:sz="0" w:space="0" w:color="auto"/>
                        <w:bottom w:val="none" w:sz="0" w:space="0" w:color="auto"/>
                        <w:right w:val="none" w:sz="0" w:space="0" w:color="auto"/>
                      </w:divBdr>
                    </w:div>
                  </w:divsChild>
                </w:div>
                <w:div w:id="788472451">
                  <w:marLeft w:val="0"/>
                  <w:marRight w:val="0"/>
                  <w:marTop w:val="0"/>
                  <w:marBottom w:val="0"/>
                  <w:divBdr>
                    <w:top w:val="none" w:sz="0" w:space="0" w:color="auto"/>
                    <w:left w:val="none" w:sz="0" w:space="0" w:color="auto"/>
                    <w:bottom w:val="none" w:sz="0" w:space="0" w:color="auto"/>
                    <w:right w:val="none" w:sz="0" w:space="0" w:color="auto"/>
                  </w:divBdr>
                  <w:divsChild>
                    <w:div w:id="1028877301">
                      <w:marLeft w:val="0"/>
                      <w:marRight w:val="0"/>
                      <w:marTop w:val="0"/>
                      <w:marBottom w:val="0"/>
                      <w:divBdr>
                        <w:top w:val="none" w:sz="0" w:space="0" w:color="auto"/>
                        <w:left w:val="none" w:sz="0" w:space="0" w:color="auto"/>
                        <w:bottom w:val="none" w:sz="0" w:space="0" w:color="auto"/>
                        <w:right w:val="none" w:sz="0" w:space="0" w:color="auto"/>
                      </w:divBdr>
                    </w:div>
                  </w:divsChild>
                </w:div>
                <w:div w:id="822237470">
                  <w:marLeft w:val="0"/>
                  <w:marRight w:val="0"/>
                  <w:marTop w:val="0"/>
                  <w:marBottom w:val="0"/>
                  <w:divBdr>
                    <w:top w:val="none" w:sz="0" w:space="0" w:color="auto"/>
                    <w:left w:val="none" w:sz="0" w:space="0" w:color="auto"/>
                    <w:bottom w:val="none" w:sz="0" w:space="0" w:color="auto"/>
                    <w:right w:val="none" w:sz="0" w:space="0" w:color="auto"/>
                  </w:divBdr>
                  <w:divsChild>
                    <w:div w:id="1090083424">
                      <w:marLeft w:val="0"/>
                      <w:marRight w:val="0"/>
                      <w:marTop w:val="0"/>
                      <w:marBottom w:val="0"/>
                      <w:divBdr>
                        <w:top w:val="none" w:sz="0" w:space="0" w:color="auto"/>
                        <w:left w:val="none" w:sz="0" w:space="0" w:color="auto"/>
                        <w:bottom w:val="none" w:sz="0" w:space="0" w:color="auto"/>
                        <w:right w:val="none" w:sz="0" w:space="0" w:color="auto"/>
                      </w:divBdr>
                    </w:div>
                  </w:divsChild>
                </w:div>
                <w:div w:id="835153398">
                  <w:marLeft w:val="0"/>
                  <w:marRight w:val="0"/>
                  <w:marTop w:val="0"/>
                  <w:marBottom w:val="0"/>
                  <w:divBdr>
                    <w:top w:val="none" w:sz="0" w:space="0" w:color="auto"/>
                    <w:left w:val="none" w:sz="0" w:space="0" w:color="auto"/>
                    <w:bottom w:val="none" w:sz="0" w:space="0" w:color="auto"/>
                    <w:right w:val="none" w:sz="0" w:space="0" w:color="auto"/>
                  </w:divBdr>
                  <w:divsChild>
                    <w:div w:id="1201938425">
                      <w:marLeft w:val="0"/>
                      <w:marRight w:val="0"/>
                      <w:marTop w:val="0"/>
                      <w:marBottom w:val="0"/>
                      <w:divBdr>
                        <w:top w:val="none" w:sz="0" w:space="0" w:color="auto"/>
                        <w:left w:val="none" w:sz="0" w:space="0" w:color="auto"/>
                        <w:bottom w:val="none" w:sz="0" w:space="0" w:color="auto"/>
                        <w:right w:val="none" w:sz="0" w:space="0" w:color="auto"/>
                      </w:divBdr>
                    </w:div>
                  </w:divsChild>
                </w:div>
                <w:div w:id="845560014">
                  <w:marLeft w:val="0"/>
                  <w:marRight w:val="0"/>
                  <w:marTop w:val="0"/>
                  <w:marBottom w:val="0"/>
                  <w:divBdr>
                    <w:top w:val="none" w:sz="0" w:space="0" w:color="auto"/>
                    <w:left w:val="none" w:sz="0" w:space="0" w:color="auto"/>
                    <w:bottom w:val="none" w:sz="0" w:space="0" w:color="auto"/>
                    <w:right w:val="none" w:sz="0" w:space="0" w:color="auto"/>
                  </w:divBdr>
                  <w:divsChild>
                    <w:div w:id="24136010">
                      <w:marLeft w:val="0"/>
                      <w:marRight w:val="0"/>
                      <w:marTop w:val="0"/>
                      <w:marBottom w:val="0"/>
                      <w:divBdr>
                        <w:top w:val="none" w:sz="0" w:space="0" w:color="auto"/>
                        <w:left w:val="none" w:sz="0" w:space="0" w:color="auto"/>
                        <w:bottom w:val="none" w:sz="0" w:space="0" w:color="auto"/>
                        <w:right w:val="none" w:sz="0" w:space="0" w:color="auto"/>
                      </w:divBdr>
                    </w:div>
                  </w:divsChild>
                </w:div>
                <w:div w:id="847134840">
                  <w:marLeft w:val="0"/>
                  <w:marRight w:val="0"/>
                  <w:marTop w:val="0"/>
                  <w:marBottom w:val="0"/>
                  <w:divBdr>
                    <w:top w:val="none" w:sz="0" w:space="0" w:color="auto"/>
                    <w:left w:val="none" w:sz="0" w:space="0" w:color="auto"/>
                    <w:bottom w:val="none" w:sz="0" w:space="0" w:color="auto"/>
                    <w:right w:val="none" w:sz="0" w:space="0" w:color="auto"/>
                  </w:divBdr>
                  <w:divsChild>
                    <w:div w:id="2108576558">
                      <w:marLeft w:val="0"/>
                      <w:marRight w:val="0"/>
                      <w:marTop w:val="0"/>
                      <w:marBottom w:val="0"/>
                      <w:divBdr>
                        <w:top w:val="none" w:sz="0" w:space="0" w:color="auto"/>
                        <w:left w:val="none" w:sz="0" w:space="0" w:color="auto"/>
                        <w:bottom w:val="none" w:sz="0" w:space="0" w:color="auto"/>
                        <w:right w:val="none" w:sz="0" w:space="0" w:color="auto"/>
                      </w:divBdr>
                    </w:div>
                  </w:divsChild>
                </w:div>
                <w:div w:id="856575979">
                  <w:marLeft w:val="0"/>
                  <w:marRight w:val="0"/>
                  <w:marTop w:val="0"/>
                  <w:marBottom w:val="0"/>
                  <w:divBdr>
                    <w:top w:val="none" w:sz="0" w:space="0" w:color="auto"/>
                    <w:left w:val="none" w:sz="0" w:space="0" w:color="auto"/>
                    <w:bottom w:val="none" w:sz="0" w:space="0" w:color="auto"/>
                    <w:right w:val="none" w:sz="0" w:space="0" w:color="auto"/>
                  </w:divBdr>
                  <w:divsChild>
                    <w:div w:id="1563246838">
                      <w:marLeft w:val="0"/>
                      <w:marRight w:val="0"/>
                      <w:marTop w:val="0"/>
                      <w:marBottom w:val="0"/>
                      <w:divBdr>
                        <w:top w:val="none" w:sz="0" w:space="0" w:color="auto"/>
                        <w:left w:val="none" w:sz="0" w:space="0" w:color="auto"/>
                        <w:bottom w:val="none" w:sz="0" w:space="0" w:color="auto"/>
                        <w:right w:val="none" w:sz="0" w:space="0" w:color="auto"/>
                      </w:divBdr>
                    </w:div>
                  </w:divsChild>
                </w:div>
                <w:div w:id="876773150">
                  <w:marLeft w:val="0"/>
                  <w:marRight w:val="0"/>
                  <w:marTop w:val="0"/>
                  <w:marBottom w:val="0"/>
                  <w:divBdr>
                    <w:top w:val="none" w:sz="0" w:space="0" w:color="auto"/>
                    <w:left w:val="none" w:sz="0" w:space="0" w:color="auto"/>
                    <w:bottom w:val="none" w:sz="0" w:space="0" w:color="auto"/>
                    <w:right w:val="none" w:sz="0" w:space="0" w:color="auto"/>
                  </w:divBdr>
                  <w:divsChild>
                    <w:div w:id="1636258736">
                      <w:marLeft w:val="0"/>
                      <w:marRight w:val="0"/>
                      <w:marTop w:val="0"/>
                      <w:marBottom w:val="0"/>
                      <w:divBdr>
                        <w:top w:val="none" w:sz="0" w:space="0" w:color="auto"/>
                        <w:left w:val="none" w:sz="0" w:space="0" w:color="auto"/>
                        <w:bottom w:val="none" w:sz="0" w:space="0" w:color="auto"/>
                        <w:right w:val="none" w:sz="0" w:space="0" w:color="auto"/>
                      </w:divBdr>
                    </w:div>
                  </w:divsChild>
                </w:div>
                <w:div w:id="885146051">
                  <w:marLeft w:val="0"/>
                  <w:marRight w:val="0"/>
                  <w:marTop w:val="0"/>
                  <w:marBottom w:val="0"/>
                  <w:divBdr>
                    <w:top w:val="none" w:sz="0" w:space="0" w:color="auto"/>
                    <w:left w:val="none" w:sz="0" w:space="0" w:color="auto"/>
                    <w:bottom w:val="none" w:sz="0" w:space="0" w:color="auto"/>
                    <w:right w:val="none" w:sz="0" w:space="0" w:color="auto"/>
                  </w:divBdr>
                  <w:divsChild>
                    <w:div w:id="2010014765">
                      <w:marLeft w:val="0"/>
                      <w:marRight w:val="0"/>
                      <w:marTop w:val="0"/>
                      <w:marBottom w:val="0"/>
                      <w:divBdr>
                        <w:top w:val="none" w:sz="0" w:space="0" w:color="auto"/>
                        <w:left w:val="none" w:sz="0" w:space="0" w:color="auto"/>
                        <w:bottom w:val="none" w:sz="0" w:space="0" w:color="auto"/>
                        <w:right w:val="none" w:sz="0" w:space="0" w:color="auto"/>
                      </w:divBdr>
                    </w:div>
                  </w:divsChild>
                </w:div>
                <w:div w:id="891041770">
                  <w:marLeft w:val="0"/>
                  <w:marRight w:val="0"/>
                  <w:marTop w:val="0"/>
                  <w:marBottom w:val="0"/>
                  <w:divBdr>
                    <w:top w:val="none" w:sz="0" w:space="0" w:color="auto"/>
                    <w:left w:val="none" w:sz="0" w:space="0" w:color="auto"/>
                    <w:bottom w:val="none" w:sz="0" w:space="0" w:color="auto"/>
                    <w:right w:val="none" w:sz="0" w:space="0" w:color="auto"/>
                  </w:divBdr>
                  <w:divsChild>
                    <w:div w:id="847213230">
                      <w:marLeft w:val="0"/>
                      <w:marRight w:val="0"/>
                      <w:marTop w:val="0"/>
                      <w:marBottom w:val="0"/>
                      <w:divBdr>
                        <w:top w:val="none" w:sz="0" w:space="0" w:color="auto"/>
                        <w:left w:val="none" w:sz="0" w:space="0" w:color="auto"/>
                        <w:bottom w:val="none" w:sz="0" w:space="0" w:color="auto"/>
                        <w:right w:val="none" w:sz="0" w:space="0" w:color="auto"/>
                      </w:divBdr>
                    </w:div>
                  </w:divsChild>
                </w:div>
                <w:div w:id="906458658">
                  <w:marLeft w:val="0"/>
                  <w:marRight w:val="0"/>
                  <w:marTop w:val="0"/>
                  <w:marBottom w:val="0"/>
                  <w:divBdr>
                    <w:top w:val="none" w:sz="0" w:space="0" w:color="auto"/>
                    <w:left w:val="none" w:sz="0" w:space="0" w:color="auto"/>
                    <w:bottom w:val="none" w:sz="0" w:space="0" w:color="auto"/>
                    <w:right w:val="none" w:sz="0" w:space="0" w:color="auto"/>
                  </w:divBdr>
                  <w:divsChild>
                    <w:div w:id="886991063">
                      <w:marLeft w:val="0"/>
                      <w:marRight w:val="0"/>
                      <w:marTop w:val="0"/>
                      <w:marBottom w:val="0"/>
                      <w:divBdr>
                        <w:top w:val="none" w:sz="0" w:space="0" w:color="auto"/>
                        <w:left w:val="none" w:sz="0" w:space="0" w:color="auto"/>
                        <w:bottom w:val="none" w:sz="0" w:space="0" w:color="auto"/>
                        <w:right w:val="none" w:sz="0" w:space="0" w:color="auto"/>
                      </w:divBdr>
                    </w:div>
                  </w:divsChild>
                </w:div>
                <w:div w:id="908997858">
                  <w:marLeft w:val="0"/>
                  <w:marRight w:val="0"/>
                  <w:marTop w:val="0"/>
                  <w:marBottom w:val="0"/>
                  <w:divBdr>
                    <w:top w:val="none" w:sz="0" w:space="0" w:color="auto"/>
                    <w:left w:val="none" w:sz="0" w:space="0" w:color="auto"/>
                    <w:bottom w:val="none" w:sz="0" w:space="0" w:color="auto"/>
                    <w:right w:val="none" w:sz="0" w:space="0" w:color="auto"/>
                  </w:divBdr>
                  <w:divsChild>
                    <w:div w:id="2034450114">
                      <w:marLeft w:val="0"/>
                      <w:marRight w:val="0"/>
                      <w:marTop w:val="0"/>
                      <w:marBottom w:val="0"/>
                      <w:divBdr>
                        <w:top w:val="none" w:sz="0" w:space="0" w:color="auto"/>
                        <w:left w:val="none" w:sz="0" w:space="0" w:color="auto"/>
                        <w:bottom w:val="none" w:sz="0" w:space="0" w:color="auto"/>
                        <w:right w:val="none" w:sz="0" w:space="0" w:color="auto"/>
                      </w:divBdr>
                    </w:div>
                  </w:divsChild>
                </w:div>
                <w:div w:id="956107158">
                  <w:marLeft w:val="0"/>
                  <w:marRight w:val="0"/>
                  <w:marTop w:val="0"/>
                  <w:marBottom w:val="0"/>
                  <w:divBdr>
                    <w:top w:val="none" w:sz="0" w:space="0" w:color="auto"/>
                    <w:left w:val="none" w:sz="0" w:space="0" w:color="auto"/>
                    <w:bottom w:val="none" w:sz="0" w:space="0" w:color="auto"/>
                    <w:right w:val="none" w:sz="0" w:space="0" w:color="auto"/>
                  </w:divBdr>
                  <w:divsChild>
                    <w:div w:id="983923472">
                      <w:marLeft w:val="0"/>
                      <w:marRight w:val="0"/>
                      <w:marTop w:val="0"/>
                      <w:marBottom w:val="0"/>
                      <w:divBdr>
                        <w:top w:val="none" w:sz="0" w:space="0" w:color="auto"/>
                        <w:left w:val="none" w:sz="0" w:space="0" w:color="auto"/>
                        <w:bottom w:val="none" w:sz="0" w:space="0" w:color="auto"/>
                        <w:right w:val="none" w:sz="0" w:space="0" w:color="auto"/>
                      </w:divBdr>
                    </w:div>
                  </w:divsChild>
                </w:div>
                <w:div w:id="979111188">
                  <w:marLeft w:val="0"/>
                  <w:marRight w:val="0"/>
                  <w:marTop w:val="0"/>
                  <w:marBottom w:val="0"/>
                  <w:divBdr>
                    <w:top w:val="none" w:sz="0" w:space="0" w:color="auto"/>
                    <w:left w:val="none" w:sz="0" w:space="0" w:color="auto"/>
                    <w:bottom w:val="none" w:sz="0" w:space="0" w:color="auto"/>
                    <w:right w:val="none" w:sz="0" w:space="0" w:color="auto"/>
                  </w:divBdr>
                  <w:divsChild>
                    <w:div w:id="749352595">
                      <w:marLeft w:val="0"/>
                      <w:marRight w:val="0"/>
                      <w:marTop w:val="0"/>
                      <w:marBottom w:val="0"/>
                      <w:divBdr>
                        <w:top w:val="none" w:sz="0" w:space="0" w:color="auto"/>
                        <w:left w:val="none" w:sz="0" w:space="0" w:color="auto"/>
                        <w:bottom w:val="none" w:sz="0" w:space="0" w:color="auto"/>
                        <w:right w:val="none" w:sz="0" w:space="0" w:color="auto"/>
                      </w:divBdr>
                    </w:div>
                  </w:divsChild>
                </w:div>
                <w:div w:id="1025862080">
                  <w:marLeft w:val="0"/>
                  <w:marRight w:val="0"/>
                  <w:marTop w:val="0"/>
                  <w:marBottom w:val="0"/>
                  <w:divBdr>
                    <w:top w:val="none" w:sz="0" w:space="0" w:color="auto"/>
                    <w:left w:val="none" w:sz="0" w:space="0" w:color="auto"/>
                    <w:bottom w:val="none" w:sz="0" w:space="0" w:color="auto"/>
                    <w:right w:val="none" w:sz="0" w:space="0" w:color="auto"/>
                  </w:divBdr>
                  <w:divsChild>
                    <w:div w:id="1782338811">
                      <w:marLeft w:val="0"/>
                      <w:marRight w:val="0"/>
                      <w:marTop w:val="0"/>
                      <w:marBottom w:val="0"/>
                      <w:divBdr>
                        <w:top w:val="none" w:sz="0" w:space="0" w:color="auto"/>
                        <w:left w:val="none" w:sz="0" w:space="0" w:color="auto"/>
                        <w:bottom w:val="none" w:sz="0" w:space="0" w:color="auto"/>
                        <w:right w:val="none" w:sz="0" w:space="0" w:color="auto"/>
                      </w:divBdr>
                    </w:div>
                  </w:divsChild>
                </w:div>
                <w:div w:id="1039011676">
                  <w:marLeft w:val="0"/>
                  <w:marRight w:val="0"/>
                  <w:marTop w:val="0"/>
                  <w:marBottom w:val="0"/>
                  <w:divBdr>
                    <w:top w:val="none" w:sz="0" w:space="0" w:color="auto"/>
                    <w:left w:val="none" w:sz="0" w:space="0" w:color="auto"/>
                    <w:bottom w:val="none" w:sz="0" w:space="0" w:color="auto"/>
                    <w:right w:val="none" w:sz="0" w:space="0" w:color="auto"/>
                  </w:divBdr>
                  <w:divsChild>
                    <w:div w:id="1039430969">
                      <w:marLeft w:val="0"/>
                      <w:marRight w:val="0"/>
                      <w:marTop w:val="0"/>
                      <w:marBottom w:val="0"/>
                      <w:divBdr>
                        <w:top w:val="none" w:sz="0" w:space="0" w:color="auto"/>
                        <w:left w:val="none" w:sz="0" w:space="0" w:color="auto"/>
                        <w:bottom w:val="none" w:sz="0" w:space="0" w:color="auto"/>
                        <w:right w:val="none" w:sz="0" w:space="0" w:color="auto"/>
                      </w:divBdr>
                    </w:div>
                  </w:divsChild>
                </w:div>
                <w:div w:id="1042436475">
                  <w:marLeft w:val="0"/>
                  <w:marRight w:val="0"/>
                  <w:marTop w:val="0"/>
                  <w:marBottom w:val="0"/>
                  <w:divBdr>
                    <w:top w:val="none" w:sz="0" w:space="0" w:color="auto"/>
                    <w:left w:val="none" w:sz="0" w:space="0" w:color="auto"/>
                    <w:bottom w:val="none" w:sz="0" w:space="0" w:color="auto"/>
                    <w:right w:val="none" w:sz="0" w:space="0" w:color="auto"/>
                  </w:divBdr>
                  <w:divsChild>
                    <w:div w:id="1797216787">
                      <w:marLeft w:val="0"/>
                      <w:marRight w:val="0"/>
                      <w:marTop w:val="0"/>
                      <w:marBottom w:val="0"/>
                      <w:divBdr>
                        <w:top w:val="none" w:sz="0" w:space="0" w:color="auto"/>
                        <w:left w:val="none" w:sz="0" w:space="0" w:color="auto"/>
                        <w:bottom w:val="none" w:sz="0" w:space="0" w:color="auto"/>
                        <w:right w:val="none" w:sz="0" w:space="0" w:color="auto"/>
                      </w:divBdr>
                    </w:div>
                  </w:divsChild>
                </w:div>
                <w:div w:id="1052002298">
                  <w:marLeft w:val="0"/>
                  <w:marRight w:val="0"/>
                  <w:marTop w:val="0"/>
                  <w:marBottom w:val="0"/>
                  <w:divBdr>
                    <w:top w:val="none" w:sz="0" w:space="0" w:color="auto"/>
                    <w:left w:val="none" w:sz="0" w:space="0" w:color="auto"/>
                    <w:bottom w:val="none" w:sz="0" w:space="0" w:color="auto"/>
                    <w:right w:val="none" w:sz="0" w:space="0" w:color="auto"/>
                  </w:divBdr>
                  <w:divsChild>
                    <w:div w:id="509106604">
                      <w:marLeft w:val="0"/>
                      <w:marRight w:val="0"/>
                      <w:marTop w:val="0"/>
                      <w:marBottom w:val="0"/>
                      <w:divBdr>
                        <w:top w:val="none" w:sz="0" w:space="0" w:color="auto"/>
                        <w:left w:val="none" w:sz="0" w:space="0" w:color="auto"/>
                        <w:bottom w:val="none" w:sz="0" w:space="0" w:color="auto"/>
                        <w:right w:val="none" w:sz="0" w:space="0" w:color="auto"/>
                      </w:divBdr>
                    </w:div>
                  </w:divsChild>
                </w:div>
                <w:div w:id="1056857520">
                  <w:marLeft w:val="0"/>
                  <w:marRight w:val="0"/>
                  <w:marTop w:val="0"/>
                  <w:marBottom w:val="0"/>
                  <w:divBdr>
                    <w:top w:val="none" w:sz="0" w:space="0" w:color="auto"/>
                    <w:left w:val="none" w:sz="0" w:space="0" w:color="auto"/>
                    <w:bottom w:val="none" w:sz="0" w:space="0" w:color="auto"/>
                    <w:right w:val="none" w:sz="0" w:space="0" w:color="auto"/>
                  </w:divBdr>
                  <w:divsChild>
                    <w:div w:id="790324773">
                      <w:marLeft w:val="0"/>
                      <w:marRight w:val="0"/>
                      <w:marTop w:val="0"/>
                      <w:marBottom w:val="0"/>
                      <w:divBdr>
                        <w:top w:val="none" w:sz="0" w:space="0" w:color="auto"/>
                        <w:left w:val="none" w:sz="0" w:space="0" w:color="auto"/>
                        <w:bottom w:val="none" w:sz="0" w:space="0" w:color="auto"/>
                        <w:right w:val="none" w:sz="0" w:space="0" w:color="auto"/>
                      </w:divBdr>
                    </w:div>
                  </w:divsChild>
                </w:div>
                <w:div w:id="1059326831">
                  <w:marLeft w:val="0"/>
                  <w:marRight w:val="0"/>
                  <w:marTop w:val="0"/>
                  <w:marBottom w:val="0"/>
                  <w:divBdr>
                    <w:top w:val="none" w:sz="0" w:space="0" w:color="auto"/>
                    <w:left w:val="none" w:sz="0" w:space="0" w:color="auto"/>
                    <w:bottom w:val="none" w:sz="0" w:space="0" w:color="auto"/>
                    <w:right w:val="none" w:sz="0" w:space="0" w:color="auto"/>
                  </w:divBdr>
                  <w:divsChild>
                    <w:div w:id="18507388">
                      <w:marLeft w:val="0"/>
                      <w:marRight w:val="0"/>
                      <w:marTop w:val="0"/>
                      <w:marBottom w:val="0"/>
                      <w:divBdr>
                        <w:top w:val="none" w:sz="0" w:space="0" w:color="auto"/>
                        <w:left w:val="none" w:sz="0" w:space="0" w:color="auto"/>
                        <w:bottom w:val="none" w:sz="0" w:space="0" w:color="auto"/>
                        <w:right w:val="none" w:sz="0" w:space="0" w:color="auto"/>
                      </w:divBdr>
                    </w:div>
                  </w:divsChild>
                </w:div>
                <w:div w:id="1073508709">
                  <w:marLeft w:val="0"/>
                  <w:marRight w:val="0"/>
                  <w:marTop w:val="0"/>
                  <w:marBottom w:val="0"/>
                  <w:divBdr>
                    <w:top w:val="none" w:sz="0" w:space="0" w:color="auto"/>
                    <w:left w:val="none" w:sz="0" w:space="0" w:color="auto"/>
                    <w:bottom w:val="none" w:sz="0" w:space="0" w:color="auto"/>
                    <w:right w:val="none" w:sz="0" w:space="0" w:color="auto"/>
                  </w:divBdr>
                  <w:divsChild>
                    <w:div w:id="899638577">
                      <w:marLeft w:val="0"/>
                      <w:marRight w:val="0"/>
                      <w:marTop w:val="0"/>
                      <w:marBottom w:val="0"/>
                      <w:divBdr>
                        <w:top w:val="none" w:sz="0" w:space="0" w:color="auto"/>
                        <w:left w:val="none" w:sz="0" w:space="0" w:color="auto"/>
                        <w:bottom w:val="none" w:sz="0" w:space="0" w:color="auto"/>
                        <w:right w:val="none" w:sz="0" w:space="0" w:color="auto"/>
                      </w:divBdr>
                    </w:div>
                  </w:divsChild>
                </w:div>
                <w:div w:id="1176767106">
                  <w:marLeft w:val="0"/>
                  <w:marRight w:val="0"/>
                  <w:marTop w:val="0"/>
                  <w:marBottom w:val="0"/>
                  <w:divBdr>
                    <w:top w:val="none" w:sz="0" w:space="0" w:color="auto"/>
                    <w:left w:val="none" w:sz="0" w:space="0" w:color="auto"/>
                    <w:bottom w:val="none" w:sz="0" w:space="0" w:color="auto"/>
                    <w:right w:val="none" w:sz="0" w:space="0" w:color="auto"/>
                  </w:divBdr>
                  <w:divsChild>
                    <w:div w:id="544485585">
                      <w:marLeft w:val="0"/>
                      <w:marRight w:val="0"/>
                      <w:marTop w:val="0"/>
                      <w:marBottom w:val="0"/>
                      <w:divBdr>
                        <w:top w:val="none" w:sz="0" w:space="0" w:color="auto"/>
                        <w:left w:val="none" w:sz="0" w:space="0" w:color="auto"/>
                        <w:bottom w:val="none" w:sz="0" w:space="0" w:color="auto"/>
                        <w:right w:val="none" w:sz="0" w:space="0" w:color="auto"/>
                      </w:divBdr>
                    </w:div>
                  </w:divsChild>
                </w:div>
                <w:div w:id="1184589441">
                  <w:marLeft w:val="0"/>
                  <w:marRight w:val="0"/>
                  <w:marTop w:val="0"/>
                  <w:marBottom w:val="0"/>
                  <w:divBdr>
                    <w:top w:val="none" w:sz="0" w:space="0" w:color="auto"/>
                    <w:left w:val="none" w:sz="0" w:space="0" w:color="auto"/>
                    <w:bottom w:val="none" w:sz="0" w:space="0" w:color="auto"/>
                    <w:right w:val="none" w:sz="0" w:space="0" w:color="auto"/>
                  </w:divBdr>
                  <w:divsChild>
                    <w:div w:id="1319454406">
                      <w:marLeft w:val="0"/>
                      <w:marRight w:val="0"/>
                      <w:marTop w:val="0"/>
                      <w:marBottom w:val="0"/>
                      <w:divBdr>
                        <w:top w:val="none" w:sz="0" w:space="0" w:color="auto"/>
                        <w:left w:val="none" w:sz="0" w:space="0" w:color="auto"/>
                        <w:bottom w:val="none" w:sz="0" w:space="0" w:color="auto"/>
                        <w:right w:val="none" w:sz="0" w:space="0" w:color="auto"/>
                      </w:divBdr>
                    </w:div>
                  </w:divsChild>
                </w:div>
                <w:div w:id="1186287460">
                  <w:marLeft w:val="0"/>
                  <w:marRight w:val="0"/>
                  <w:marTop w:val="0"/>
                  <w:marBottom w:val="0"/>
                  <w:divBdr>
                    <w:top w:val="none" w:sz="0" w:space="0" w:color="auto"/>
                    <w:left w:val="none" w:sz="0" w:space="0" w:color="auto"/>
                    <w:bottom w:val="none" w:sz="0" w:space="0" w:color="auto"/>
                    <w:right w:val="none" w:sz="0" w:space="0" w:color="auto"/>
                  </w:divBdr>
                  <w:divsChild>
                    <w:div w:id="852038415">
                      <w:marLeft w:val="0"/>
                      <w:marRight w:val="0"/>
                      <w:marTop w:val="0"/>
                      <w:marBottom w:val="0"/>
                      <w:divBdr>
                        <w:top w:val="none" w:sz="0" w:space="0" w:color="auto"/>
                        <w:left w:val="none" w:sz="0" w:space="0" w:color="auto"/>
                        <w:bottom w:val="none" w:sz="0" w:space="0" w:color="auto"/>
                        <w:right w:val="none" w:sz="0" w:space="0" w:color="auto"/>
                      </w:divBdr>
                    </w:div>
                  </w:divsChild>
                </w:div>
                <w:div w:id="1194347335">
                  <w:marLeft w:val="0"/>
                  <w:marRight w:val="0"/>
                  <w:marTop w:val="0"/>
                  <w:marBottom w:val="0"/>
                  <w:divBdr>
                    <w:top w:val="none" w:sz="0" w:space="0" w:color="auto"/>
                    <w:left w:val="none" w:sz="0" w:space="0" w:color="auto"/>
                    <w:bottom w:val="none" w:sz="0" w:space="0" w:color="auto"/>
                    <w:right w:val="none" w:sz="0" w:space="0" w:color="auto"/>
                  </w:divBdr>
                  <w:divsChild>
                    <w:div w:id="94130087">
                      <w:marLeft w:val="0"/>
                      <w:marRight w:val="0"/>
                      <w:marTop w:val="0"/>
                      <w:marBottom w:val="0"/>
                      <w:divBdr>
                        <w:top w:val="none" w:sz="0" w:space="0" w:color="auto"/>
                        <w:left w:val="none" w:sz="0" w:space="0" w:color="auto"/>
                        <w:bottom w:val="none" w:sz="0" w:space="0" w:color="auto"/>
                        <w:right w:val="none" w:sz="0" w:space="0" w:color="auto"/>
                      </w:divBdr>
                    </w:div>
                  </w:divsChild>
                </w:div>
                <w:div w:id="1209950558">
                  <w:marLeft w:val="0"/>
                  <w:marRight w:val="0"/>
                  <w:marTop w:val="0"/>
                  <w:marBottom w:val="0"/>
                  <w:divBdr>
                    <w:top w:val="none" w:sz="0" w:space="0" w:color="auto"/>
                    <w:left w:val="none" w:sz="0" w:space="0" w:color="auto"/>
                    <w:bottom w:val="none" w:sz="0" w:space="0" w:color="auto"/>
                    <w:right w:val="none" w:sz="0" w:space="0" w:color="auto"/>
                  </w:divBdr>
                  <w:divsChild>
                    <w:div w:id="687147210">
                      <w:marLeft w:val="0"/>
                      <w:marRight w:val="0"/>
                      <w:marTop w:val="0"/>
                      <w:marBottom w:val="0"/>
                      <w:divBdr>
                        <w:top w:val="none" w:sz="0" w:space="0" w:color="auto"/>
                        <w:left w:val="none" w:sz="0" w:space="0" w:color="auto"/>
                        <w:bottom w:val="none" w:sz="0" w:space="0" w:color="auto"/>
                        <w:right w:val="none" w:sz="0" w:space="0" w:color="auto"/>
                      </w:divBdr>
                    </w:div>
                  </w:divsChild>
                </w:div>
                <w:div w:id="1211453497">
                  <w:marLeft w:val="0"/>
                  <w:marRight w:val="0"/>
                  <w:marTop w:val="0"/>
                  <w:marBottom w:val="0"/>
                  <w:divBdr>
                    <w:top w:val="none" w:sz="0" w:space="0" w:color="auto"/>
                    <w:left w:val="none" w:sz="0" w:space="0" w:color="auto"/>
                    <w:bottom w:val="none" w:sz="0" w:space="0" w:color="auto"/>
                    <w:right w:val="none" w:sz="0" w:space="0" w:color="auto"/>
                  </w:divBdr>
                  <w:divsChild>
                    <w:div w:id="2074616326">
                      <w:marLeft w:val="0"/>
                      <w:marRight w:val="0"/>
                      <w:marTop w:val="0"/>
                      <w:marBottom w:val="0"/>
                      <w:divBdr>
                        <w:top w:val="none" w:sz="0" w:space="0" w:color="auto"/>
                        <w:left w:val="none" w:sz="0" w:space="0" w:color="auto"/>
                        <w:bottom w:val="none" w:sz="0" w:space="0" w:color="auto"/>
                        <w:right w:val="none" w:sz="0" w:space="0" w:color="auto"/>
                      </w:divBdr>
                    </w:div>
                  </w:divsChild>
                </w:div>
                <w:div w:id="1215655824">
                  <w:marLeft w:val="0"/>
                  <w:marRight w:val="0"/>
                  <w:marTop w:val="0"/>
                  <w:marBottom w:val="0"/>
                  <w:divBdr>
                    <w:top w:val="none" w:sz="0" w:space="0" w:color="auto"/>
                    <w:left w:val="none" w:sz="0" w:space="0" w:color="auto"/>
                    <w:bottom w:val="none" w:sz="0" w:space="0" w:color="auto"/>
                    <w:right w:val="none" w:sz="0" w:space="0" w:color="auto"/>
                  </w:divBdr>
                  <w:divsChild>
                    <w:div w:id="1977877342">
                      <w:marLeft w:val="0"/>
                      <w:marRight w:val="0"/>
                      <w:marTop w:val="0"/>
                      <w:marBottom w:val="0"/>
                      <w:divBdr>
                        <w:top w:val="none" w:sz="0" w:space="0" w:color="auto"/>
                        <w:left w:val="none" w:sz="0" w:space="0" w:color="auto"/>
                        <w:bottom w:val="none" w:sz="0" w:space="0" w:color="auto"/>
                        <w:right w:val="none" w:sz="0" w:space="0" w:color="auto"/>
                      </w:divBdr>
                    </w:div>
                  </w:divsChild>
                </w:div>
                <w:div w:id="1285117701">
                  <w:marLeft w:val="0"/>
                  <w:marRight w:val="0"/>
                  <w:marTop w:val="0"/>
                  <w:marBottom w:val="0"/>
                  <w:divBdr>
                    <w:top w:val="none" w:sz="0" w:space="0" w:color="auto"/>
                    <w:left w:val="none" w:sz="0" w:space="0" w:color="auto"/>
                    <w:bottom w:val="none" w:sz="0" w:space="0" w:color="auto"/>
                    <w:right w:val="none" w:sz="0" w:space="0" w:color="auto"/>
                  </w:divBdr>
                  <w:divsChild>
                    <w:div w:id="1680039070">
                      <w:marLeft w:val="0"/>
                      <w:marRight w:val="0"/>
                      <w:marTop w:val="0"/>
                      <w:marBottom w:val="0"/>
                      <w:divBdr>
                        <w:top w:val="none" w:sz="0" w:space="0" w:color="auto"/>
                        <w:left w:val="none" w:sz="0" w:space="0" w:color="auto"/>
                        <w:bottom w:val="none" w:sz="0" w:space="0" w:color="auto"/>
                        <w:right w:val="none" w:sz="0" w:space="0" w:color="auto"/>
                      </w:divBdr>
                    </w:div>
                  </w:divsChild>
                </w:div>
                <w:div w:id="1296789038">
                  <w:marLeft w:val="0"/>
                  <w:marRight w:val="0"/>
                  <w:marTop w:val="0"/>
                  <w:marBottom w:val="0"/>
                  <w:divBdr>
                    <w:top w:val="none" w:sz="0" w:space="0" w:color="auto"/>
                    <w:left w:val="none" w:sz="0" w:space="0" w:color="auto"/>
                    <w:bottom w:val="none" w:sz="0" w:space="0" w:color="auto"/>
                    <w:right w:val="none" w:sz="0" w:space="0" w:color="auto"/>
                  </w:divBdr>
                  <w:divsChild>
                    <w:div w:id="1011880556">
                      <w:marLeft w:val="0"/>
                      <w:marRight w:val="0"/>
                      <w:marTop w:val="0"/>
                      <w:marBottom w:val="0"/>
                      <w:divBdr>
                        <w:top w:val="none" w:sz="0" w:space="0" w:color="auto"/>
                        <w:left w:val="none" w:sz="0" w:space="0" w:color="auto"/>
                        <w:bottom w:val="none" w:sz="0" w:space="0" w:color="auto"/>
                        <w:right w:val="none" w:sz="0" w:space="0" w:color="auto"/>
                      </w:divBdr>
                    </w:div>
                  </w:divsChild>
                </w:div>
                <w:div w:id="1304191223">
                  <w:marLeft w:val="0"/>
                  <w:marRight w:val="0"/>
                  <w:marTop w:val="0"/>
                  <w:marBottom w:val="0"/>
                  <w:divBdr>
                    <w:top w:val="none" w:sz="0" w:space="0" w:color="auto"/>
                    <w:left w:val="none" w:sz="0" w:space="0" w:color="auto"/>
                    <w:bottom w:val="none" w:sz="0" w:space="0" w:color="auto"/>
                    <w:right w:val="none" w:sz="0" w:space="0" w:color="auto"/>
                  </w:divBdr>
                  <w:divsChild>
                    <w:div w:id="1811944244">
                      <w:marLeft w:val="0"/>
                      <w:marRight w:val="0"/>
                      <w:marTop w:val="0"/>
                      <w:marBottom w:val="0"/>
                      <w:divBdr>
                        <w:top w:val="none" w:sz="0" w:space="0" w:color="auto"/>
                        <w:left w:val="none" w:sz="0" w:space="0" w:color="auto"/>
                        <w:bottom w:val="none" w:sz="0" w:space="0" w:color="auto"/>
                        <w:right w:val="none" w:sz="0" w:space="0" w:color="auto"/>
                      </w:divBdr>
                    </w:div>
                  </w:divsChild>
                </w:div>
                <w:div w:id="1344554962">
                  <w:marLeft w:val="0"/>
                  <w:marRight w:val="0"/>
                  <w:marTop w:val="0"/>
                  <w:marBottom w:val="0"/>
                  <w:divBdr>
                    <w:top w:val="none" w:sz="0" w:space="0" w:color="auto"/>
                    <w:left w:val="none" w:sz="0" w:space="0" w:color="auto"/>
                    <w:bottom w:val="none" w:sz="0" w:space="0" w:color="auto"/>
                    <w:right w:val="none" w:sz="0" w:space="0" w:color="auto"/>
                  </w:divBdr>
                  <w:divsChild>
                    <w:div w:id="409162413">
                      <w:marLeft w:val="0"/>
                      <w:marRight w:val="0"/>
                      <w:marTop w:val="0"/>
                      <w:marBottom w:val="0"/>
                      <w:divBdr>
                        <w:top w:val="none" w:sz="0" w:space="0" w:color="auto"/>
                        <w:left w:val="none" w:sz="0" w:space="0" w:color="auto"/>
                        <w:bottom w:val="none" w:sz="0" w:space="0" w:color="auto"/>
                        <w:right w:val="none" w:sz="0" w:space="0" w:color="auto"/>
                      </w:divBdr>
                    </w:div>
                  </w:divsChild>
                </w:div>
                <w:div w:id="1416590657">
                  <w:marLeft w:val="0"/>
                  <w:marRight w:val="0"/>
                  <w:marTop w:val="0"/>
                  <w:marBottom w:val="0"/>
                  <w:divBdr>
                    <w:top w:val="none" w:sz="0" w:space="0" w:color="auto"/>
                    <w:left w:val="none" w:sz="0" w:space="0" w:color="auto"/>
                    <w:bottom w:val="none" w:sz="0" w:space="0" w:color="auto"/>
                    <w:right w:val="none" w:sz="0" w:space="0" w:color="auto"/>
                  </w:divBdr>
                  <w:divsChild>
                    <w:div w:id="1956332147">
                      <w:marLeft w:val="0"/>
                      <w:marRight w:val="0"/>
                      <w:marTop w:val="0"/>
                      <w:marBottom w:val="0"/>
                      <w:divBdr>
                        <w:top w:val="none" w:sz="0" w:space="0" w:color="auto"/>
                        <w:left w:val="none" w:sz="0" w:space="0" w:color="auto"/>
                        <w:bottom w:val="none" w:sz="0" w:space="0" w:color="auto"/>
                        <w:right w:val="none" w:sz="0" w:space="0" w:color="auto"/>
                      </w:divBdr>
                    </w:div>
                  </w:divsChild>
                </w:div>
                <w:div w:id="1451508758">
                  <w:marLeft w:val="0"/>
                  <w:marRight w:val="0"/>
                  <w:marTop w:val="0"/>
                  <w:marBottom w:val="0"/>
                  <w:divBdr>
                    <w:top w:val="none" w:sz="0" w:space="0" w:color="auto"/>
                    <w:left w:val="none" w:sz="0" w:space="0" w:color="auto"/>
                    <w:bottom w:val="none" w:sz="0" w:space="0" w:color="auto"/>
                    <w:right w:val="none" w:sz="0" w:space="0" w:color="auto"/>
                  </w:divBdr>
                  <w:divsChild>
                    <w:div w:id="618798551">
                      <w:marLeft w:val="0"/>
                      <w:marRight w:val="0"/>
                      <w:marTop w:val="0"/>
                      <w:marBottom w:val="0"/>
                      <w:divBdr>
                        <w:top w:val="none" w:sz="0" w:space="0" w:color="auto"/>
                        <w:left w:val="none" w:sz="0" w:space="0" w:color="auto"/>
                        <w:bottom w:val="none" w:sz="0" w:space="0" w:color="auto"/>
                        <w:right w:val="none" w:sz="0" w:space="0" w:color="auto"/>
                      </w:divBdr>
                    </w:div>
                  </w:divsChild>
                </w:div>
                <w:div w:id="1470706199">
                  <w:marLeft w:val="0"/>
                  <w:marRight w:val="0"/>
                  <w:marTop w:val="0"/>
                  <w:marBottom w:val="0"/>
                  <w:divBdr>
                    <w:top w:val="none" w:sz="0" w:space="0" w:color="auto"/>
                    <w:left w:val="none" w:sz="0" w:space="0" w:color="auto"/>
                    <w:bottom w:val="none" w:sz="0" w:space="0" w:color="auto"/>
                    <w:right w:val="none" w:sz="0" w:space="0" w:color="auto"/>
                  </w:divBdr>
                  <w:divsChild>
                    <w:div w:id="846334312">
                      <w:marLeft w:val="0"/>
                      <w:marRight w:val="0"/>
                      <w:marTop w:val="0"/>
                      <w:marBottom w:val="0"/>
                      <w:divBdr>
                        <w:top w:val="none" w:sz="0" w:space="0" w:color="auto"/>
                        <w:left w:val="none" w:sz="0" w:space="0" w:color="auto"/>
                        <w:bottom w:val="none" w:sz="0" w:space="0" w:color="auto"/>
                        <w:right w:val="none" w:sz="0" w:space="0" w:color="auto"/>
                      </w:divBdr>
                    </w:div>
                  </w:divsChild>
                </w:div>
                <w:div w:id="1484080850">
                  <w:marLeft w:val="0"/>
                  <w:marRight w:val="0"/>
                  <w:marTop w:val="0"/>
                  <w:marBottom w:val="0"/>
                  <w:divBdr>
                    <w:top w:val="none" w:sz="0" w:space="0" w:color="auto"/>
                    <w:left w:val="none" w:sz="0" w:space="0" w:color="auto"/>
                    <w:bottom w:val="none" w:sz="0" w:space="0" w:color="auto"/>
                    <w:right w:val="none" w:sz="0" w:space="0" w:color="auto"/>
                  </w:divBdr>
                  <w:divsChild>
                    <w:div w:id="1899440120">
                      <w:marLeft w:val="0"/>
                      <w:marRight w:val="0"/>
                      <w:marTop w:val="0"/>
                      <w:marBottom w:val="0"/>
                      <w:divBdr>
                        <w:top w:val="none" w:sz="0" w:space="0" w:color="auto"/>
                        <w:left w:val="none" w:sz="0" w:space="0" w:color="auto"/>
                        <w:bottom w:val="none" w:sz="0" w:space="0" w:color="auto"/>
                        <w:right w:val="none" w:sz="0" w:space="0" w:color="auto"/>
                      </w:divBdr>
                    </w:div>
                  </w:divsChild>
                </w:div>
                <w:div w:id="1501699132">
                  <w:marLeft w:val="0"/>
                  <w:marRight w:val="0"/>
                  <w:marTop w:val="0"/>
                  <w:marBottom w:val="0"/>
                  <w:divBdr>
                    <w:top w:val="none" w:sz="0" w:space="0" w:color="auto"/>
                    <w:left w:val="none" w:sz="0" w:space="0" w:color="auto"/>
                    <w:bottom w:val="none" w:sz="0" w:space="0" w:color="auto"/>
                    <w:right w:val="none" w:sz="0" w:space="0" w:color="auto"/>
                  </w:divBdr>
                  <w:divsChild>
                    <w:div w:id="2094693057">
                      <w:marLeft w:val="0"/>
                      <w:marRight w:val="0"/>
                      <w:marTop w:val="0"/>
                      <w:marBottom w:val="0"/>
                      <w:divBdr>
                        <w:top w:val="none" w:sz="0" w:space="0" w:color="auto"/>
                        <w:left w:val="none" w:sz="0" w:space="0" w:color="auto"/>
                        <w:bottom w:val="none" w:sz="0" w:space="0" w:color="auto"/>
                        <w:right w:val="none" w:sz="0" w:space="0" w:color="auto"/>
                      </w:divBdr>
                    </w:div>
                  </w:divsChild>
                </w:div>
                <w:div w:id="1548909897">
                  <w:marLeft w:val="0"/>
                  <w:marRight w:val="0"/>
                  <w:marTop w:val="0"/>
                  <w:marBottom w:val="0"/>
                  <w:divBdr>
                    <w:top w:val="none" w:sz="0" w:space="0" w:color="auto"/>
                    <w:left w:val="none" w:sz="0" w:space="0" w:color="auto"/>
                    <w:bottom w:val="none" w:sz="0" w:space="0" w:color="auto"/>
                    <w:right w:val="none" w:sz="0" w:space="0" w:color="auto"/>
                  </w:divBdr>
                  <w:divsChild>
                    <w:div w:id="1706058751">
                      <w:marLeft w:val="0"/>
                      <w:marRight w:val="0"/>
                      <w:marTop w:val="0"/>
                      <w:marBottom w:val="0"/>
                      <w:divBdr>
                        <w:top w:val="none" w:sz="0" w:space="0" w:color="auto"/>
                        <w:left w:val="none" w:sz="0" w:space="0" w:color="auto"/>
                        <w:bottom w:val="none" w:sz="0" w:space="0" w:color="auto"/>
                        <w:right w:val="none" w:sz="0" w:space="0" w:color="auto"/>
                      </w:divBdr>
                    </w:div>
                  </w:divsChild>
                </w:div>
                <w:div w:id="1610312857">
                  <w:marLeft w:val="0"/>
                  <w:marRight w:val="0"/>
                  <w:marTop w:val="0"/>
                  <w:marBottom w:val="0"/>
                  <w:divBdr>
                    <w:top w:val="none" w:sz="0" w:space="0" w:color="auto"/>
                    <w:left w:val="none" w:sz="0" w:space="0" w:color="auto"/>
                    <w:bottom w:val="none" w:sz="0" w:space="0" w:color="auto"/>
                    <w:right w:val="none" w:sz="0" w:space="0" w:color="auto"/>
                  </w:divBdr>
                  <w:divsChild>
                    <w:div w:id="174882203">
                      <w:marLeft w:val="0"/>
                      <w:marRight w:val="0"/>
                      <w:marTop w:val="0"/>
                      <w:marBottom w:val="0"/>
                      <w:divBdr>
                        <w:top w:val="none" w:sz="0" w:space="0" w:color="auto"/>
                        <w:left w:val="none" w:sz="0" w:space="0" w:color="auto"/>
                        <w:bottom w:val="none" w:sz="0" w:space="0" w:color="auto"/>
                        <w:right w:val="none" w:sz="0" w:space="0" w:color="auto"/>
                      </w:divBdr>
                    </w:div>
                  </w:divsChild>
                </w:div>
                <w:div w:id="1612321549">
                  <w:marLeft w:val="0"/>
                  <w:marRight w:val="0"/>
                  <w:marTop w:val="0"/>
                  <w:marBottom w:val="0"/>
                  <w:divBdr>
                    <w:top w:val="none" w:sz="0" w:space="0" w:color="auto"/>
                    <w:left w:val="none" w:sz="0" w:space="0" w:color="auto"/>
                    <w:bottom w:val="none" w:sz="0" w:space="0" w:color="auto"/>
                    <w:right w:val="none" w:sz="0" w:space="0" w:color="auto"/>
                  </w:divBdr>
                  <w:divsChild>
                    <w:div w:id="382562354">
                      <w:marLeft w:val="0"/>
                      <w:marRight w:val="0"/>
                      <w:marTop w:val="0"/>
                      <w:marBottom w:val="0"/>
                      <w:divBdr>
                        <w:top w:val="none" w:sz="0" w:space="0" w:color="auto"/>
                        <w:left w:val="none" w:sz="0" w:space="0" w:color="auto"/>
                        <w:bottom w:val="none" w:sz="0" w:space="0" w:color="auto"/>
                        <w:right w:val="none" w:sz="0" w:space="0" w:color="auto"/>
                      </w:divBdr>
                    </w:div>
                  </w:divsChild>
                </w:div>
                <w:div w:id="1658604653">
                  <w:marLeft w:val="0"/>
                  <w:marRight w:val="0"/>
                  <w:marTop w:val="0"/>
                  <w:marBottom w:val="0"/>
                  <w:divBdr>
                    <w:top w:val="none" w:sz="0" w:space="0" w:color="auto"/>
                    <w:left w:val="none" w:sz="0" w:space="0" w:color="auto"/>
                    <w:bottom w:val="none" w:sz="0" w:space="0" w:color="auto"/>
                    <w:right w:val="none" w:sz="0" w:space="0" w:color="auto"/>
                  </w:divBdr>
                  <w:divsChild>
                    <w:div w:id="1481457808">
                      <w:marLeft w:val="0"/>
                      <w:marRight w:val="0"/>
                      <w:marTop w:val="0"/>
                      <w:marBottom w:val="0"/>
                      <w:divBdr>
                        <w:top w:val="none" w:sz="0" w:space="0" w:color="auto"/>
                        <w:left w:val="none" w:sz="0" w:space="0" w:color="auto"/>
                        <w:bottom w:val="none" w:sz="0" w:space="0" w:color="auto"/>
                        <w:right w:val="none" w:sz="0" w:space="0" w:color="auto"/>
                      </w:divBdr>
                    </w:div>
                  </w:divsChild>
                </w:div>
                <w:div w:id="1662930318">
                  <w:marLeft w:val="0"/>
                  <w:marRight w:val="0"/>
                  <w:marTop w:val="0"/>
                  <w:marBottom w:val="0"/>
                  <w:divBdr>
                    <w:top w:val="none" w:sz="0" w:space="0" w:color="auto"/>
                    <w:left w:val="none" w:sz="0" w:space="0" w:color="auto"/>
                    <w:bottom w:val="none" w:sz="0" w:space="0" w:color="auto"/>
                    <w:right w:val="none" w:sz="0" w:space="0" w:color="auto"/>
                  </w:divBdr>
                  <w:divsChild>
                    <w:div w:id="802037264">
                      <w:marLeft w:val="0"/>
                      <w:marRight w:val="0"/>
                      <w:marTop w:val="0"/>
                      <w:marBottom w:val="0"/>
                      <w:divBdr>
                        <w:top w:val="none" w:sz="0" w:space="0" w:color="auto"/>
                        <w:left w:val="none" w:sz="0" w:space="0" w:color="auto"/>
                        <w:bottom w:val="none" w:sz="0" w:space="0" w:color="auto"/>
                        <w:right w:val="none" w:sz="0" w:space="0" w:color="auto"/>
                      </w:divBdr>
                    </w:div>
                  </w:divsChild>
                </w:div>
                <w:div w:id="1697850672">
                  <w:marLeft w:val="0"/>
                  <w:marRight w:val="0"/>
                  <w:marTop w:val="0"/>
                  <w:marBottom w:val="0"/>
                  <w:divBdr>
                    <w:top w:val="none" w:sz="0" w:space="0" w:color="auto"/>
                    <w:left w:val="none" w:sz="0" w:space="0" w:color="auto"/>
                    <w:bottom w:val="none" w:sz="0" w:space="0" w:color="auto"/>
                    <w:right w:val="none" w:sz="0" w:space="0" w:color="auto"/>
                  </w:divBdr>
                  <w:divsChild>
                    <w:div w:id="67850859">
                      <w:marLeft w:val="0"/>
                      <w:marRight w:val="0"/>
                      <w:marTop w:val="0"/>
                      <w:marBottom w:val="0"/>
                      <w:divBdr>
                        <w:top w:val="none" w:sz="0" w:space="0" w:color="auto"/>
                        <w:left w:val="none" w:sz="0" w:space="0" w:color="auto"/>
                        <w:bottom w:val="none" w:sz="0" w:space="0" w:color="auto"/>
                        <w:right w:val="none" w:sz="0" w:space="0" w:color="auto"/>
                      </w:divBdr>
                    </w:div>
                  </w:divsChild>
                </w:div>
                <w:div w:id="1701272119">
                  <w:marLeft w:val="0"/>
                  <w:marRight w:val="0"/>
                  <w:marTop w:val="0"/>
                  <w:marBottom w:val="0"/>
                  <w:divBdr>
                    <w:top w:val="none" w:sz="0" w:space="0" w:color="auto"/>
                    <w:left w:val="none" w:sz="0" w:space="0" w:color="auto"/>
                    <w:bottom w:val="none" w:sz="0" w:space="0" w:color="auto"/>
                    <w:right w:val="none" w:sz="0" w:space="0" w:color="auto"/>
                  </w:divBdr>
                  <w:divsChild>
                    <w:div w:id="1321808852">
                      <w:marLeft w:val="0"/>
                      <w:marRight w:val="0"/>
                      <w:marTop w:val="0"/>
                      <w:marBottom w:val="0"/>
                      <w:divBdr>
                        <w:top w:val="none" w:sz="0" w:space="0" w:color="auto"/>
                        <w:left w:val="none" w:sz="0" w:space="0" w:color="auto"/>
                        <w:bottom w:val="none" w:sz="0" w:space="0" w:color="auto"/>
                        <w:right w:val="none" w:sz="0" w:space="0" w:color="auto"/>
                      </w:divBdr>
                    </w:div>
                  </w:divsChild>
                </w:div>
                <w:div w:id="1701321998">
                  <w:marLeft w:val="0"/>
                  <w:marRight w:val="0"/>
                  <w:marTop w:val="0"/>
                  <w:marBottom w:val="0"/>
                  <w:divBdr>
                    <w:top w:val="none" w:sz="0" w:space="0" w:color="auto"/>
                    <w:left w:val="none" w:sz="0" w:space="0" w:color="auto"/>
                    <w:bottom w:val="none" w:sz="0" w:space="0" w:color="auto"/>
                    <w:right w:val="none" w:sz="0" w:space="0" w:color="auto"/>
                  </w:divBdr>
                  <w:divsChild>
                    <w:div w:id="1370492438">
                      <w:marLeft w:val="0"/>
                      <w:marRight w:val="0"/>
                      <w:marTop w:val="0"/>
                      <w:marBottom w:val="0"/>
                      <w:divBdr>
                        <w:top w:val="none" w:sz="0" w:space="0" w:color="auto"/>
                        <w:left w:val="none" w:sz="0" w:space="0" w:color="auto"/>
                        <w:bottom w:val="none" w:sz="0" w:space="0" w:color="auto"/>
                        <w:right w:val="none" w:sz="0" w:space="0" w:color="auto"/>
                      </w:divBdr>
                    </w:div>
                  </w:divsChild>
                </w:div>
                <w:div w:id="1723673585">
                  <w:marLeft w:val="0"/>
                  <w:marRight w:val="0"/>
                  <w:marTop w:val="0"/>
                  <w:marBottom w:val="0"/>
                  <w:divBdr>
                    <w:top w:val="none" w:sz="0" w:space="0" w:color="auto"/>
                    <w:left w:val="none" w:sz="0" w:space="0" w:color="auto"/>
                    <w:bottom w:val="none" w:sz="0" w:space="0" w:color="auto"/>
                    <w:right w:val="none" w:sz="0" w:space="0" w:color="auto"/>
                  </w:divBdr>
                  <w:divsChild>
                    <w:div w:id="523517585">
                      <w:marLeft w:val="0"/>
                      <w:marRight w:val="0"/>
                      <w:marTop w:val="0"/>
                      <w:marBottom w:val="0"/>
                      <w:divBdr>
                        <w:top w:val="none" w:sz="0" w:space="0" w:color="auto"/>
                        <w:left w:val="none" w:sz="0" w:space="0" w:color="auto"/>
                        <w:bottom w:val="none" w:sz="0" w:space="0" w:color="auto"/>
                        <w:right w:val="none" w:sz="0" w:space="0" w:color="auto"/>
                      </w:divBdr>
                    </w:div>
                  </w:divsChild>
                </w:div>
                <w:div w:id="1728453053">
                  <w:marLeft w:val="0"/>
                  <w:marRight w:val="0"/>
                  <w:marTop w:val="0"/>
                  <w:marBottom w:val="0"/>
                  <w:divBdr>
                    <w:top w:val="none" w:sz="0" w:space="0" w:color="auto"/>
                    <w:left w:val="none" w:sz="0" w:space="0" w:color="auto"/>
                    <w:bottom w:val="none" w:sz="0" w:space="0" w:color="auto"/>
                    <w:right w:val="none" w:sz="0" w:space="0" w:color="auto"/>
                  </w:divBdr>
                  <w:divsChild>
                    <w:div w:id="2043049388">
                      <w:marLeft w:val="0"/>
                      <w:marRight w:val="0"/>
                      <w:marTop w:val="0"/>
                      <w:marBottom w:val="0"/>
                      <w:divBdr>
                        <w:top w:val="none" w:sz="0" w:space="0" w:color="auto"/>
                        <w:left w:val="none" w:sz="0" w:space="0" w:color="auto"/>
                        <w:bottom w:val="none" w:sz="0" w:space="0" w:color="auto"/>
                        <w:right w:val="none" w:sz="0" w:space="0" w:color="auto"/>
                      </w:divBdr>
                    </w:div>
                  </w:divsChild>
                </w:div>
                <w:div w:id="1743527899">
                  <w:marLeft w:val="0"/>
                  <w:marRight w:val="0"/>
                  <w:marTop w:val="0"/>
                  <w:marBottom w:val="0"/>
                  <w:divBdr>
                    <w:top w:val="none" w:sz="0" w:space="0" w:color="auto"/>
                    <w:left w:val="none" w:sz="0" w:space="0" w:color="auto"/>
                    <w:bottom w:val="none" w:sz="0" w:space="0" w:color="auto"/>
                    <w:right w:val="none" w:sz="0" w:space="0" w:color="auto"/>
                  </w:divBdr>
                  <w:divsChild>
                    <w:div w:id="81724983">
                      <w:marLeft w:val="0"/>
                      <w:marRight w:val="0"/>
                      <w:marTop w:val="0"/>
                      <w:marBottom w:val="0"/>
                      <w:divBdr>
                        <w:top w:val="none" w:sz="0" w:space="0" w:color="auto"/>
                        <w:left w:val="none" w:sz="0" w:space="0" w:color="auto"/>
                        <w:bottom w:val="none" w:sz="0" w:space="0" w:color="auto"/>
                        <w:right w:val="none" w:sz="0" w:space="0" w:color="auto"/>
                      </w:divBdr>
                    </w:div>
                  </w:divsChild>
                </w:div>
                <w:div w:id="1747069026">
                  <w:marLeft w:val="0"/>
                  <w:marRight w:val="0"/>
                  <w:marTop w:val="0"/>
                  <w:marBottom w:val="0"/>
                  <w:divBdr>
                    <w:top w:val="none" w:sz="0" w:space="0" w:color="auto"/>
                    <w:left w:val="none" w:sz="0" w:space="0" w:color="auto"/>
                    <w:bottom w:val="none" w:sz="0" w:space="0" w:color="auto"/>
                    <w:right w:val="none" w:sz="0" w:space="0" w:color="auto"/>
                  </w:divBdr>
                  <w:divsChild>
                    <w:div w:id="106773631">
                      <w:marLeft w:val="0"/>
                      <w:marRight w:val="0"/>
                      <w:marTop w:val="0"/>
                      <w:marBottom w:val="0"/>
                      <w:divBdr>
                        <w:top w:val="none" w:sz="0" w:space="0" w:color="auto"/>
                        <w:left w:val="none" w:sz="0" w:space="0" w:color="auto"/>
                        <w:bottom w:val="none" w:sz="0" w:space="0" w:color="auto"/>
                        <w:right w:val="none" w:sz="0" w:space="0" w:color="auto"/>
                      </w:divBdr>
                    </w:div>
                  </w:divsChild>
                </w:div>
                <w:div w:id="1760446188">
                  <w:marLeft w:val="0"/>
                  <w:marRight w:val="0"/>
                  <w:marTop w:val="0"/>
                  <w:marBottom w:val="0"/>
                  <w:divBdr>
                    <w:top w:val="none" w:sz="0" w:space="0" w:color="auto"/>
                    <w:left w:val="none" w:sz="0" w:space="0" w:color="auto"/>
                    <w:bottom w:val="none" w:sz="0" w:space="0" w:color="auto"/>
                    <w:right w:val="none" w:sz="0" w:space="0" w:color="auto"/>
                  </w:divBdr>
                  <w:divsChild>
                    <w:div w:id="799225629">
                      <w:marLeft w:val="0"/>
                      <w:marRight w:val="0"/>
                      <w:marTop w:val="0"/>
                      <w:marBottom w:val="0"/>
                      <w:divBdr>
                        <w:top w:val="none" w:sz="0" w:space="0" w:color="auto"/>
                        <w:left w:val="none" w:sz="0" w:space="0" w:color="auto"/>
                        <w:bottom w:val="none" w:sz="0" w:space="0" w:color="auto"/>
                        <w:right w:val="none" w:sz="0" w:space="0" w:color="auto"/>
                      </w:divBdr>
                    </w:div>
                  </w:divsChild>
                </w:div>
                <w:div w:id="1794010099">
                  <w:marLeft w:val="0"/>
                  <w:marRight w:val="0"/>
                  <w:marTop w:val="0"/>
                  <w:marBottom w:val="0"/>
                  <w:divBdr>
                    <w:top w:val="none" w:sz="0" w:space="0" w:color="auto"/>
                    <w:left w:val="none" w:sz="0" w:space="0" w:color="auto"/>
                    <w:bottom w:val="none" w:sz="0" w:space="0" w:color="auto"/>
                    <w:right w:val="none" w:sz="0" w:space="0" w:color="auto"/>
                  </w:divBdr>
                  <w:divsChild>
                    <w:div w:id="823860876">
                      <w:marLeft w:val="0"/>
                      <w:marRight w:val="0"/>
                      <w:marTop w:val="0"/>
                      <w:marBottom w:val="0"/>
                      <w:divBdr>
                        <w:top w:val="none" w:sz="0" w:space="0" w:color="auto"/>
                        <w:left w:val="none" w:sz="0" w:space="0" w:color="auto"/>
                        <w:bottom w:val="none" w:sz="0" w:space="0" w:color="auto"/>
                        <w:right w:val="none" w:sz="0" w:space="0" w:color="auto"/>
                      </w:divBdr>
                    </w:div>
                  </w:divsChild>
                </w:div>
                <w:div w:id="1794205514">
                  <w:marLeft w:val="0"/>
                  <w:marRight w:val="0"/>
                  <w:marTop w:val="0"/>
                  <w:marBottom w:val="0"/>
                  <w:divBdr>
                    <w:top w:val="none" w:sz="0" w:space="0" w:color="auto"/>
                    <w:left w:val="none" w:sz="0" w:space="0" w:color="auto"/>
                    <w:bottom w:val="none" w:sz="0" w:space="0" w:color="auto"/>
                    <w:right w:val="none" w:sz="0" w:space="0" w:color="auto"/>
                  </w:divBdr>
                  <w:divsChild>
                    <w:div w:id="1207839046">
                      <w:marLeft w:val="0"/>
                      <w:marRight w:val="0"/>
                      <w:marTop w:val="0"/>
                      <w:marBottom w:val="0"/>
                      <w:divBdr>
                        <w:top w:val="none" w:sz="0" w:space="0" w:color="auto"/>
                        <w:left w:val="none" w:sz="0" w:space="0" w:color="auto"/>
                        <w:bottom w:val="none" w:sz="0" w:space="0" w:color="auto"/>
                        <w:right w:val="none" w:sz="0" w:space="0" w:color="auto"/>
                      </w:divBdr>
                    </w:div>
                  </w:divsChild>
                </w:div>
                <w:div w:id="1833139556">
                  <w:marLeft w:val="0"/>
                  <w:marRight w:val="0"/>
                  <w:marTop w:val="0"/>
                  <w:marBottom w:val="0"/>
                  <w:divBdr>
                    <w:top w:val="none" w:sz="0" w:space="0" w:color="auto"/>
                    <w:left w:val="none" w:sz="0" w:space="0" w:color="auto"/>
                    <w:bottom w:val="none" w:sz="0" w:space="0" w:color="auto"/>
                    <w:right w:val="none" w:sz="0" w:space="0" w:color="auto"/>
                  </w:divBdr>
                  <w:divsChild>
                    <w:div w:id="1036003410">
                      <w:marLeft w:val="0"/>
                      <w:marRight w:val="0"/>
                      <w:marTop w:val="0"/>
                      <w:marBottom w:val="0"/>
                      <w:divBdr>
                        <w:top w:val="none" w:sz="0" w:space="0" w:color="auto"/>
                        <w:left w:val="none" w:sz="0" w:space="0" w:color="auto"/>
                        <w:bottom w:val="none" w:sz="0" w:space="0" w:color="auto"/>
                        <w:right w:val="none" w:sz="0" w:space="0" w:color="auto"/>
                      </w:divBdr>
                    </w:div>
                  </w:divsChild>
                </w:div>
                <w:div w:id="1835753289">
                  <w:marLeft w:val="0"/>
                  <w:marRight w:val="0"/>
                  <w:marTop w:val="0"/>
                  <w:marBottom w:val="0"/>
                  <w:divBdr>
                    <w:top w:val="none" w:sz="0" w:space="0" w:color="auto"/>
                    <w:left w:val="none" w:sz="0" w:space="0" w:color="auto"/>
                    <w:bottom w:val="none" w:sz="0" w:space="0" w:color="auto"/>
                    <w:right w:val="none" w:sz="0" w:space="0" w:color="auto"/>
                  </w:divBdr>
                  <w:divsChild>
                    <w:div w:id="1048412032">
                      <w:marLeft w:val="0"/>
                      <w:marRight w:val="0"/>
                      <w:marTop w:val="0"/>
                      <w:marBottom w:val="0"/>
                      <w:divBdr>
                        <w:top w:val="none" w:sz="0" w:space="0" w:color="auto"/>
                        <w:left w:val="none" w:sz="0" w:space="0" w:color="auto"/>
                        <w:bottom w:val="none" w:sz="0" w:space="0" w:color="auto"/>
                        <w:right w:val="none" w:sz="0" w:space="0" w:color="auto"/>
                      </w:divBdr>
                    </w:div>
                  </w:divsChild>
                </w:div>
                <w:div w:id="1850558474">
                  <w:marLeft w:val="0"/>
                  <w:marRight w:val="0"/>
                  <w:marTop w:val="0"/>
                  <w:marBottom w:val="0"/>
                  <w:divBdr>
                    <w:top w:val="none" w:sz="0" w:space="0" w:color="auto"/>
                    <w:left w:val="none" w:sz="0" w:space="0" w:color="auto"/>
                    <w:bottom w:val="none" w:sz="0" w:space="0" w:color="auto"/>
                    <w:right w:val="none" w:sz="0" w:space="0" w:color="auto"/>
                  </w:divBdr>
                  <w:divsChild>
                    <w:div w:id="1340424429">
                      <w:marLeft w:val="0"/>
                      <w:marRight w:val="0"/>
                      <w:marTop w:val="0"/>
                      <w:marBottom w:val="0"/>
                      <w:divBdr>
                        <w:top w:val="none" w:sz="0" w:space="0" w:color="auto"/>
                        <w:left w:val="none" w:sz="0" w:space="0" w:color="auto"/>
                        <w:bottom w:val="none" w:sz="0" w:space="0" w:color="auto"/>
                        <w:right w:val="none" w:sz="0" w:space="0" w:color="auto"/>
                      </w:divBdr>
                    </w:div>
                  </w:divsChild>
                </w:div>
                <w:div w:id="1857427465">
                  <w:marLeft w:val="0"/>
                  <w:marRight w:val="0"/>
                  <w:marTop w:val="0"/>
                  <w:marBottom w:val="0"/>
                  <w:divBdr>
                    <w:top w:val="none" w:sz="0" w:space="0" w:color="auto"/>
                    <w:left w:val="none" w:sz="0" w:space="0" w:color="auto"/>
                    <w:bottom w:val="none" w:sz="0" w:space="0" w:color="auto"/>
                    <w:right w:val="none" w:sz="0" w:space="0" w:color="auto"/>
                  </w:divBdr>
                  <w:divsChild>
                    <w:div w:id="646787699">
                      <w:marLeft w:val="0"/>
                      <w:marRight w:val="0"/>
                      <w:marTop w:val="0"/>
                      <w:marBottom w:val="0"/>
                      <w:divBdr>
                        <w:top w:val="none" w:sz="0" w:space="0" w:color="auto"/>
                        <w:left w:val="none" w:sz="0" w:space="0" w:color="auto"/>
                        <w:bottom w:val="none" w:sz="0" w:space="0" w:color="auto"/>
                        <w:right w:val="none" w:sz="0" w:space="0" w:color="auto"/>
                      </w:divBdr>
                    </w:div>
                  </w:divsChild>
                </w:div>
                <w:div w:id="1857691023">
                  <w:marLeft w:val="0"/>
                  <w:marRight w:val="0"/>
                  <w:marTop w:val="0"/>
                  <w:marBottom w:val="0"/>
                  <w:divBdr>
                    <w:top w:val="none" w:sz="0" w:space="0" w:color="auto"/>
                    <w:left w:val="none" w:sz="0" w:space="0" w:color="auto"/>
                    <w:bottom w:val="none" w:sz="0" w:space="0" w:color="auto"/>
                    <w:right w:val="none" w:sz="0" w:space="0" w:color="auto"/>
                  </w:divBdr>
                  <w:divsChild>
                    <w:div w:id="1771513214">
                      <w:marLeft w:val="0"/>
                      <w:marRight w:val="0"/>
                      <w:marTop w:val="0"/>
                      <w:marBottom w:val="0"/>
                      <w:divBdr>
                        <w:top w:val="none" w:sz="0" w:space="0" w:color="auto"/>
                        <w:left w:val="none" w:sz="0" w:space="0" w:color="auto"/>
                        <w:bottom w:val="none" w:sz="0" w:space="0" w:color="auto"/>
                        <w:right w:val="none" w:sz="0" w:space="0" w:color="auto"/>
                      </w:divBdr>
                    </w:div>
                  </w:divsChild>
                </w:div>
                <w:div w:id="1867866286">
                  <w:marLeft w:val="0"/>
                  <w:marRight w:val="0"/>
                  <w:marTop w:val="0"/>
                  <w:marBottom w:val="0"/>
                  <w:divBdr>
                    <w:top w:val="none" w:sz="0" w:space="0" w:color="auto"/>
                    <w:left w:val="none" w:sz="0" w:space="0" w:color="auto"/>
                    <w:bottom w:val="none" w:sz="0" w:space="0" w:color="auto"/>
                    <w:right w:val="none" w:sz="0" w:space="0" w:color="auto"/>
                  </w:divBdr>
                  <w:divsChild>
                    <w:div w:id="1361317722">
                      <w:marLeft w:val="0"/>
                      <w:marRight w:val="0"/>
                      <w:marTop w:val="0"/>
                      <w:marBottom w:val="0"/>
                      <w:divBdr>
                        <w:top w:val="none" w:sz="0" w:space="0" w:color="auto"/>
                        <w:left w:val="none" w:sz="0" w:space="0" w:color="auto"/>
                        <w:bottom w:val="none" w:sz="0" w:space="0" w:color="auto"/>
                        <w:right w:val="none" w:sz="0" w:space="0" w:color="auto"/>
                      </w:divBdr>
                    </w:div>
                  </w:divsChild>
                </w:div>
                <w:div w:id="1871798231">
                  <w:marLeft w:val="0"/>
                  <w:marRight w:val="0"/>
                  <w:marTop w:val="0"/>
                  <w:marBottom w:val="0"/>
                  <w:divBdr>
                    <w:top w:val="none" w:sz="0" w:space="0" w:color="auto"/>
                    <w:left w:val="none" w:sz="0" w:space="0" w:color="auto"/>
                    <w:bottom w:val="none" w:sz="0" w:space="0" w:color="auto"/>
                    <w:right w:val="none" w:sz="0" w:space="0" w:color="auto"/>
                  </w:divBdr>
                  <w:divsChild>
                    <w:div w:id="1229921475">
                      <w:marLeft w:val="0"/>
                      <w:marRight w:val="0"/>
                      <w:marTop w:val="0"/>
                      <w:marBottom w:val="0"/>
                      <w:divBdr>
                        <w:top w:val="none" w:sz="0" w:space="0" w:color="auto"/>
                        <w:left w:val="none" w:sz="0" w:space="0" w:color="auto"/>
                        <w:bottom w:val="none" w:sz="0" w:space="0" w:color="auto"/>
                        <w:right w:val="none" w:sz="0" w:space="0" w:color="auto"/>
                      </w:divBdr>
                    </w:div>
                  </w:divsChild>
                </w:div>
                <w:div w:id="1898398998">
                  <w:marLeft w:val="0"/>
                  <w:marRight w:val="0"/>
                  <w:marTop w:val="0"/>
                  <w:marBottom w:val="0"/>
                  <w:divBdr>
                    <w:top w:val="none" w:sz="0" w:space="0" w:color="auto"/>
                    <w:left w:val="none" w:sz="0" w:space="0" w:color="auto"/>
                    <w:bottom w:val="none" w:sz="0" w:space="0" w:color="auto"/>
                    <w:right w:val="none" w:sz="0" w:space="0" w:color="auto"/>
                  </w:divBdr>
                  <w:divsChild>
                    <w:div w:id="1326935337">
                      <w:marLeft w:val="0"/>
                      <w:marRight w:val="0"/>
                      <w:marTop w:val="0"/>
                      <w:marBottom w:val="0"/>
                      <w:divBdr>
                        <w:top w:val="none" w:sz="0" w:space="0" w:color="auto"/>
                        <w:left w:val="none" w:sz="0" w:space="0" w:color="auto"/>
                        <w:bottom w:val="none" w:sz="0" w:space="0" w:color="auto"/>
                        <w:right w:val="none" w:sz="0" w:space="0" w:color="auto"/>
                      </w:divBdr>
                    </w:div>
                  </w:divsChild>
                </w:div>
                <w:div w:id="1990011784">
                  <w:marLeft w:val="0"/>
                  <w:marRight w:val="0"/>
                  <w:marTop w:val="0"/>
                  <w:marBottom w:val="0"/>
                  <w:divBdr>
                    <w:top w:val="none" w:sz="0" w:space="0" w:color="auto"/>
                    <w:left w:val="none" w:sz="0" w:space="0" w:color="auto"/>
                    <w:bottom w:val="none" w:sz="0" w:space="0" w:color="auto"/>
                    <w:right w:val="none" w:sz="0" w:space="0" w:color="auto"/>
                  </w:divBdr>
                  <w:divsChild>
                    <w:div w:id="728457923">
                      <w:marLeft w:val="0"/>
                      <w:marRight w:val="0"/>
                      <w:marTop w:val="0"/>
                      <w:marBottom w:val="0"/>
                      <w:divBdr>
                        <w:top w:val="none" w:sz="0" w:space="0" w:color="auto"/>
                        <w:left w:val="none" w:sz="0" w:space="0" w:color="auto"/>
                        <w:bottom w:val="none" w:sz="0" w:space="0" w:color="auto"/>
                        <w:right w:val="none" w:sz="0" w:space="0" w:color="auto"/>
                      </w:divBdr>
                    </w:div>
                  </w:divsChild>
                </w:div>
                <w:div w:id="1998024993">
                  <w:marLeft w:val="0"/>
                  <w:marRight w:val="0"/>
                  <w:marTop w:val="0"/>
                  <w:marBottom w:val="0"/>
                  <w:divBdr>
                    <w:top w:val="none" w:sz="0" w:space="0" w:color="auto"/>
                    <w:left w:val="none" w:sz="0" w:space="0" w:color="auto"/>
                    <w:bottom w:val="none" w:sz="0" w:space="0" w:color="auto"/>
                    <w:right w:val="none" w:sz="0" w:space="0" w:color="auto"/>
                  </w:divBdr>
                  <w:divsChild>
                    <w:div w:id="1297642641">
                      <w:marLeft w:val="0"/>
                      <w:marRight w:val="0"/>
                      <w:marTop w:val="0"/>
                      <w:marBottom w:val="0"/>
                      <w:divBdr>
                        <w:top w:val="none" w:sz="0" w:space="0" w:color="auto"/>
                        <w:left w:val="none" w:sz="0" w:space="0" w:color="auto"/>
                        <w:bottom w:val="none" w:sz="0" w:space="0" w:color="auto"/>
                        <w:right w:val="none" w:sz="0" w:space="0" w:color="auto"/>
                      </w:divBdr>
                    </w:div>
                  </w:divsChild>
                </w:div>
                <w:div w:id="2013949204">
                  <w:marLeft w:val="0"/>
                  <w:marRight w:val="0"/>
                  <w:marTop w:val="0"/>
                  <w:marBottom w:val="0"/>
                  <w:divBdr>
                    <w:top w:val="none" w:sz="0" w:space="0" w:color="auto"/>
                    <w:left w:val="none" w:sz="0" w:space="0" w:color="auto"/>
                    <w:bottom w:val="none" w:sz="0" w:space="0" w:color="auto"/>
                    <w:right w:val="none" w:sz="0" w:space="0" w:color="auto"/>
                  </w:divBdr>
                  <w:divsChild>
                    <w:div w:id="446972592">
                      <w:marLeft w:val="0"/>
                      <w:marRight w:val="0"/>
                      <w:marTop w:val="0"/>
                      <w:marBottom w:val="0"/>
                      <w:divBdr>
                        <w:top w:val="none" w:sz="0" w:space="0" w:color="auto"/>
                        <w:left w:val="none" w:sz="0" w:space="0" w:color="auto"/>
                        <w:bottom w:val="none" w:sz="0" w:space="0" w:color="auto"/>
                        <w:right w:val="none" w:sz="0" w:space="0" w:color="auto"/>
                      </w:divBdr>
                    </w:div>
                  </w:divsChild>
                </w:div>
                <w:div w:id="2030251393">
                  <w:marLeft w:val="0"/>
                  <w:marRight w:val="0"/>
                  <w:marTop w:val="0"/>
                  <w:marBottom w:val="0"/>
                  <w:divBdr>
                    <w:top w:val="none" w:sz="0" w:space="0" w:color="auto"/>
                    <w:left w:val="none" w:sz="0" w:space="0" w:color="auto"/>
                    <w:bottom w:val="none" w:sz="0" w:space="0" w:color="auto"/>
                    <w:right w:val="none" w:sz="0" w:space="0" w:color="auto"/>
                  </w:divBdr>
                  <w:divsChild>
                    <w:div w:id="412514596">
                      <w:marLeft w:val="0"/>
                      <w:marRight w:val="0"/>
                      <w:marTop w:val="0"/>
                      <w:marBottom w:val="0"/>
                      <w:divBdr>
                        <w:top w:val="none" w:sz="0" w:space="0" w:color="auto"/>
                        <w:left w:val="none" w:sz="0" w:space="0" w:color="auto"/>
                        <w:bottom w:val="none" w:sz="0" w:space="0" w:color="auto"/>
                        <w:right w:val="none" w:sz="0" w:space="0" w:color="auto"/>
                      </w:divBdr>
                    </w:div>
                  </w:divsChild>
                </w:div>
                <w:div w:id="2030521277">
                  <w:marLeft w:val="0"/>
                  <w:marRight w:val="0"/>
                  <w:marTop w:val="0"/>
                  <w:marBottom w:val="0"/>
                  <w:divBdr>
                    <w:top w:val="none" w:sz="0" w:space="0" w:color="auto"/>
                    <w:left w:val="none" w:sz="0" w:space="0" w:color="auto"/>
                    <w:bottom w:val="none" w:sz="0" w:space="0" w:color="auto"/>
                    <w:right w:val="none" w:sz="0" w:space="0" w:color="auto"/>
                  </w:divBdr>
                  <w:divsChild>
                    <w:div w:id="1816683857">
                      <w:marLeft w:val="0"/>
                      <w:marRight w:val="0"/>
                      <w:marTop w:val="0"/>
                      <w:marBottom w:val="0"/>
                      <w:divBdr>
                        <w:top w:val="none" w:sz="0" w:space="0" w:color="auto"/>
                        <w:left w:val="none" w:sz="0" w:space="0" w:color="auto"/>
                        <w:bottom w:val="none" w:sz="0" w:space="0" w:color="auto"/>
                        <w:right w:val="none" w:sz="0" w:space="0" w:color="auto"/>
                      </w:divBdr>
                    </w:div>
                  </w:divsChild>
                </w:div>
                <w:div w:id="2036692109">
                  <w:marLeft w:val="0"/>
                  <w:marRight w:val="0"/>
                  <w:marTop w:val="0"/>
                  <w:marBottom w:val="0"/>
                  <w:divBdr>
                    <w:top w:val="none" w:sz="0" w:space="0" w:color="auto"/>
                    <w:left w:val="none" w:sz="0" w:space="0" w:color="auto"/>
                    <w:bottom w:val="none" w:sz="0" w:space="0" w:color="auto"/>
                    <w:right w:val="none" w:sz="0" w:space="0" w:color="auto"/>
                  </w:divBdr>
                  <w:divsChild>
                    <w:div w:id="1917939463">
                      <w:marLeft w:val="0"/>
                      <w:marRight w:val="0"/>
                      <w:marTop w:val="0"/>
                      <w:marBottom w:val="0"/>
                      <w:divBdr>
                        <w:top w:val="none" w:sz="0" w:space="0" w:color="auto"/>
                        <w:left w:val="none" w:sz="0" w:space="0" w:color="auto"/>
                        <w:bottom w:val="none" w:sz="0" w:space="0" w:color="auto"/>
                        <w:right w:val="none" w:sz="0" w:space="0" w:color="auto"/>
                      </w:divBdr>
                    </w:div>
                  </w:divsChild>
                </w:div>
                <w:div w:id="2060740488">
                  <w:marLeft w:val="0"/>
                  <w:marRight w:val="0"/>
                  <w:marTop w:val="0"/>
                  <w:marBottom w:val="0"/>
                  <w:divBdr>
                    <w:top w:val="none" w:sz="0" w:space="0" w:color="auto"/>
                    <w:left w:val="none" w:sz="0" w:space="0" w:color="auto"/>
                    <w:bottom w:val="none" w:sz="0" w:space="0" w:color="auto"/>
                    <w:right w:val="none" w:sz="0" w:space="0" w:color="auto"/>
                  </w:divBdr>
                  <w:divsChild>
                    <w:div w:id="1818452738">
                      <w:marLeft w:val="0"/>
                      <w:marRight w:val="0"/>
                      <w:marTop w:val="0"/>
                      <w:marBottom w:val="0"/>
                      <w:divBdr>
                        <w:top w:val="none" w:sz="0" w:space="0" w:color="auto"/>
                        <w:left w:val="none" w:sz="0" w:space="0" w:color="auto"/>
                        <w:bottom w:val="none" w:sz="0" w:space="0" w:color="auto"/>
                        <w:right w:val="none" w:sz="0" w:space="0" w:color="auto"/>
                      </w:divBdr>
                    </w:div>
                  </w:divsChild>
                </w:div>
                <w:div w:id="2062434515">
                  <w:marLeft w:val="0"/>
                  <w:marRight w:val="0"/>
                  <w:marTop w:val="0"/>
                  <w:marBottom w:val="0"/>
                  <w:divBdr>
                    <w:top w:val="none" w:sz="0" w:space="0" w:color="auto"/>
                    <w:left w:val="none" w:sz="0" w:space="0" w:color="auto"/>
                    <w:bottom w:val="none" w:sz="0" w:space="0" w:color="auto"/>
                    <w:right w:val="none" w:sz="0" w:space="0" w:color="auto"/>
                  </w:divBdr>
                  <w:divsChild>
                    <w:div w:id="2105298456">
                      <w:marLeft w:val="0"/>
                      <w:marRight w:val="0"/>
                      <w:marTop w:val="0"/>
                      <w:marBottom w:val="0"/>
                      <w:divBdr>
                        <w:top w:val="none" w:sz="0" w:space="0" w:color="auto"/>
                        <w:left w:val="none" w:sz="0" w:space="0" w:color="auto"/>
                        <w:bottom w:val="none" w:sz="0" w:space="0" w:color="auto"/>
                        <w:right w:val="none" w:sz="0" w:space="0" w:color="auto"/>
                      </w:divBdr>
                    </w:div>
                  </w:divsChild>
                </w:div>
                <w:div w:id="2088190701">
                  <w:marLeft w:val="0"/>
                  <w:marRight w:val="0"/>
                  <w:marTop w:val="0"/>
                  <w:marBottom w:val="0"/>
                  <w:divBdr>
                    <w:top w:val="none" w:sz="0" w:space="0" w:color="auto"/>
                    <w:left w:val="none" w:sz="0" w:space="0" w:color="auto"/>
                    <w:bottom w:val="none" w:sz="0" w:space="0" w:color="auto"/>
                    <w:right w:val="none" w:sz="0" w:space="0" w:color="auto"/>
                  </w:divBdr>
                  <w:divsChild>
                    <w:div w:id="598755076">
                      <w:marLeft w:val="0"/>
                      <w:marRight w:val="0"/>
                      <w:marTop w:val="0"/>
                      <w:marBottom w:val="0"/>
                      <w:divBdr>
                        <w:top w:val="none" w:sz="0" w:space="0" w:color="auto"/>
                        <w:left w:val="none" w:sz="0" w:space="0" w:color="auto"/>
                        <w:bottom w:val="none" w:sz="0" w:space="0" w:color="auto"/>
                        <w:right w:val="none" w:sz="0" w:space="0" w:color="auto"/>
                      </w:divBdr>
                    </w:div>
                  </w:divsChild>
                </w:div>
                <w:div w:id="2088771722">
                  <w:marLeft w:val="0"/>
                  <w:marRight w:val="0"/>
                  <w:marTop w:val="0"/>
                  <w:marBottom w:val="0"/>
                  <w:divBdr>
                    <w:top w:val="none" w:sz="0" w:space="0" w:color="auto"/>
                    <w:left w:val="none" w:sz="0" w:space="0" w:color="auto"/>
                    <w:bottom w:val="none" w:sz="0" w:space="0" w:color="auto"/>
                    <w:right w:val="none" w:sz="0" w:space="0" w:color="auto"/>
                  </w:divBdr>
                  <w:divsChild>
                    <w:div w:id="872303217">
                      <w:marLeft w:val="0"/>
                      <w:marRight w:val="0"/>
                      <w:marTop w:val="0"/>
                      <w:marBottom w:val="0"/>
                      <w:divBdr>
                        <w:top w:val="none" w:sz="0" w:space="0" w:color="auto"/>
                        <w:left w:val="none" w:sz="0" w:space="0" w:color="auto"/>
                        <w:bottom w:val="none" w:sz="0" w:space="0" w:color="auto"/>
                        <w:right w:val="none" w:sz="0" w:space="0" w:color="auto"/>
                      </w:divBdr>
                    </w:div>
                  </w:divsChild>
                </w:div>
                <w:div w:id="2120375037">
                  <w:marLeft w:val="0"/>
                  <w:marRight w:val="0"/>
                  <w:marTop w:val="0"/>
                  <w:marBottom w:val="0"/>
                  <w:divBdr>
                    <w:top w:val="none" w:sz="0" w:space="0" w:color="auto"/>
                    <w:left w:val="none" w:sz="0" w:space="0" w:color="auto"/>
                    <w:bottom w:val="none" w:sz="0" w:space="0" w:color="auto"/>
                    <w:right w:val="none" w:sz="0" w:space="0" w:color="auto"/>
                  </w:divBdr>
                  <w:divsChild>
                    <w:div w:id="164632708">
                      <w:marLeft w:val="0"/>
                      <w:marRight w:val="0"/>
                      <w:marTop w:val="0"/>
                      <w:marBottom w:val="0"/>
                      <w:divBdr>
                        <w:top w:val="none" w:sz="0" w:space="0" w:color="auto"/>
                        <w:left w:val="none" w:sz="0" w:space="0" w:color="auto"/>
                        <w:bottom w:val="none" w:sz="0" w:space="0" w:color="auto"/>
                        <w:right w:val="none" w:sz="0" w:space="0" w:color="auto"/>
                      </w:divBdr>
                    </w:div>
                  </w:divsChild>
                </w:div>
                <w:div w:id="2145464148">
                  <w:marLeft w:val="0"/>
                  <w:marRight w:val="0"/>
                  <w:marTop w:val="0"/>
                  <w:marBottom w:val="0"/>
                  <w:divBdr>
                    <w:top w:val="none" w:sz="0" w:space="0" w:color="auto"/>
                    <w:left w:val="none" w:sz="0" w:space="0" w:color="auto"/>
                    <w:bottom w:val="none" w:sz="0" w:space="0" w:color="auto"/>
                    <w:right w:val="none" w:sz="0" w:space="0" w:color="auto"/>
                  </w:divBdr>
                  <w:divsChild>
                    <w:div w:id="80218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09341">
          <w:marLeft w:val="0"/>
          <w:marRight w:val="0"/>
          <w:marTop w:val="0"/>
          <w:marBottom w:val="0"/>
          <w:divBdr>
            <w:top w:val="none" w:sz="0" w:space="0" w:color="auto"/>
            <w:left w:val="none" w:sz="0" w:space="0" w:color="auto"/>
            <w:bottom w:val="none" w:sz="0" w:space="0" w:color="auto"/>
            <w:right w:val="none" w:sz="0" w:space="0" w:color="auto"/>
          </w:divBdr>
        </w:div>
      </w:divsChild>
    </w:div>
    <w:div w:id="395780636">
      <w:bodyDiv w:val="1"/>
      <w:marLeft w:val="0"/>
      <w:marRight w:val="0"/>
      <w:marTop w:val="0"/>
      <w:marBottom w:val="0"/>
      <w:divBdr>
        <w:top w:val="none" w:sz="0" w:space="0" w:color="auto"/>
        <w:left w:val="none" w:sz="0" w:space="0" w:color="auto"/>
        <w:bottom w:val="none" w:sz="0" w:space="0" w:color="auto"/>
        <w:right w:val="none" w:sz="0" w:space="0" w:color="auto"/>
      </w:divBdr>
      <w:divsChild>
        <w:div w:id="97799299">
          <w:marLeft w:val="0"/>
          <w:marRight w:val="0"/>
          <w:marTop w:val="0"/>
          <w:marBottom w:val="0"/>
          <w:divBdr>
            <w:top w:val="none" w:sz="0" w:space="0" w:color="auto"/>
            <w:left w:val="none" w:sz="0" w:space="0" w:color="auto"/>
            <w:bottom w:val="none" w:sz="0" w:space="0" w:color="auto"/>
            <w:right w:val="none" w:sz="0" w:space="0" w:color="auto"/>
          </w:divBdr>
          <w:divsChild>
            <w:div w:id="1326856919">
              <w:marLeft w:val="0"/>
              <w:marRight w:val="0"/>
              <w:marTop w:val="0"/>
              <w:marBottom w:val="0"/>
              <w:divBdr>
                <w:top w:val="none" w:sz="0" w:space="0" w:color="auto"/>
                <w:left w:val="none" w:sz="0" w:space="0" w:color="auto"/>
                <w:bottom w:val="none" w:sz="0" w:space="0" w:color="auto"/>
                <w:right w:val="none" w:sz="0" w:space="0" w:color="auto"/>
              </w:divBdr>
            </w:div>
            <w:div w:id="1499078421">
              <w:marLeft w:val="0"/>
              <w:marRight w:val="0"/>
              <w:marTop w:val="0"/>
              <w:marBottom w:val="0"/>
              <w:divBdr>
                <w:top w:val="none" w:sz="0" w:space="0" w:color="auto"/>
                <w:left w:val="none" w:sz="0" w:space="0" w:color="auto"/>
                <w:bottom w:val="none" w:sz="0" w:space="0" w:color="auto"/>
                <w:right w:val="none" w:sz="0" w:space="0" w:color="auto"/>
              </w:divBdr>
            </w:div>
          </w:divsChild>
        </w:div>
        <w:div w:id="129523218">
          <w:marLeft w:val="0"/>
          <w:marRight w:val="0"/>
          <w:marTop w:val="0"/>
          <w:marBottom w:val="0"/>
          <w:divBdr>
            <w:top w:val="none" w:sz="0" w:space="0" w:color="auto"/>
            <w:left w:val="none" w:sz="0" w:space="0" w:color="auto"/>
            <w:bottom w:val="none" w:sz="0" w:space="0" w:color="auto"/>
            <w:right w:val="none" w:sz="0" w:space="0" w:color="auto"/>
          </w:divBdr>
          <w:divsChild>
            <w:div w:id="838808315">
              <w:marLeft w:val="0"/>
              <w:marRight w:val="0"/>
              <w:marTop w:val="0"/>
              <w:marBottom w:val="0"/>
              <w:divBdr>
                <w:top w:val="none" w:sz="0" w:space="0" w:color="auto"/>
                <w:left w:val="none" w:sz="0" w:space="0" w:color="auto"/>
                <w:bottom w:val="none" w:sz="0" w:space="0" w:color="auto"/>
                <w:right w:val="none" w:sz="0" w:space="0" w:color="auto"/>
              </w:divBdr>
            </w:div>
            <w:div w:id="1787773526">
              <w:marLeft w:val="0"/>
              <w:marRight w:val="0"/>
              <w:marTop w:val="0"/>
              <w:marBottom w:val="0"/>
              <w:divBdr>
                <w:top w:val="none" w:sz="0" w:space="0" w:color="auto"/>
                <w:left w:val="none" w:sz="0" w:space="0" w:color="auto"/>
                <w:bottom w:val="none" w:sz="0" w:space="0" w:color="auto"/>
                <w:right w:val="none" w:sz="0" w:space="0" w:color="auto"/>
              </w:divBdr>
            </w:div>
          </w:divsChild>
        </w:div>
        <w:div w:id="214588013">
          <w:marLeft w:val="0"/>
          <w:marRight w:val="0"/>
          <w:marTop w:val="0"/>
          <w:marBottom w:val="0"/>
          <w:divBdr>
            <w:top w:val="none" w:sz="0" w:space="0" w:color="auto"/>
            <w:left w:val="none" w:sz="0" w:space="0" w:color="auto"/>
            <w:bottom w:val="none" w:sz="0" w:space="0" w:color="auto"/>
            <w:right w:val="none" w:sz="0" w:space="0" w:color="auto"/>
          </w:divBdr>
          <w:divsChild>
            <w:div w:id="1889492188">
              <w:marLeft w:val="0"/>
              <w:marRight w:val="0"/>
              <w:marTop w:val="0"/>
              <w:marBottom w:val="0"/>
              <w:divBdr>
                <w:top w:val="none" w:sz="0" w:space="0" w:color="auto"/>
                <w:left w:val="none" w:sz="0" w:space="0" w:color="auto"/>
                <w:bottom w:val="none" w:sz="0" w:space="0" w:color="auto"/>
                <w:right w:val="none" w:sz="0" w:space="0" w:color="auto"/>
              </w:divBdr>
            </w:div>
          </w:divsChild>
        </w:div>
        <w:div w:id="322050967">
          <w:marLeft w:val="0"/>
          <w:marRight w:val="0"/>
          <w:marTop w:val="0"/>
          <w:marBottom w:val="0"/>
          <w:divBdr>
            <w:top w:val="none" w:sz="0" w:space="0" w:color="auto"/>
            <w:left w:val="none" w:sz="0" w:space="0" w:color="auto"/>
            <w:bottom w:val="none" w:sz="0" w:space="0" w:color="auto"/>
            <w:right w:val="none" w:sz="0" w:space="0" w:color="auto"/>
          </w:divBdr>
          <w:divsChild>
            <w:div w:id="1617977765">
              <w:marLeft w:val="0"/>
              <w:marRight w:val="0"/>
              <w:marTop w:val="0"/>
              <w:marBottom w:val="0"/>
              <w:divBdr>
                <w:top w:val="none" w:sz="0" w:space="0" w:color="auto"/>
                <w:left w:val="none" w:sz="0" w:space="0" w:color="auto"/>
                <w:bottom w:val="none" w:sz="0" w:space="0" w:color="auto"/>
                <w:right w:val="none" w:sz="0" w:space="0" w:color="auto"/>
              </w:divBdr>
            </w:div>
          </w:divsChild>
        </w:div>
        <w:div w:id="386077359">
          <w:marLeft w:val="0"/>
          <w:marRight w:val="0"/>
          <w:marTop w:val="0"/>
          <w:marBottom w:val="0"/>
          <w:divBdr>
            <w:top w:val="none" w:sz="0" w:space="0" w:color="auto"/>
            <w:left w:val="none" w:sz="0" w:space="0" w:color="auto"/>
            <w:bottom w:val="none" w:sz="0" w:space="0" w:color="auto"/>
            <w:right w:val="none" w:sz="0" w:space="0" w:color="auto"/>
          </w:divBdr>
          <w:divsChild>
            <w:div w:id="1261647459">
              <w:marLeft w:val="0"/>
              <w:marRight w:val="0"/>
              <w:marTop w:val="0"/>
              <w:marBottom w:val="0"/>
              <w:divBdr>
                <w:top w:val="none" w:sz="0" w:space="0" w:color="auto"/>
                <w:left w:val="none" w:sz="0" w:space="0" w:color="auto"/>
                <w:bottom w:val="none" w:sz="0" w:space="0" w:color="auto"/>
                <w:right w:val="none" w:sz="0" w:space="0" w:color="auto"/>
              </w:divBdr>
            </w:div>
          </w:divsChild>
        </w:div>
        <w:div w:id="509292032">
          <w:marLeft w:val="0"/>
          <w:marRight w:val="0"/>
          <w:marTop w:val="0"/>
          <w:marBottom w:val="0"/>
          <w:divBdr>
            <w:top w:val="none" w:sz="0" w:space="0" w:color="auto"/>
            <w:left w:val="none" w:sz="0" w:space="0" w:color="auto"/>
            <w:bottom w:val="none" w:sz="0" w:space="0" w:color="auto"/>
            <w:right w:val="none" w:sz="0" w:space="0" w:color="auto"/>
          </w:divBdr>
          <w:divsChild>
            <w:div w:id="1381588392">
              <w:marLeft w:val="0"/>
              <w:marRight w:val="0"/>
              <w:marTop w:val="0"/>
              <w:marBottom w:val="0"/>
              <w:divBdr>
                <w:top w:val="none" w:sz="0" w:space="0" w:color="auto"/>
                <w:left w:val="none" w:sz="0" w:space="0" w:color="auto"/>
                <w:bottom w:val="none" w:sz="0" w:space="0" w:color="auto"/>
                <w:right w:val="none" w:sz="0" w:space="0" w:color="auto"/>
              </w:divBdr>
            </w:div>
          </w:divsChild>
        </w:div>
        <w:div w:id="535966292">
          <w:marLeft w:val="0"/>
          <w:marRight w:val="0"/>
          <w:marTop w:val="0"/>
          <w:marBottom w:val="0"/>
          <w:divBdr>
            <w:top w:val="none" w:sz="0" w:space="0" w:color="auto"/>
            <w:left w:val="none" w:sz="0" w:space="0" w:color="auto"/>
            <w:bottom w:val="none" w:sz="0" w:space="0" w:color="auto"/>
            <w:right w:val="none" w:sz="0" w:space="0" w:color="auto"/>
          </w:divBdr>
          <w:divsChild>
            <w:div w:id="322976386">
              <w:marLeft w:val="0"/>
              <w:marRight w:val="0"/>
              <w:marTop w:val="0"/>
              <w:marBottom w:val="0"/>
              <w:divBdr>
                <w:top w:val="none" w:sz="0" w:space="0" w:color="auto"/>
                <w:left w:val="none" w:sz="0" w:space="0" w:color="auto"/>
                <w:bottom w:val="none" w:sz="0" w:space="0" w:color="auto"/>
                <w:right w:val="none" w:sz="0" w:space="0" w:color="auto"/>
              </w:divBdr>
            </w:div>
            <w:div w:id="2009865458">
              <w:marLeft w:val="0"/>
              <w:marRight w:val="0"/>
              <w:marTop w:val="0"/>
              <w:marBottom w:val="0"/>
              <w:divBdr>
                <w:top w:val="none" w:sz="0" w:space="0" w:color="auto"/>
                <w:left w:val="none" w:sz="0" w:space="0" w:color="auto"/>
                <w:bottom w:val="none" w:sz="0" w:space="0" w:color="auto"/>
                <w:right w:val="none" w:sz="0" w:space="0" w:color="auto"/>
              </w:divBdr>
            </w:div>
          </w:divsChild>
        </w:div>
        <w:div w:id="615453932">
          <w:marLeft w:val="0"/>
          <w:marRight w:val="0"/>
          <w:marTop w:val="0"/>
          <w:marBottom w:val="0"/>
          <w:divBdr>
            <w:top w:val="none" w:sz="0" w:space="0" w:color="auto"/>
            <w:left w:val="none" w:sz="0" w:space="0" w:color="auto"/>
            <w:bottom w:val="none" w:sz="0" w:space="0" w:color="auto"/>
            <w:right w:val="none" w:sz="0" w:space="0" w:color="auto"/>
          </w:divBdr>
          <w:divsChild>
            <w:div w:id="189225301">
              <w:marLeft w:val="0"/>
              <w:marRight w:val="0"/>
              <w:marTop w:val="0"/>
              <w:marBottom w:val="0"/>
              <w:divBdr>
                <w:top w:val="none" w:sz="0" w:space="0" w:color="auto"/>
                <w:left w:val="none" w:sz="0" w:space="0" w:color="auto"/>
                <w:bottom w:val="none" w:sz="0" w:space="0" w:color="auto"/>
                <w:right w:val="none" w:sz="0" w:space="0" w:color="auto"/>
              </w:divBdr>
            </w:div>
          </w:divsChild>
        </w:div>
        <w:div w:id="696275792">
          <w:marLeft w:val="0"/>
          <w:marRight w:val="0"/>
          <w:marTop w:val="0"/>
          <w:marBottom w:val="0"/>
          <w:divBdr>
            <w:top w:val="none" w:sz="0" w:space="0" w:color="auto"/>
            <w:left w:val="none" w:sz="0" w:space="0" w:color="auto"/>
            <w:bottom w:val="none" w:sz="0" w:space="0" w:color="auto"/>
            <w:right w:val="none" w:sz="0" w:space="0" w:color="auto"/>
          </w:divBdr>
          <w:divsChild>
            <w:div w:id="1133518985">
              <w:marLeft w:val="0"/>
              <w:marRight w:val="0"/>
              <w:marTop w:val="0"/>
              <w:marBottom w:val="0"/>
              <w:divBdr>
                <w:top w:val="none" w:sz="0" w:space="0" w:color="auto"/>
                <w:left w:val="none" w:sz="0" w:space="0" w:color="auto"/>
                <w:bottom w:val="none" w:sz="0" w:space="0" w:color="auto"/>
                <w:right w:val="none" w:sz="0" w:space="0" w:color="auto"/>
              </w:divBdr>
            </w:div>
          </w:divsChild>
        </w:div>
        <w:div w:id="1022510257">
          <w:marLeft w:val="0"/>
          <w:marRight w:val="0"/>
          <w:marTop w:val="0"/>
          <w:marBottom w:val="0"/>
          <w:divBdr>
            <w:top w:val="none" w:sz="0" w:space="0" w:color="auto"/>
            <w:left w:val="none" w:sz="0" w:space="0" w:color="auto"/>
            <w:bottom w:val="none" w:sz="0" w:space="0" w:color="auto"/>
            <w:right w:val="none" w:sz="0" w:space="0" w:color="auto"/>
          </w:divBdr>
          <w:divsChild>
            <w:div w:id="850266898">
              <w:marLeft w:val="0"/>
              <w:marRight w:val="0"/>
              <w:marTop w:val="0"/>
              <w:marBottom w:val="0"/>
              <w:divBdr>
                <w:top w:val="none" w:sz="0" w:space="0" w:color="auto"/>
                <w:left w:val="none" w:sz="0" w:space="0" w:color="auto"/>
                <w:bottom w:val="none" w:sz="0" w:space="0" w:color="auto"/>
                <w:right w:val="none" w:sz="0" w:space="0" w:color="auto"/>
              </w:divBdr>
            </w:div>
          </w:divsChild>
        </w:div>
        <w:div w:id="1056928662">
          <w:marLeft w:val="0"/>
          <w:marRight w:val="0"/>
          <w:marTop w:val="0"/>
          <w:marBottom w:val="0"/>
          <w:divBdr>
            <w:top w:val="none" w:sz="0" w:space="0" w:color="auto"/>
            <w:left w:val="none" w:sz="0" w:space="0" w:color="auto"/>
            <w:bottom w:val="none" w:sz="0" w:space="0" w:color="auto"/>
            <w:right w:val="none" w:sz="0" w:space="0" w:color="auto"/>
          </w:divBdr>
          <w:divsChild>
            <w:div w:id="1028874372">
              <w:marLeft w:val="0"/>
              <w:marRight w:val="0"/>
              <w:marTop w:val="0"/>
              <w:marBottom w:val="0"/>
              <w:divBdr>
                <w:top w:val="none" w:sz="0" w:space="0" w:color="auto"/>
                <w:left w:val="none" w:sz="0" w:space="0" w:color="auto"/>
                <w:bottom w:val="none" w:sz="0" w:space="0" w:color="auto"/>
                <w:right w:val="none" w:sz="0" w:space="0" w:color="auto"/>
              </w:divBdr>
            </w:div>
          </w:divsChild>
        </w:div>
        <w:div w:id="1079526454">
          <w:marLeft w:val="0"/>
          <w:marRight w:val="0"/>
          <w:marTop w:val="0"/>
          <w:marBottom w:val="0"/>
          <w:divBdr>
            <w:top w:val="none" w:sz="0" w:space="0" w:color="auto"/>
            <w:left w:val="none" w:sz="0" w:space="0" w:color="auto"/>
            <w:bottom w:val="none" w:sz="0" w:space="0" w:color="auto"/>
            <w:right w:val="none" w:sz="0" w:space="0" w:color="auto"/>
          </w:divBdr>
          <w:divsChild>
            <w:div w:id="1539003656">
              <w:marLeft w:val="0"/>
              <w:marRight w:val="0"/>
              <w:marTop w:val="0"/>
              <w:marBottom w:val="0"/>
              <w:divBdr>
                <w:top w:val="none" w:sz="0" w:space="0" w:color="auto"/>
                <w:left w:val="none" w:sz="0" w:space="0" w:color="auto"/>
                <w:bottom w:val="none" w:sz="0" w:space="0" w:color="auto"/>
                <w:right w:val="none" w:sz="0" w:space="0" w:color="auto"/>
              </w:divBdr>
            </w:div>
          </w:divsChild>
        </w:div>
        <w:div w:id="1190532343">
          <w:marLeft w:val="0"/>
          <w:marRight w:val="0"/>
          <w:marTop w:val="0"/>
          <w:marBottom w:val="0"/>
          <w:divBdr>
            <w:top w:val="none" w:sz="0" w:space="0" w:color="auto"/>
            <w:left w:val="none" w:sz="0" w:space="0" w:color="auto"/>
            <w:bottom w:val="none" w:sz="0" w:space="0" w:color="auto"/>
            <w:right w:val="none" w:sz="0" w:space="0" w:color="auto"/>
          </w:divBdr>
          <w:divsChild>
            <w:div w:id="1863664196">
              <w:marLeft w:val="0"/>
              <w:marRight w:val="0"/>
              <w:marTop w:val="0"/>
              <w:marBottom w:val="0"/>
              <w:divBdr>
                <w:top w:val="none" w:sz="0" w:space="0" w:color="auto"/>
                <w:left w:val="none" w:sz="0" w:space="0" w:color="auto"/>
                <w:bottom w:val="none" w:sz="0" w:space="0" w:color="auto"/>
                <w:right w:val="none" w:sz="0" w:space="0" w:color="auto"/>
              </w:divBdr>
            </w:div>
          </w:divsChild>
        </w:div>
        <w:div w:id="1321540220">
          <w:marLeft w:val="0"/>
          <w:marRight w:val="0"/>
          <w:marTop w:val="0"/>
          <w:marBottom w:val="0"/>
          <w:divBdr>
            <w:top w:val="none" w:sz="0" w:space="0" w:color="auto"/>
            <w:left w:val="none" w:sz="0" w:space="0" w:color="auto"/>
            <w:bottom w:val="none" w:sz="0" w:space="0" w:color="auto"/>
            <w:right w:val="none" w:sz="0" w:space="0" w:color="auto"/>
          </w:divBdr>
          <w:divsChild>
            <w:div w:id="393621783">
              <w:marLeft w:val="0"/>
              <w:marRight w:val="0"/>
              <w:marTop w:val="0"/>
              <w:marBottom w:val="0"/>
              <w:divBdr>
                <w:top w:val="none" w:sz="0" w:space="0" w:color="auto"/>
                <w:left w:val="none" w:sz="0" w:space="0" w:color="auto"/>
                <w:bottom w:val="none" w:sz="0" w:space="0" w:color="auto"/>
                <w:right w:val="none" w:sz="0" w:space="0" w:color="auto"/>
              </w:divBdr>
            </w:div>
          </w:divsChild>
        </w:div>
        <w:div w:id="1372683955">
          <w:marLeft w:val="0"/>
          <w:marRight w:val="0"/>
          <w:marTop w:val="0"/>
          <w:marBottom w:val="0"/>
          <w:divBdr>
            <w:top w:val="none" w:sz="0" w:space="0" w:color="auto"/>
            <w:left w:val="none" w:sz="0" w:space="0" w:color="auto"/>
            <w:bottom w:val="none" w:sz="0" w:space="0" w:color="auto"/>
            <w:right w:val="none" w:sz="0" w:space="0" w:color="auto"/>
          </w:divBdr>
          <w:divsChild>
            <w:div w:id="1860771314">
              <w:marLeft w:val="0"/>
              <w:marRight w:val="0"/>
              <w:marTop w:val="0"/>
              <w:marBottom w:val="0"/>
              <w:divBdr>
                <w:top w:val="none" w:sz="0" w:space="0" w:color="auto"/>
                <w:left w:val="none" w:sz="0" w:space="0" w:color="auto"/>
                <w:bottom w:val="none" w:sz="0" w:space="0" w:color="auto"/>
                <w:right w:val="none" w:sz="0" w:space="0" w:color="auto"/>
              </w:divBdr>
            </w:div>
          </w:divsChild>
        </w:div>
        <w:div w:id="1645963666">
          <w:marLeft w:val="0"/>
          <w:marRight w:val="0"/>
          <w:marTop w:val="0"/>
          <w:marBottom w:val="0"/>
          <w:divBdr>
            <w:top w:val="none" w:sz="0" w:space="0" w:color="auto"/>
            <w:left w:val="none" w:sz="0" w:space="0" w:color="auto"/>
            <w:bottom w:val="none" w:sz="0" w:space="0" w:color="auto"/>
            <w:right w:val="none" w:sz="0" w:space="0" w:color="auto"/>
          </w:divBdr>
          <w:divsChild>
            <w:div w:id="1085302670">
              <w:marLeft w:val="0"/>
              <w:marRight w:val="0"/>
              <w:marTop w:val="0"/>
              <w:marBottom w:val="0"/>
              <w:divBdr>
                <w:top w:val="none" w:sz="0" w:space="0" w:color="auto"/>
                <w:left w:val="none" w:sz="0" w:space="0" w:color="auto"/>
                <w:bottom w:val="none" w:sz="0" w:space="0" w:color="auto"/>
                <w:right w:val="none" w:sz="0" w:space="0" w:color="auto"/>
              </w:divBdr>
            </w:div>
          </w:divsChild>
        </w:div>
        <w:div w:id="1653218544">
          <w:marLeft w:val="0"/>
          <w:marRight w:val="0"/>
          <w:marTop w:val="0"/>
          <w:marBottom w:val="0"/>
          <w:divBdr>
            <w:top w:val="none" w:sz="0" w:space="0" w:color="auto"/>
            <w:left w:val="none" w:sz="0" w:space="0" w:color="auto"/>
            <w:bottom w:val="none" w:sz="0" w:space="0" w:color="auto"/>
            <w:right w:val="none" w:sz="0" w:space="0" w:color="auto"/>
          </w:divBdr>
          <w:divsChild>
            <w:div w:id="1290891848">
              <w:marLeft w:val="0"/>
              <w:marRight w:val="0"/>
              <w:marTop w:val="0"/>
              <w:marBottom w:val="0"/>
              <w:divBdr>
                <w:top w:val="none" w:sz="0" w:space="0" w:color="auto"/>
                <w:left w:val="none" w:sz="0" w:space="0" w:color="auto"/>
                <w:bottom w:val="none" w:sz="0" w:space="0" w:color="auto"/>
                <w:right w:val="none" w:sz="0" w:space="0" w:color="auto"/>
              </w:divBdr>
            </w:div>
          </w:divsChild>
        </w:div>
        <w:div w:id="1683582291">
          <w:marLeft w:val="0"/>
          <w:marRight w:val="0"/>
          <w:marTop w:val="0"/>
          <w:marBottom w:val="0"/>
          <w:divBdr>
            <w:top w:val="none" w:sz="0" w:space="0" w:color="auto"/>
            <w:left w:val="none" w:sz="0" w:space="0" w:color="auto"/>
            <w:bottom w:val="none" w:sz="0" w:space="0" w:color="auto"/>
            <w:right w:val="none" w:sz="0" w:space="0" w:color="auto"/>
          </w:divBdr>
          <w:divsChild>
            <w:div w:id="162935911">
              <w:marLeft w:val="0"/>
              <w:marRight w:val="0"/>
              <w:marTop w:val="0"/>
              <w:marBottom w:val="0"/>
              <w:divBdr>
                <w:top w:val="none" w:sz="0" w:space="0" w:color="auto"/>
                <w:left w:val="none" w:sz="0" w:space="0" w:color="auto"/>
                <w:bottom w:val="none" w:sz="0" w:space="0" w:color="auto"/>
                <w:right w:val="none" w:sz="0" w:space="0" w:color="auto"/>
              </w:divBdr>
            </w:div>
          </w:divsChild>
        </w:div>
        <w:div w:id="1704211412">
          <w:marLeft w:val="0"/>
          <w:marRight w:val="0"/>
          <w:marTop w:val="0"/>
          <w:marBottom w:val="0"/>
          <w:divBdr>
            <w:top w:val="none" w:sz="0" w:space="0" w:color="auto"/>
            <w:left w:val="none" w:sz="0" w:space="0" w:color="auto"/>
            <w:bottom w:val="none" w:sz="0" w:space="0" w:color="auto"/>
            <w:right w:val="none" w:sz="0" w:space="0" w:color="auto"/>
          </w:divBdr>
          <w:divsChild>
            <w:div w:id="1153062931">
              <w:marLeft w:val="0"/>
              <w:marRight w:val="0"/>
              <w:marTop w:val="0"/>
              <w:marBottom w:val="0"/>
              <w:divBdr>
                <w:top w:val="none" w:sz="0" w:space="0" w:color="auto"/>
                <w:left w:val="none" w:sz="0" w:space="0" w:color="auto"/>
                <w:bottom w:val="none" w:sz="0" w:space="0" w:color="auto"/>
                <w:right w:val="none" w:sz="0" w:space="0" w:color="auto"/>
              </w:divBdr>
            </w:div>
          </w:divsChild>
        </w:div>
        <w:div w:id="1720089856">
          <w:marLeft w:val="0"/>
          <w:marRight w:val="0"/>
          <w:marTop w:val="0"/>
          <w:marBottom w:val="0"/>
          <w:divBdr>
            <w:top w:val="none" w:sz="0" w:space="0" w:color="auto"/>
            <w:left w:val="none" w:sz="0" w:space="0" w:color="auto"/>
            <w:bottom w:val="none" w:sz="0" w:space="0" w:color="auto"/>
            <w:right w:val="none" w:sz="0" w:space="0" w:color="auto"/>
          </w:divBdr>
          <w:divsChild>
            <w:div w:id="1511211532">
              <w:marLeft w:val="0"/>
              <w:marRight w:val="0"/>
              <w:marTop w:val="0"/>
              <w:marBottom w:val="0"/>
              <w:divBdr>
                <w:top w:val="none" w:sz="0" w:space="0" w:color="auto"/>
                <w:left w:val="none" w:sz="0" w:space="0" w:color="auto"/>
                <w:bottom w:val="none" w:sz="0" w:space="0" w:color="auto"/>
                <w:right w:val="none" w:sz="0" w:space="0" w:color="auto"/>
              </w:divBdr>
            </w:div>
          </w:divsChild>
        </w:div>
        <w:div w:id="1761682645">
          <w:marLeft w:val="0"/>
          <w:marRight w:val="0"/>
          <w:marTop w:val="0"/>
          <w:marBottom w:val="0"/>
          <w:divBdr>
            <w:top w:val="none" w:sz="0" w:space="0" w:color="auto"/>
            <w:left w:val="none" w:sz="0" w:space="0" w:color="auto"/>
            <w:bottom w:val="none" w:sz="0" w:space="0" w:color="auto"/>
            <w:right w:val="none" w:sz="0" w:space="0" w:color="auto"/>
          </w:divBdr>
          <w:divsChild>
            <w:div w:id="904607070">
              <w:marLeft w:val="0"/>
              <w:marRight w:val="0"/>
              <w:marTop w:val="0"/>
              <w:marBottom w:val="0"/>
              <w:divBdr>
                <w:top w:val="none" w:sz="0" w:space="0" w:color="auto"/>
                <w:left w:val="none" w:sz="0" w:space="0" w:color="auto"/>
                <w:bottom w:val="none" w:sz="0" w:space="0" w:color="auto"/>
                <w:right w:val="none" w:sz="0" w:space="0" w:color="auto"/>
              </w:divBdr>
            </w:div>
          </w:divsChild>
        </w:div>
        <w:div w:id="1883712090">
          <w:marLeft w:val="0"/>
          <w:marRight w:val="0"/>
          <w:marTop w:val="0"/>
          <w:marBottom w:val="0"/>
          <w:divBdr>
            <w:top w:val="none" w:sz="0" w:space="0" w:color="auto"/>
            <w:left w:val="none" w:sz="0" w:space="0" w:color="auto"/>
            <w:bottom w:val="none" w:sz="0" w:space="0" w:color="auto"/>
            <w:right w:val="none" w:sz="0" w:space="0" w:color="auto"/>
          </w:divBdr>
          <w:divsChild>
            <w:div w:id="1101602904">
              <w:marLeft w:val="0"/>
              <w:marRight w:val="0"/>
              <w:marTop w:val="0"/>
              <w:marBottom w:val="0"/>
              <w:divBdr>
                <w:top w:val="none" w:sz="0" w:space="0" w:color="auto"/>
                <w:left w:val="none" w:sz="0" w:space="0" w:color="auto"/>
                <w:bottom w:val="none" w:sz="0" w:space="0" w:color="auto"/>
                <w:right w:val="none" w:sz="0" w:space="0" w:color="auto"/>
              </w:divBdr>
            </w:div>
          </w:divsChild>
        </w:div>
        <w:div w:id="1901675353">
          <w:marLeft w:val="0"/>
          <w:marRight w:val="0"/>
          <w:marTop w:val="0"/>
          <w:marBottom w:val="0"/>
          <w:divBdr>
            <w:top w:val="none" w:sz="0" w:space="0" w:color="auto"/>
            <w:left w:val="none" w:sz="0" w:space="0" w:color="auto"/>
            <w:bottom w:val="none" w:sz="0" w:space="0" w:color="auto"/>
            <w:right w:val="none" w:sz="0" w:space="0" w:color="auto"/>
          </w:divBdr>
          <w:divsChild>
            <w:div w:id="1349136524">
              <w:marLeft w:val="0"/>
              <w:marRight w:val="0"/>
              <w:marTop w:val="0"/>
              <w:marBottom w:val="0"/>
              <w:divBdr>
                <w:top w:val="none" w:sz="0" w:space="0" w:color="auto"/>
                <w:left w:val="none" w:sz="0" w:space="0" w:color="auto"/>
                <w:bottom w:val="none" w:sz="0" w:space="0" w:color="auto"/>
                <w:right w:val="none" w:sz="0" w:space="0" w:color="auto"/>
              </w:divBdr>
            </w:div>
          </w:divsChild>
        </w:div>
        <w:div w:id="2112895999">
          <w:marLeft w:val="0"/>
          <w:marRight w:val="0"/>
          <w:marTop w:val="0"/>
          <w:marBottom w:val="0"/>
          <w:divBdr>
            <w:top w:val="none" w:sz="0" w:space="0" w:color="auto"/>
            <w:left w:val="none" w:sz="0" w:space="0" w:color="auto"/>
            <w:bottom w:val="none" w:sz="0" w:space="0" w:color="auto"/>
            <w:right w:val="none" w:sz="0" w:space="0" w:color="auto"/>
          </w:divBdr>
          <w:divsChild>
            <w:div w:id="106915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936412">
      <w:bodyDiv w:val="1"/>
      <w:marLeft w:val="0"/>
      <w:marRight w:val="0"/>
      <w:marTop w:val="0"/>
      <w:marBottom w:val="0"/>
      <w:divBdr>
        <w:top w:val="none" w:sz="0" w:space="0" w:color="auto"/>
        <w:left w:val="none" w:sz="0" w:space="0" w:color="auto"/>
        <w:bottom w:val="none" w:sz="0" w:space="0" w:color="auto"/>
        <w:right w:val="none" w:sz="0" w:space="0" w:color="auto"/>
      </w:divBdr>
      <w:divsChild>
        <w:div w:id="1210069133">
          <w:marLeft w:val="0"/>
          <w:marRight w:val="0"/>
          <w:marTop w:val="0"/>
          <w:marBottom w:val="0"/>
          <w:divBdr>
            <w:top w:val="none" w:sz="0" w:space="0" w:color="auto"/>
            <w:left w:val="none" w:sz="0" w:space="0" w:color="auto"/>
            <w:bottom w:val="none" w:sz="0" w:space="0" w:color="auto"/>
            <w:right w:val="none" w:sz="0" w:space="0" w:color="auto"/>
          </w:divBdr>
          <w:divsChild>
            <w:div w:id="992179571">
              <w:marLeft w:val="0"/>
              <w:marRight w:val="0"/>
              <w:marTop w:val="0"/>
              <w:marBottom w:val="0"/>
              <w:divBdr>
                <w:top w:val="none" w:sz="0" w:space="0" w:color="auto"/>
                <w:left w:val="none" w:sz="0" w:space="0" w:color="auto"/>
                <w:bottom w:val="none" w:sz="0" w:space="0" w:color="auto"/>
                <w:right w:val="none" w:sz="0" w:space="0" w:color="auto"/>
              </w:divBdr>
            </w:div>
            <w:div w:id="1061519191">
              <w:marLeft w:val="0"/>
              <w:marRight w:val="0"/>
              <w:marTop w:val="0"/>
              <w:marBottom w:val="0"/>
              <w:divBdr>
                <w:top w:val="none" w:sz="0" w:space="0" w:color="auto"/>
                <w:left w:val="none" w:sz="0" w:space="0" w:color="auto"/>
                <w:bottom w:val="none" w:sz="0" w:space="0" w:color="auto"/>
                <w:right w:val="none" w:sz="0" w:space="0" w:color="auto"/>
              </w:divBdr>
            </w:div>
            <w:div w:id="1071776774">
              <w:marLeft w:val="0"/>
              <w:marRight w:val="0"/>
              <w:marTop w:val="0"/>
              <w:marBottom w:val="0"/>
              <w:divBdr>
                <w:top w:val="none" w:sz="0" w:space="0" w:color="auto"/>
                <w:left w:val="none" w:sz="0" w:space="0" w:color="auto"/>
                <w:bottom w:val="none" w:sz="0" w:space="0" w:color="auto"/>
                <w:right w:val="none" w:sz="0" w:space="0" w:color="auto"/>
              </w:divBdr>
            </w:div>
            <w:div w:id="1074815414">
              <w:marLeft w:val="0"/>
              <w:marRight w:val="0"/>
              <w:marTop w:val="0"/>
              <w:marBottom w:val="0"/>
              <w:divBdr>
                <w:top w:val="none" w:sz="0" w:space="0" w:color="auto"/>
                <w:left w:val="none" w:sz="0" w:space="0" w:color="auto"/>
                <w:bottom w:val="none" w:sz="0" w:space="0" w:color="auto"/>
                <w:right w:val="none" w:sz="0" w:space="0" w:color="auto"/>
              </w:divBdr>
            </w:div>
            <w:div w:id="1140458966">
              <w:marLeft w:val="0"/>
              <w:marRight w:val="0"/>
              <w:marTop w:val="0"/>
              <w:marBottom w:val="0"/>
              <w:divBdr>
                <w:top w:val="none" w:sz="0" w:space="0" w:color="auto"/>
                <w:left w:val="none" w:sz="0" w:space="0" w:color="auto"/>
                <w:bottom w:val="none" w:sz="0" w:space="0" w:color="auto"/>
                <w:right w:val="none" w:sz="0" w:space="0" w:color="auto"/>
              </w:divBdr>
            </w:div>
            <w:div w:id="1392001422">
              <w:marLeft w:val="0"/>
              <w:marRight w:val="0"/>
              <w:marTop w:val="0"/>
              <w:marBottom w:val="0"/>
              <w:divBdr>
                <w:top w:val="none" w:sz="0" w:space="0" w:color="auto"/>
                <w:left w:val="none" w:sz="0" w:space="0" w:color="auto"/>
                <w:bottom w:val="none" w:sz="0" w:space="0" w:color="auto"/>
                <w:right w:val="none" w:sz="0" w:space="0" w:color="auto"/>
              </w:divBdr>
            </w:div>
            <w:div w:id="1471021371">
              <w:marLeft w:val="0"/>
              <w:marRight w:val="0"/>
              <w:marTop w:val="0"/>
              <w:marBottom w:val="0"/>
              <w:divBdr>
                <w:top w:val="none" w:sz="0" w:space="0" w:color="auto"/>
                <w:left w:val="none" w:sz="0" w:space="0" w:color="auto"/>
                <w:bottom w:val="none" w:sz="0" w:space="0" w:color="auto"/>
                <w:right w:val="none" w:sz="0" w:space="0" w:color="auto"/>
              </w:divBdr>
            </w:div>
            <w:div w:id="1652445248">
              <w:marLeft w:val="0"/>
              <w:marRight w:val="0"/>
              <w:marTop w:val="0"/>
              <w:marBottom w:val="0"/>
              <w:divBdr>
                <w:top w:val="none" w:sz="0" w:space="0" w:color="auto"/>
                <w:left w:val="none" w:sz="0" w:space="0" w:color="auto"/>
                <w:bottom w:val="none" w:sz="0" w:space="0" w:color="auto"/>
                <w:right w:val="none" w:sz="0" w:space="0" w:color="auto"/>
              </w:divBdr>
            </w:div>
            <w:div w:id="1838887964">
              <w:marLeft w:val="0"/>
              <w:marRight w:val="0"/>
              <w:marTop w:val="0"/>
              <w:marBottom w:val="0"/>
              <w:divBdr>
                <w:top w:val="none" w:sz="0" w:space="0" w:color="auto"/>
                <w:left w:val="none" w:sz="0" w:space="0" w:color="auto"/>
                <w:bottom w:val="none" w:sz="0" w:space="0" w:color="auto"/>
                <w:right w:val="none" w:sz="0" w:space="0" w:color="auto"/>
              </w:divBdr>
            </w:div>
            <w:div w:id="1891189085">
              <w:marLeft w:val="0"/>
              <w:marRight w:val="0"/>
              <w:marTop w:val="0"/>
              <w:marBottom w:val="0"/>
              <w:divBdr>
                <w:top w:val="none" w:sz="0" w:space="0" w:color="auto"/>
                <w:left w:val="none" w:sz="0" w:space="0" w:color="auto"/>
                <w:bottom w:val="none" w:sz="0" w:space="0" w:color="auto"/>
                <w:right w:val="none" w:sz="0" w:space="0" w:color="auto"/>
              </w:divBdr>
            </w:div>
          </w:divsChild>
        </w:div>
        <w:div w:id="1513446191">
          <w:marLeft w:val="0"/>
          <w:marRight w:val="0"/>
          <w:marTop w:val="0"/>
          <w:marBottom w:val="0"/>
          <w:divBdr>
            <w:top w:val="none" w:sz="0" w:space="0" w:color="auto"/>
            <w:left w:val="none" w:sz="0" w:space="0" w:color="auto"/>
            <w:bottom w:val="none" w:sz="0" w:space="0" w:color="auto"/>
            <w:right w:val="none" w:sz="0" w:space="0" w:color="auto"/>
          </w:divBdr>
          <w:divsChild>
            <w:div w:id="205223737">
              <w:marLeft w:val="0"/>
              <w:marRight w:val="0"/>
              <w:marTop w:val="0"/>
              <w:marBottom w:val="0"/>
              <w:divBdr>
                <w:top w:val="none" w:sz="0" w:space="0" w:color="auto"/>
                <w:left w:val="none" w:sz="0" w:space="0" w:color="auto"/>
                <w:bottom w:val="none" w:sz="0" w:space="0" w:color="auto"/>
                <w:right w:val="none" w:sz="0" w:space="0" w:color="auto"/>
              </w:divBdr>
            </w:div>
            <w:div w:id="283773348">
              <w:marLeft w:val="0"/>
              <w:marRight w:val="0"/>
              <w:marTop w:val="0"/>
              <w:marBottom w:val="0"/>
              <w:divBdr>
                <w:top w:val="none" w:sz="0" w:space="0" w:color="auto"/>
                <w:left w:val="none" w:sz="0" w:space="0" w:color="auto"/>
                <w:bottom w:val="none" w:sz="0" w:space="0" w:color="auto"/>
                <w:right w:val="none" w:sz="0" w:space="0" w:color="auto"/>
              </w:divBdr>
            </w:div>
            <w:div w:id="314526954">
              <w:marLeft w:val="0"/>
              <w:marRight w:val="0"/>
              <w:marTop w:val="0"/>
              <w:marBottom w:val="0"/>
              <w:divBdr>
                <w:top w:val="none" w:sz="0" w:space="0" w:color="auto"/>
                <w:left w:val="none" w:sz="0" w:space="0" w:color="auto"/>
                <w:bottom w:val="none" w:sz="0" w:space="0" w:color="auto"/>
                <w:right w:val="none" w:sz="0" w:space="0" w:color="auto"/>
              </w:divBdr>
            </w:div>
            <w:div w:id="518203002">
              <w:marLeft w:val="0"/>
              <w:marRight w:val="0"/>
              <w:marTop w:val="0"/>
              <w:marBottom w:val="0"/>
              <w:divBdr>
                <w:top w:val="none" w:sz="0" w:space="0" w:color="auto"/>
                <w:left w:val="none" w:sz="0" w:space="0" w:color="auto"/>
                <w:bottom w:val="none" w:sz="0" w:space="0" w:color="auto"/>
                <w:right w:val="none" w:sz="0" w:space="0" w:color="auto"/>
              </w:divBdr>
            </w:div>
            <w:div w:id="591163858">
              <w:marLeft w:val="0"/>
              <w:marRight w:val="0"/>
              <w:marTop w:val="0"/>
              <w:marBottom w:val="0"/>
              <w:divBdr>
                <w:top w:val="none" w:sz="0" w:space="0" w:color="auto"/>
                <w:left w:val="none" w:sz="0" w:space="0" w:color="auto"/>
                <w:bottom w:val="none" w:sz="0" w:space="0" w:color="auto"/>
                <w:right w:val="none" w:sz="0" w:space="0" w:color="auto"/>
              </w:divBdr>
            </w:div>
            <w:div w:id="783842755">
              <w:marLeft w:val="0"/>
              <w:marRight w:val="0"/>
              <w:marTop w:val="0"/>
              <w:marBottom w:val="0"/>
              <w:divBdr>
                <w:top w:val="none" w:sz="0" w:space="0" w:color="auto"/>
                <w:left w:val="none" w:sz="0" w:space="0" w:color="auto"/>
                <w:bottom w:val="none" w:sz="0" w:space="0" w:color="auto"/>
                <w:right w:val="none" w:sz="0" w:space="0" w:color="auto"/>
              </w:divBdr>
            </w:div>
            <w:div w:id="906261083">
              <w:marLeft w:val="0"/>
              <w:marRight w:val="0"/>
              <w:marTop w:val="0"/>
              <w:marBottom w:val="0"/>
              <w:divBdr>
                <w:top w:val="none" w:sz="0" w:space="0" w:color="auto"/>
                <w:left w:val="none" w:sz="0" w:space="0" w:color="auto"/>
                <w:bottom w:val="none" w:sz="0" w:space="0" w:color="auto"/>
                <w:right w:val="none" w:sz="0" w:space="0" w:color="auto"/>
              </w:divBdr>
            </w:div>
            <w:div w:id="944002565">
              <w:marLeft w:val="0"/>
              <w:marRight w:val="0"/>
              <w:marTop w:val="0"/>
              <w:marBottom w:val="0"/>
              <w:divBdr>
                <w:top w:val="none" w:sz="0" w:space="0" w:color="auto"/>
                <w:left w:val="none" w:sz="0" w:space="0" w:color="auto"/>
                <w:bottom w:val="none" w:sz="0" w:space="0" w:color="auto"/>
                <w:right w:val="none" w:sz="0" w:space="0" w:color="auto"/>
              </w:divBdr>
            </w:div>
            <w:div w:id="973490206">
              <w:marLeft w:val="0"/>
              <w:marRight w:val="0"/>
              <w:marTop w:val="0"/>
              <w:marBottom w:val="0"/>
              <w:divBdr>
                <w:top w:val="none" w:sz="0" w:space="0" w:color="auto"/>
                <w:left w:val="none" w:sz="0" w:space="0" w:color="auto"/>
                <w:bottom w:val="none" w:sz="0" w:space="0" w:color="auto"/>
                <w:right w:val="none" w:sz="0" w:space="0" w:color="auto"/>
              </w:divBdr>
            </w:div>
            <w:div w:id="976227055">
              <w:marLeft w:val="0"/>
              <w:marRight w:val="0"/>
              <w:marTop w:val="0"/>
              <w:marBottom w:val="0"/>
              <w:divBdr>
                <w:top w:val="none" w:sz="0" w:space="0" w:color="auto"/>
                <w:left w:val="none" w:sz="0" w:space="0" w:color="auto"/>
                <w:bottom w:val="none" w:sz="0" w:space="0" w:color="auto"/>
                <w:right w:val="none" w:sz="0" w:space="0" w:color="auto"/>
              </w:divBdr>
            </w:div>
            <w:div w:id="1287352312">
              <w:marLeft w:val="0"/>
              <w:marRight w:val="0"/>
              <w:marTop w:val="0"/>
              <w:marBottom w:val="0"/>
              <w:divBdr>
                <w:top w:val="none" w:sz="0" w:space="0" w:color="auto"/>
                <w:left w:val="none" w:sz="0" w:space="0" w:color="auto"/>
                <w:bottom w:val="none" w:sz="0" w:space="0" w:color="auto"/>
                <w:right w:val="none" w:sz="0" w:space="0" w:color="auto"/>
              </w:divBdr>
            </w:div>
            <w:div w:id="1313409476">
              <w:marLeft w:val="0"/>
              <w:marRight w:val="0"/>
              <w:marTop w:val="0"/>
              <w:marBottom w:val="0"/>
              <w:divBdr>
                <w:top w:val="none" w:sz="0" w:space="0" w:color="auto"/>
                <w:left w:val="none" w:sz="0" w:space="0" w:color="auto"/>
                <w:bottom w:val="none" w:sz="0" w:space="0" w:color="auto"/>
                <w:right w:val="none" w:sz="0" w:space="0" w:color="auto"/>
              </w:divBdr>
            </w:div>
            <w:div w:id="1360157779">
              <w:marLeft w:val="0"/>
              <w:marRight w:val="0"/>
              <w:marTop w:val="0"/>
              <w:marBottom w:val="0"/>
              <w:divBdr>
                <w:top w:val="none" w:sz="0" w:space="0" w:color="auto"/>
                <w:left w:val="none" w:sz="0" w:space="0" w:color="auto"/>
                <w:bottom w:val="none" w:sz="0" w:space="0" w:color="auto"/>
                <w:right w:val="none" w:sz="0" w:space="0" w:color="auto"/>
              </w:divBdr>
            </w:div>
            <w:div w:id="1405491552">
              <w:marLeft w:val="0"/>
              <w:marRight w:val="0"/>
              <w:marTop w:val="0"/>
              <w:marBottom w:val="0"/>
              <w:divBdr>
                <w:top w:val="none" w:sz="0" w:space="0" w:color="auto"/>
                <w:left w:val="none" w:sz="0" w:space="0" w:color="auto"/>
                <w:bottom w:val="none" w:sz="0" w:space="0" w:color="auto"/>
                <w:right w:val="none" w:sz="0" w:space="0" w:color="auto"/>
              </w:divBdr>
            </w:div>
            <w:div w:id="1547983621">
              <w:marLeft w:val="0"/>
              <w:marRight w:val="0"/>
              <w:marTop w:val="0"/>
              <w:marBottom w:val="0"/>
              <w:divBdr>
                <w:top w:val="none" w:sz="0" w:space="0" w:color="auto"/>
                <w:left w:val="none" w:sz="0" w:space="0" w:color="auto"/>
                <w:bottom w:val="none" w:sz="0" w:space="0" w:color="auto"/>
                <w:right w:val="none" w:sz="0" w:space="0" w:color="auto"/>
              </w:divBdr>
            </w:div>
            <w:div w:id="1726755241">
              <w:marLeft w:val="0"/>
              <w:marRight w:val="0"/>
              <w:marTop w:val="0"/>
              <w:marBottom w:val="0"/>
              <w:divBdr>
                <w:top w:val="none" w:sz="0" w:space="0" w:color="auto"/>
                <w:left w:val="none" w:sz="0" w:space="0" w:color="auto"/>
                <w:bottom w:val="none" w:sz="0" w:space="0" w:color="auto"/>
                <w:right w:val="none" w:sz="0" w:space="0" w:color="auto"/>
              </w:divBdr>
            </w:div>
            <w:div w:id="1752893436">
              <w:marLeft w:val="0"/>
              <w:marRight w:val="0"/>
              <w:marTop w:val="0"/>
              <w:marBottom w:val="0"/>
              <w:divBdr>
                <w:top w:val="none" w:sz="0" w:space="0" w:color="auto"/>
                <w:left w:val="none" w:sz="0" w:space="0" w:color="auto"/>
                <w:bottom w:val="none" w:sz="0" w:space="0" w:color="auto"/>
                <w:right w:val="none" w:sz="0" w:space="0" w:color="auto"/>
              </w:divBdr>
            </w:div>
            <w:div w:id="1947809030">
              <w:marLeft w:val="0"/>
              <w:marRight w:val="0"/>
              <w:marTop w:val="0"/>
              <w:marBottom w:val="0"/>
              <w:divBdr>
                <w:top w:val="none" w:sz="0" w:space="0" w:color="auto"/>
                <w:left w:val="none" w:sz="0" w:space="0" w:color="auto"/>
                <w:bottom w:val="none" w:sz="0" w:space="0" w:color="auto"/>
                <w:right w:val="none" w:sz="0" w:space="0" w:color="auto"/>
              </w:divBdr>
            </w:div>
            <w:div w:id="1965118070">
              <w:marLeft w:val="0"/>
              <w:marRight w:val="0"/>
              <w:marTop w:val="0"/>
              <w:marBottom w:val="0"/>
              <w:divBdr>
                <w:top w:val="none" w:sz="0" w:space="0" w:color="auto"/>
                <w:left w:val="none" w:sz="0" w:space="0" w:color="auto"/>
                <w:bottom w:val="none" w:sz="0" w:space="0" w:color="auto"/>
                <w:right w:val="none" w:sz="0" w:space="0" w:color="auto"/>
              </w:divBdr>
            </w:div>
            <w:div w:id="213748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427476">
      <w:bodyDiv w:val="1"/>
      <w:marLeft w:val="0"/>
      <w:marRight w:val="0"/>
      <w:marTop w:val="0"/>
      <w:marBottom w:val="0"/>
      <w:divBdr>
        <w:top w:val="none" w:sz="0" w:space="0" w:color="auto"/>
        <w:left w:val="none" w:sz="0" w:space="0" w:color="auto"/>
        <w:bottom w:val="none" w:sz="0" w:space="0" w:color="auto"/>
        <w:right w:val="none" w:sz="0" w:space="0" w:color="auto"/>
      </w:divBdr>
      <w:divsChild>
        <w:div w:id="684330159">
          <w:marLeft w:val="0"/>
          <w:marRight w:val="0"/>
          <w:marTop w:val="0"/>
          <w:marBottom w:val="0"/>
          <w:divBdr>
            <w:top w:val="none" w:sz="0" w:space="0" w:color="auto"/>
            <w:left w:val="none" w:sz="0" w:space="0" w:color="auto"/>
            <w:bottom w:val="none" w:sz="0" w:space="0" w:color="auto"/>
            <w:right w:val="none" w:sz="0" w:space="0" w:color="auto"/>
          </w:divBdr>
          <w:divsChild>
            <w:div w:id="173957866">
              <w:marLeft w:val="0"/>
              <w:marRight w:val="0"/>
              <w:marTop w:val="0"/>
              <w:marBottom w:val="0"/>
              <w:divBdr>
                <w:top w:val="none" w:sz="0" w:space="0" w:color="auto"/>
                <w:left w:val="none" w:sz="0" w:space="0" w:color="auto"/>
                <w:bottom w:val="none" w:sz="0" w:space="0" w:color="auto"/>
                <w:right w:val="none" w:sz="0" w:space="0" w:color="auto"/>
              </w:divBdr>
            </w:div>
            <w:div w:id="299266355">
              <w:marLeft w:val="0"/>
              <w:marRight w:val="0"/>
              <w:marTop w:val="0"/>
              <w:marBottom w:val="0"/>
              <w:divBdr>
                <w:top w:val="none" w:sz="0" w:space="0" w:color="auto"/>
                <w:left w:val="none" w:sz="0" w:space="0" w:color="auto"/>
                <w:bottom w:val="none" w:sz="0" w:space="0" w:color="auto"/>
                <w:right w:val="none" w:sz="0" w:space="0" w:color="auto"/>
              </w:divBdr>
            </w:div>
            <w:div w:id="851724624">
              <w:marLeft w:val="0"/>
              <w:marRight w:val="0"/>
              <w:marTop w:val="0"/>
              <w:marBottom w:val="0"/>
              <w:divBdr>
                <w:top w:val="none" w:sz="0" w:space="0" w:color="auto"/>
                <w:left w:val="none" w:sz="0" w:space="0" w:color="auto"/>
                <w:bottom w:val="none" w:sz="0" w:space="0" w:color="auto"/>
                <w:right w:val="none" w:sz="0" w:space="0" w:color="auto"/>
              </w:divBdr>
            </w:div>
            <w:div w:id="999696268">
              <w:marLeft w:val="0"/>
              <w:marRight w:val="0"/>
              <w:marTop w:val="0"/>
              <w:marBottom w:val="0"/>
              <w:divBdr>
                <w:top w:val="none" w:sz="0" w:space="0" w:color="auto"/>
                <w:left w:val="none" w:sz="0" w:space="0" w:color="auto"/>
                <w:bottom w:val="none" w:sz="0" w:space="0" w:color="auto"/>
                <w:right w:val="none" w:sz="0" w:space="0" w:color="auto"/>
              </w:divBdr>
            </w:div>
            <w:div w:id="1095905952">
              <w:marLeft w:val="0"/>
              <w:marRight w:val="0"/>
              <w:marTop w:val="0"/>
              <w:marBottom w:val="0"/>
              <w:divBdr>
                <w:top w:val="none" w:sz="0" w:space="0" w:color="auto"/>
                <w:left w:val="none" w:sz="0" w:space="0" w:color="auto"/>
                <w:bottom w:val="none" w:sz="0" w:space="0" w:color="auto"/>
                <w:right w:val="none" w:sz="0" w:space="0" w:color="auto"/>
              </w:divBdr>
            </w:div>
            <w:div w:id="1253124674">
              <w:marLeft w:val="0"/>
              <w:marRight w:val="0"/>
              <w:marTop w:val="0"/>
              <w:marBottom w:val="0"/>
              <w:divBdr>
                <w:top w:val="none" w:sz="0" w:space="0" w:color="auto"/>
                <w:left w:val="none" w:sz="0" w:space="0" w:color="auto"/>
                <w:bottom w:val="none" w:sz="0" w:space="0" w:color="auto"/>
                <w:right w:val="none" w:sz="0" w:space="0" w:color="auto"/>
              </w:divBdr>
            </w:div>
            <w:div w:id="1581325614">
              <w:marLeft w:val="0"/>
              <w:marRight w:val="0"/>
              <w:marTop w:val="0"/>
              <w:marBottom w:val="0"/>
              <w:divBdr>
                <w:top w:val="none" w:sz="0" w:space="0" w:color="auto"/>
                <w:left w:val="none" w:sz="0" w:space="0" w:color="auto"/>
                <w:bottom w:val="none" w:sz="0" w:space="0" w:color="auto"/>
                <w:right w:val="none" w:sz="0" w:space="0" w:color="auto"/>
              </w:divBdr>
            </w:div>
            <w:div w:id="1611006837">
              <w:marLeft w:val="0"/>
              <w:marRight w:val="0"/>
              <w:marTop w:val="0"/>
              <w:marBottom w:val="0"/>
              <w:divBdr>
                <w:top w:val="none" w:sz="0" w:space="0" w:color="auto"/>
                <w:left w:val="none" w:sz="0" w:space="0" w:color="auto"/>
                <w:bottom w:val="none" w:sz="0" w:space="0" w:color="auto"/>
                <w:right w:val="none" w:sz="0" w:space="0" w:color="auto"/>
              </w:divBdr>
            </w:div>
            <w:div w:id="1638756796">
              <w:marLeft w:val="0"/>
              <w:marRight w:val="0"/>
              <w:marTop w:val="0"/>
              <w:marBottom w:val="0"/>
              <w:divBdr>
                <w:top w:val="none" w:sz="0" w:space="0" w:color="auto"/>
                <w:left w:val="none" w:sz="0" w:space="0" w:color="auto"/>
                <w:bottom w:val="none" w:sz="0" w:space="0" w:color="auto"/>
                <w:right w:val="none" w:sz="0" w:space="0" w:color="auto"/>
              </w:divBdr>
            </w:div>
            <w:div w:id="2083865668">
              <w:marLeft w:val="0"/>
              <w:marRight w:val="0"/>
              <w:marTop w:val="0"/>
              <w:marBottom w:val="0"/>
              <w:divBdr>
                <w:top w:val="none" w:sz="0" w:space="0" w:color="auto"/>
                <w:left w:val="none" w:sz="0" w:space="0" w:color="auto"/>
                <w:bottom w:val="none" w:sz="0" w:space="0" w:color="auto"/>
                <w:right w:val="none" w:sz="0" w:space="0" w:color="auto"/>
              </w:divBdr>
            </w:div>
          </w:divsChild>
        </w:div>
        <w:div w:id="796147166">
          <w:marLeft w:val="0"/>
          <w:marRight w:val="0"/>
          <w:marTop w:val="0"/>
          <w:marBottom w:val="0"/>
          <w:divBdr>
            <w:top w:val="none" w:sz="0" w:space="0" w:color="auto"/>
            <w:left w:val="none" w:sz="0" w:space="0" w:color="auto"/>
            <w:bottom w:val="none" w:sz="0" w:space="0" w:color="auto"/>
            <w:right w:val="none" w:sz="0" w:space="0" w:color="auto"/>
          </w:divBdr>
          <w:divsChild>
            <w:div w:id="25177220">
              <w:marLeft w:val="0"/>
              <w:marRight w:val="0"/>
              <w:marTop w:val="0"/>
              <w:marBottom w:val="0"/>
              <w:divBdr>
                <w:top w:val="none" w:sz="0" w:space="0" w:color="auto"/>
                <w:left w:val="none" w:sz="0" w:space="0" w:color="auto"/>
                <w:bottom w:val="none" w:sz="0" w:space="0" w:color="auto"/>
                <w:right w:val="none" w:sz="0" w:space="0" w:color="auto"/>
              </w:divBdr>
            </w:div>
            <w:div w:id="26952144">
              <w:marLeft w:val="0"/>
              <w:marRight w:val="0"/>
              <w:marTop w:val="0"/>
              <w:marBottom w:val="0"/>
              <w:divBdr>
                <w:top w:val="none" w:sz="0" w:space="0" w:color="auto"/>
                <w:left w:val="none" w:sz="0" w:space="0" w:color="auto"/>
                <w:bottom w:val="none" w:sz="0" w:space="0" w:color="auto"/>
                <w:right w:val="none" w:sz="0" w:space="0" w:color="auto"/>
              </w:divBdr>
            </w:div>
            <w:div w:id="99420759">
              <w:marLeft w:val="0"/>
              <w:marRight w:val="0"/>
              <w:marTop w:val="0"/>
              <w:marBottom w:val="0"/>
              <w:divBdr>
                <w:top w:val="none" w:sz="0" w:space="0" w:color="auto"/>
                <w:left w:val="none" w:sz="0" w:space="0" w:color="auto"/>
                <w:bottom w:val="none" w:sz="0" w:space="0" w:color="auto"/>
                <w:right w:val="none" w:sz="0" w:space="0" w:color="auto"/>
              </w:divBdr>
            </w:div>
            <w:div w:id="301735016">
              <w:marLeft w:val="0"/>
              <w:marRight w:val="0"/>
              <w:marTop w:val="0"/>
              <w:marBottom w:val="0"/>
              <w:divBdr>
                <w:top w:val="none" w:sz="0" w:space="0" w:color="auto"/>
                <w:left w:val="none" w:sz="0" w:space="0" w:color="auto"/>
                <w:bottom w:val="none" w:sz="0" w:space="0" w:color="auto"/>
                <w:right w:val="none" w:sz="0" w:space="0" w:color="auto"/>
              </w:divBdr>
            </w:div>
            <w:div w:id="505436439">
              <w:marLeft w:val="0"/>
              <w:marRight w:val="0"/>
              <w:marTop w:val="0"/>
              <w:marBottom w:val="0"/>
              <w:divBdr>
                <w:top w:val="none" w:sz="0" w:space="0" w:color="auto"/>
                <w:left w:val="none" w:sz="0" w:space="0" w:color="auto"/>
                <w:bottom w:val="none" w:sz="0" w:space="0" w:color="auto"/>
                <w:right w:val="none" w:sz="0" w:space="0" w:color="auto"/>
              </w:divBdr>
            </w:div>
            <w:div w:id="709764555">
              <w:marLeft w:val="0"/>
              <w:marRight w:val="0"/>
              <w:marTop w:val="0"/>
              <w:marBottom w:val="0"/>
              <w:divBdr>
                <w:top w:val="none" w:sz="0" w:space="0" w:color="auto"/>
                <w:left w:val="none" w:sz="0" w:space="0" w:color="auto"/>
                <w:bottom w:val="none" w:sz="0" w:space="0" w:color="auto"/>
                <w:right w:val="none" w:sz="0" w:space="0" w:color="auto"/>
              </w:divBdr>
            </w:div>
            <w:div w:id="772700453">
              <w:marLeft w:val="0"/>
              <w:marRight w:val="0"/>
              <w:marTop w:val="0"/>
              <w:marBottom w:val="0"/>
              <w:divBdr>
                <w:top w:val="none" w:sz="0" w:space="0" w:color="auto"/>
                <w:left w:val="none" w:sz="0" w:space="0" w:color="auto"/>
                <w:bottom w:val="none" w:sz="0" w:space="0" w:color="auto"/>
                <w:right w:val="none" w:sz="0" w:space="0" w:color="auto"/>
              </w:divBdr>
            </w:div>
            <w:div w:id="976959393">
              <w:marLeft w:val="0"/>
              <w:marRight w:val="0"/>
              <w:marTop w:val="0"/>
              <w:marBottom w:val="0"/>
              <w:divBdr>
                <w:top w:val="none" w:sz="0" w:space="0" w:color="auto"/>
                <w:left w:val="none" w:sz="0" w:space="0" w:color="auto"/>
                <w:bottom w:val="none" w:sz="0" w:space="0" w:color="auto"/>
                <w:right w:val="none" w:sz="0" w:space="0" w:color="auto"/>
              </w:divBdr>
            </w:div>
            <w:div w:id="989675508">
              <w:marLeft w:val="0"/>
              <w:marRight w:val="0"/>
              <w:marTop w:val="0"/>
              <w:marBottom w:val="0"/>
              <w:divBdr>
                <w:top w:val="none" w:sz="0" w:space="0" w:color="auto"/>
                <w:left w:val="none" w:sz="0" w:space="0" w:color="auto"/>
                <w:bottom w:val="none" w:sz="0" w:space="0" w:color="auto"/>
                <w:right w:val="none" w:sz="0" w:space="0" w:color="auto"/>
              </w:divBdr>
            </w:div>
            <w:div w:id="1054429182">
              <w:marLeft w:val="0"/>
              <w:marRight w:val="0"/>
              <w:marTop w:val="0"/>
              <w:marBottom w:val="0"/>
              <w:divBdr>
                <w:top w:val="none" w:sz="0" w:space="0" w:color="auto"/>
                <w:left w:val="none" w:sz="0" w:space="0" w:color="auto"/>
                <w:bottom w:val="none" w:sz="0" w:space="0" w:color="auto"/>
                <w:right w:val="none" w:sz="0" w:space="0" w:color="auto"/>
              </w:divBdr>
            </w:div>
            <w:div w:id="1124694547">
              <w:marLeft w:val="0"/>
              <w:marRight w:val="0"/>
              <w:marTop w:val="0"/>
              <w:marBottom w:val="0"/>
              <w:divBdr>
                <w:top w:val="none" w:sz="0" w:space="0" w:color="auto"/>
                <w:left w:val="none" w:sz="0" w:space="0" w:color="auto"/>
                <w:bottom w:val="none" w:sz="0" w:space="0" w:color="auto"/>
                <w:right w:val="none" w:sz="0" w:space="0" w:color="auto"/>
              </w:divBdr>
            </w:div>
            <w:div w:id="1209757485">
              <w:marLeft w:val="0"/>
              <w:marRight w:val="0"/>
              <w:marTop w:val="0"/>
              <w:marBottom w:val="0"/>
              <w:divBdr>
                <w:top w:val="none" w:sz="0" w:space="0" w:color="auto"/>
                <w:left w:val="none" w:sz="0" w:space="0" w:color="auto"/>
                <w:bottom w:val="none" w:sz="0" w:space="0" w:color="auto"/>
                <w:right w:val="none" w:sz="0" w:space="0" w:color="auto"/>
              </w:divBdr>
            </w:div>
            <w:div w:id="1236237139">
              <w:marLeft w:val="0"/>
              <w:marRight w:val="0"/>
              <w:marTop w:val="0"/>
              <w:marBottom w:val="0"/>
              <w:divBdr>
                <w:top w:val="none" w:sz="0" w:space="0" w:color="auto"/>
                <w:left w:val="none" w:sz="0" w:space="0" w:color="auto"/>
                <w:bottom w:val="none" w:sz="0" w:space="0" w:color="auto"/>
                <w:right w:val="none" w:sz="0" w:space="0" w:color="auto"/>
              </w:divBdr>
            </w:div>
            <w:div w:id="1469207664">
              <w:marLeft w:val="0"/>
              <w:marRight w:val="0"/>
              <w:marTop w:val="0"/>
              <w:marBottom w:val="0"/>
              <w:divBdr>
                <w:top w:val="none" w:sz="0" w:space="0" w:color="auto"/>
                <w:left w:val="none" w:sz="0" w:space="0" w:color="auto"/>
                <w:bottom w:val="none" w:sz="0" w:space="0" w:color="auto"/>
                <w:right w:val="none" w:sz="0" w:space="0" w:color="auto"/>
              </w:divBdr>
            </w:div>
            <w:div w:id="1554342679">
              <w:marLeft w:val="0"/>
              <w:marRight w:val="0"/>
              <w:marTop w:val="0"/>
              <w:marBottom w:val="0"/>
              <w:divBdr>
                <w:top w:val="none" w:sz="0" w:space="0" w:color="auto"/>
                <w:left w:val="none" w:sz="0" w:space="0" w:color="auto"/>
                <w:bottom w:val="none" w:sz="0" w:space="0" w:color="auto"/>
                <w:right w:val="none" w:sz="0" w:space="0" w:color="auto"/>
              </w:divBdr>
            </w:div>
            <w:div w:id="1630161626">
              <w:marLeft w:val="0"/>
              <w:marRight w:val="0"/>
              <w:marTop w:val="0"/>
              <w:marBottom w:val="0"/>
              <w:divBdr>
                <w:top w:val="none" w:sz="0" w:space="0" w:color="auto"/>
                <w:left w:val="none" w:sz="0" w:space="0" w:color="auto"/>
                <w:bottom w:val="none" w:sz="0" w:space="0" w:color="auto"/>
                <w:right w:val="none" w:sz="0" w:space="0" w:color="auto"/>
              </w:divBdr>
            </w:div>
            <w:div w:id="1688632369">
              <w:marLeft w:val="0"/>
              <w:marRight w:val="0"/>
              <w:marTop w:val="0"/>
              <w:marBottom w:val="0"/>
              <w:divBdr>
                <w:top w:val="none" w:sz="0" w:space="0" w:color="auto"/>
                <w:left w:val="none" w:sz="0" w:space="0" w:color="auto"/>
                <w:bottom w:val="none" w:sz="0" w:space="0" w:color="auto"/>
                <w:right w:val="none" w:sz="0" w:space="0" w:color="auto"/>
              </w:divBdr>
            </w:div>
            <w:div w:id="1745101411">
              <w:marLeft w:val="0"/>
              <w:marRight w:val="0"/>
              <w:marTop w:val="0"/>
              <w:marBottom w:val="0"/>
              <w:divBdr>
                <w:top w:val="none" w:sz="0" w:space="0" w:color="auto"/>
                <w:left w:val="none" w:sz="0" w:space="0" w:color="auto"/>
                <w:bottom w:val="none" w:sz="0" w:space="0" w:color="auto"/>
                <w:right w:val="none" w:sz="0" w:space="0" w:color="auto"/>
              </w:divBdr>
            </w:div>
            <w:div w:id="1825856650">
              <w:marLeft w:val="0"/>
              <w:marRight w:val="0"/>
              <w:marTop w:val="0"/>
              <w:marBottom w:val="0"/>
              <w:divBdr>
                <w:top w:val="none" w:sz="0" w:space="0" w:color="auto"/>
                <w:left w:val="none" w:sz="0" w:space="0" w:color="auto"/>
                <w:bottom w:val="none" w:sz="0" w:space="0" w:color="auto"/>
                <w:right w:val="none" w:sz="0" w:space="0" w:color="auto"/>
              </w:divBdr>
            </w:div>
            <w:div w:id="214094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6014">
      <w:bodyDiv w:val="1"/>
      <w:marLeft w:val="0"/>
      <w:marRight w:val="0"/>
      <w:marTop w:val="0"/>
      <w:marBottom w:val="0"/>
      <w:divBdr>
        <w:top w:val="none" w:sz="0" w:space="0" w:color="auto"/>
        <w:left w:val="none" w:sz="0" w:space="0" w:color="auto"/>
        <w:bottom w:val="none" w:sz="0" w:space="0" w:color="auto"/>
        <w:right w:val="none" w:sz="0" w:space="0" w:color="auto"/>
      </w:divBdr>
      <w:divsChild>
        <w:div w:id="4479189">
          <w:marLeft w:val="0"/>
          <w:marRight w:val="0"/>
          <w:marTop w:val="0"/>
          <w:marBottom w:val="0"/>
          <w:divBdr>
            <w:top w:val="none" w:sz="0" w:space="0" w:color="auto"/>
            <w:left w:val="none" w:sz="0" w:space="0" w:color="auto"/>
            <w:bottom w:val="none" w:sz="0" w:space="0" w:color="auto"/>
            <w:right w:val="none" w:sz="0" w:space="0" w:color="auto"/>
          </w:divBdr>
          <w:divsChild>
            <w:div w:id="2021423169">
              <w:marLeft w:val="0"/>
              <w:marRight w:val="0"/>
              <w:marTop w:val="0"/>
              <w:marBottom w:val="0"/>
              <w:divBdr>
                <w:top w:val="none" w:sz="0" w:space="0" w:color="auto"/>
                <w:left w:val="none" w:sz="0" w:space="0" w:color="auto"/>
                <w:bottom w:val="none" w:sz="0" w:space="0" w:color="auto"/>
                <w:right w:val="none" w:sz="0" w:space="0" w:color="auto"/>
              </w:divBdr>
            </w:div>
          </w:divsChild>
        </w:div>
        <w:div w:id="57170662">
          <w:marLeft w:val="0"/>
          <w:marRight w:val="0"/>
          <w:marTop w:val="0"/>
          <w:marBottom w:val="0"/>
          <w:divBdr>
            <w:top w:val="none" w:sz="0" w:space="0" w:color="auto"/>
            <w:left w:val="none" w:sz="0" w:space="0" w:color="auto"/>
            <w:bottom w:val="none" w:sz="0" w:space="0" w:color="auto"/>
            <w:right w:val="none" w:sz="0" w:space="0" w:color="auto"/>
          </w:divBdr>
          <w:divsChild>
            <w:div w:id="1146509562">
              <w:marLeft w:val="0"/>
              <w:marRight w:val="0"/>
              <w:marTop w:val="0"/>
              <w:marBottom w:val="0"/>
              <w:divBdr>
                <w:top w:val="none" w:sz="0" w:space="0" w:color="auto"/>
                <w:left w:val="none" w:sz="0" w:space="0" w:color="auto"/>
                <w:bottom w:val="none" w:sz="0" w:space="0" w:color="auto"/>
                <w:right w:val="none" w:sz="0" w:space="0" w:color="auto"/>
              </w:divBdr>
            </w:div>
          </w:divsChild>
        </w:div>
        <w:div w:id="88817315">
          <w:marLeft w:val="0"/>
          <w:marRight w:val="0"/>
          <w:marTop w:val="0"/>
          <w:marBottom w:val="0"/>
          <w:divBdr>
            <w:top w:val="none" w:sz="0" w:space="0" w:color="auto"/>
            <w:left w:val="none" w:sz="0" w:space="0" w:color="auto"/>
            <w:bottom w:val="none" w:sz="0" w:space="0" w:color="auto"/>
            <w:right w:val="none" w:sz="0" w:space="0" w:color="auto"/>
          </w:divBdr>
          <w:divsChild>
            <w:div w:id="688024093">
              <w:marLeft w:val="0"/>
              <w:marRight w:val="0"/>
              <w:marTop w:val="0"/>
              <w:marBottom w:val="0"/>
              <w:divBdr>
                <w:top w:val="none" w:sz="0" w:space="0" w:color="auto"/>
                <w:left w:val="none" w:sz="0" w:space="0" w:color="auto"/>
                <w:bottom w:val="none" w:sz="0" w:space="0" w:color="auto"/>
                <w:right w:val="none" w:sz="0" w:space="0" w:color="auto"/>
              </w:divBdr>
            </w:div>
          </w:divsChild>
        </w:div>
        <w:div w:id="95296101">
          <w:marLeft w:val="0"/>
          <w:marRight w:val="0"/>
          <w:marTop w:val="0"/>
          <w:marBottom w:val="0"/>
          <w:divBdr>
            <w:top w:val="none" w:sz="0" w:space="0" w:color="auto"/>
            <w:left w:val="none" w:sz="0" w:space="0" w:color="auto"/>
            <w:bottom w:val="none" w:sz="0" w:space="0" w:color="auto"/>
            <w:right w:val="none" w:sz="0" w:space="0" w:color="auto"/>
          </w:divBdr>
          <w:divsChild>
            <w:div w:id="1539396434">
              <w:marLeft w:val="0"/>
              <w:marRight w:val="0"/>
              <w:marTop w:val="0"/>
              <w:marBottom w:val="0"/>
              <w:divBdr>
                <w:top w:val="none" w:sz="0" w:space="0" w:color="auto"/>
                <w:left w:val="none" w:sz="0" w:space="0" w:color="auto"/>
                <w:bottom w:val="none" w:sz="0" w:space="0" w:color="auto"/>
                <w:right w:val="none" w:sz="0" w:space="0" w:color="auto"/>
              </w:divBdr>
            </w:div>
          </w:divsChild>
        </w:div>
        <w:div w:id="115029403">
          <w:marLeft w:val="0"/>
          <w:marRight w:val="0"/>
          <w:marTop w:val="0"/>
          <w:marBottom w:val="0"/>
          <w:divBdr>
            <w:top w:val="none" w:sz="0" w:space="0" w:color="auto"/>
            <w:left w:val="none" w:sz="0" w:space="0" w:color="auto"/>
            <w:bottom w:val="none" w:sz="0" w:space="0" w:color="auto"/>
            <w:right w:val="none" w:sz="0" w:space="0" w:color="auto"/>
          </w:divBdr>
          <w:divsChild>
            <w:div w:id="595790902">
              <w:marLeft w:val="0"/>
              <w:marRight w:val="0"/>
              <w:marTop w:val="0"/>
              <w:marBottom w:val="0"/>
              <w:divBdr>
                <w:top w:val="none" w:sz="0" w:space="0" w:color="auto"/>
                <w:left w:val="none" w:sz="0" w:space="0" w:color="auto"/>
                <w:bottom w:val="none" w:sz="0" w:space="0" w:color="auto"/>
                <w:right w:val="none" w:sz="0" w:space="0" w:color="auto"/>
              </w:divBdr>
            </w:div>
          </w:divsChild>
        </w:div>
        <w:div w:id="115173869">
          <w:marLeft w:val="0"/>
          <w:marRight w:val="0"/>
          <w:marTop w:val="0"/>
          <w:marBottom w:val="0"/>
          <w:divBdr>
            <w:top w:val="none" w:sz="0" w:space="0" w:color="auto"/>
            <w:left w:val="none" w:sz="0" w:space="0" w:color="auto"/>
            <w:bottom w:val="none" w:sz="0" w:space="0" w:color="auto"/>
            <w:right w:val="none" w:sz="0" w:space="0" w:color="auto"/>
          </w:divBdr>
          <w:divsChild>
            <w:div w:id="41952212">
              <w:marLeft w:val="0"/>
              <w:marRight w:val="0"/>
              <w:marTop w:val="0"/>
              <w:marBottom w:val="0"/>
              <w:divBdr>
                <w:top w:val="none" w:sz="0" w:space="0" w:color="auto"/>
                <w:left w:val="none" w:sz="0" w:space="0" w:color="auto"/>
                <w:bottom w:val="none" w:sz="0" w:space="0" w:color="auto"/>
                <w:right w:val="none" w:sz="0" w:space="0" w:color="auto"/>
              </w:divBdr>
            </w:div>
          </w:divsChild>
        </w:div>
        <w:div w:id="124859183">
          <w:marLeft w:val="0"/>
          <w:marRight w:val="0"/>
          <w:marTop w:val="0"/>
          <w:marBottom w:val="0"/>
          <w:divBdr>
            <w:top w:val="none" w:sz="0" w:space="0" w:color="auto"/>
            <w:left w:val="none" w:sz="0" w:space="0" w:color="auto"/>
            <w:bottom w:val="none" w:sz="0" w:space="0" w:color="auto"/>
            <w:right w:val="none" w:sz="0" w:space="0" w:color="auto"/>
          </w:divBdr>
          <w:divsChild>
            <w:div w:id="1468819543">
              <w:marLeft w:val="0"/>
              <w:marRight w:val="0"/>
              <w:marTop w:val="0"/>
              <w:marBottom w:val="0"/>
              <w:divBdr>
                <w:top w:val="none" w:sz="0" w:space="0" w:color="auto"/>
                <w:left w:val="none" w:sz="0" w:space="0" w:color="auto"/>
                <w:bottom w:val="none" w:sz="0" w:space="0" w:color="auto"/>
                <w:right w:val="none" w:sz="0" w:space="0" w:color="auto"/>
              </w:divBdr>
            </w:div>
          </w:divsChild>
        </w:div>
        <w:div w:id="131216010">
          <w:marLeft w:val="0"/>
          <w:marRight w:val="0"/>
          <w:marTop w:val="0"/>
          <w:marBottom w:val="0"/>
          <w:divBdr>
            <w:top w:val="none" w:sz="0" w:space="0" w:color="auto"/>
            <w:left w:val="none" w:sz="0" w:space="0" w:color="auto"/>
            <w:bottom w:val="none" w:sz="0" w:space="0" w:color="auto"/>
            <w:right w:val="none" w:sz="0" w:space="0" w:color="auto"/>
          </w:divBdr>
          <w:divsChild>
            <w:div w:id="1776629033">
              <w:marLeft w:val="0"/>
              <w:marRight w:val="0"/>
              <w:marTop w:val="0"/>
              <w:marBottom w:val="0"/>
              <w:divBdr>
                <w:top w:val="none" w:sz="0" w:space="0" w:color="auto"/>
                <w:left w:val="none" w:sz="0" w:space="0" w:color="auto"/>
                <w:bottom w:val="none" w:sz="0" w:space="0" w:color="auto"/>
                <w:right w:val="none" w:sz="0" w:space="0" w:color="auto"/>
              </w:divBdr>
            </w:div>
          </w:divsChild>
        </w:div>
        <w:div w:id="138040576">
          <w:marLeft w:val="0"/>
          <w:marRight w:val="0"/>
          <w:marTop w:val="0"/>
          <w:marBottom w:val="0"/>
          <w:divBdr>
            <w:top w:val="none" w:sz="0" w:space="0" w:color="auto"/>
            <w:left w:val="none" w:sz="0" w:space="0" w:color="auto"/>
            <w:bottom w:val="none" w:sz="0" w:space="0" w:color="auto"/>
            <w:right w:val="none" w:sz="0" w:space="0" w:color="auto"/>
          </w:divBdr>
          <w:divsChild>
            <w:div w:id="706485427">
              <w:marLeft w:val="0"/>
              <w:marRight w:val="0"/>
              <w:marTop w:val="0"/>
              <w:marBottom w:val="0"/>
              <w:divBdr>
                <w:top w:val="none" w:sz="0" w:space="0" w:color="auto"/>
                <w:left w:val="none" w:sz="0" w:space="0" w:color="auto"/>
                <w:bottom w:val="none" w:sz="0" w:space="0" w:color="auto"/>
                <w:right w:val="none" w:sz="0" w:space="0" w:color="auto"/>
              </w:divBdr>
            </w:div>
          </w:divsChild>
        </w:div>
        <w:div w:id="149255943">
          <w:marLeft w:val="0"/>
          <w:marRight w:val="0"/>
          <w:marTop w:val="0"/>
          <w:marBottom w:val="0"/>
          <w:divBdr>
            <w:top w:val="none" w:sz="0" w:space="0" w:color="auto"/>
            <w:left w:val="none" w:sz="0" w:space="0" w:color="auto"/>
            <w:bottom w:val="none" w:sz="0" w:space="0" w:color="auto"/>
            <w:right w:val="none" w:sz="0" w:space="0" w:color="auto"/>
          </w:divBdr>
          <w:divsChild>
            <w:div w:id="1360354217">
              <w:marLeft w:val="0"/>
              <w:marRight w:val="0"/>
              <w:marTop w:val="0"/>
              <w:marBottom w:val="0"/>
              <w:divBdr>
                <w:top w:val="none" w:sz="0" w:space="0" w:color="auto"/>
                <w:left w:val="none" w:sz="0" w:space="0" w:color="auto"/>
                <w:bottom w:val="none" w:sz="0" w:space="0" w:color="auto"/>
                <w:right w:val="none" w:sz="0" w:space="0" w:color="auto"/>
              </w:divBdr>
            </w:div>
          </w:divsChild>
        </w:div>
        <w:div w:id="160242795">
          <w:marLeft w:val="0"/>
          <w:marRight w:val="0"/>
          <w:marTop w:val="0"/>
          <w:marBottom w:val="0"/>
          <w:divBdr>
            <w:top w:val="none" w:sz="0" w:space="0" w:color="auto"/>
            <w:left w:val="none" w:sz="0" w:space="0" w:color="auto"/>
            <w:bottom w:val="none" w:sz="0" w:space="0" w:color="auto"/>
            <w:right w:val="none" w:sz="0" w:space="0" w:color="auto"/>
          </w:divBdr>
          <w:divsChild>
            <w:div w:id="2067951053">
              <w:marLeft w:val="0"/>
              <w:marRight w:val="0"/>
              <w:marTop w:val="0"/>
              <w:marBottom w:val="0"/>
              <w:divBdr>
                <w:top w:val="none" w:sz="0" w:space="0" w:color="auto"/>
                <w:left w:val="none" w:sz="0" w:space="0" w:color="auto"/>
                <w:bottom w:val="none" w:sz="0" w:space="0" w:color="auto"/>
                <w:right w:val="none" w:sz="0" w:space="0" w:color="auto"/>
              </w:divBdr>
            </w:div>
          </w:divsChild>
        </w:div>
        <w:div w:id="162018091">
          <w:marLeft w:val="0"/>
          <w:marRight w:val="0"/>
          <w:marTop w:val="0"/>
          <w:marBottom w:val="0"/>
          <w:divBdr>
            <w:top w:val="none" w:sz="0" w:space="0" w:color="auto"/>
            <w:left w:val="none" w:sz="0" w:space="0" w:color="auto"/>
            <w:bottom w:val="none" w:sz="0" w:space="0" w:color="auto"/>
            <w:right w:val="none" w:sz="0" w:space="0" w:color="auto"/>
          </w:divBdr>
          <w:divsChild>
            <w:div w:id="407461338">
              <w:marLeft w:val="0"/>
              <w:marRight w:val="0"/>
              <w:marTop w:val="0"/>
              <w:marBottom w:val="0"/>
              <w:divBdr>
                <w:top w:val="none" w:sz="0" w:space="0" w:color="auto"/>
                <w:left w:val="none" w:sz="0" w:space="0" w:color="auto"/>
                <w:bottom w:val="none" w:sz="0" w:space="0" w:color="auto"/>
                <w:right w:val="none" w:sz="0" w:space="0" w:color="auto"/>
              </w:divBdr>
            </w:div>
          </w:divsChild>
        </w:div>
        <w:div w:id="166214716">
          <w:marLeft w:val="0"/>
          <w:marRight w:val="0"/>
          <w:marTop w:val="0"/>
          <w:marBottom w:val="0"/>
          <w:divBdr>
            <w:top w:val="none" w:sz="0" w:space="0" w:color="auto"/>
            <w:left w:val="none" w:sz="0" w:space="0" w:color="auto"/>
            <w:bottom w:val="none" w:sz="0" w:space="0" w:color="auto"/>
            <w:right w:val="none" w:sz="0" w:space="0" w:color="auto"/>
          </w:divBdr>
          <w:divsChild>
            <w:div w:id="1757051489">
              <w:marLeft w:val="0"/>
              <w:marRight w:val="0"/>
              <w:marTop w:val="0"/>
              <w:marBottom w:val="0"/>
              <w:divBdr>
                <w:top w:val="none" w:sz="0" w:space="0" w:color="auto"/>
                <w:left w:val="none" w:sz="0" w:space="0" w:color="auto"/>
                <w:bottom w:val="none" w:sz="0" w:space="0" w:color="auto"/>
                <w:right w:val="none" w:sz="0" w:space="0" w:color="auto"/>
              </w:divBdr>
            </w:div>
          </w:divsChild>
        </w:div>
        <w:div w:id="172114664">
          <w:marLeft w:val="0"/>
          <w:marRight w:val="0"/>
          <w:marTop w:val="0"/>
          <w:marBottom w:val="0"/>
          <w:divBdr>
            <w:top w:val="none" w:sz="0" w:space="0" w:color="auto"/>
            <w:left w:val="none" w:sz="0" w:space="0" w:color="auto"/>
            <w:bottom w:val="none" w:sz="0" w:space="0" w:color="auto"/>
            <w:right w:val="none" w:sz="0" w:space="0" w:color="auto"/>
          </w:divBdr>
          <w:divsChild>
            <w:div w:id="1301351388">
              <w:marLeft w:val="0"/>
              <w:marRight w:val="0"/>
              <w:marTop w:val="0"/>
              <w:marBottom w:val="0"/>
              <w:divBdr>
                <w:top w:val="none" w:sz="0" w:space="0" w:color="auto"/>
                <w:left w:val="none" w:sz="0" w:space="0" w:color="auto"/>
                <w:bottom w:val="none" w:sz="0" w:space="0" w:color="auto"/>
                <w:right w:val="none" w:sz="0" w:space="0" w:color="auto"/>
              </w:divBdr>
            </w:div>
          </w:divsChild>
        </w:div>
        <w:div w:id="175388043">
          <w:marLeft w:val="0"/>
          <w:marRight w:val="0"/>
          <w:marTop w:val="0"/>
          <w:marBottom w:val="0"/>
          <w:divBdr>
            <w:top w:val="none" w:sz="0" w:space="0" w:color="auto"/>
            <w:left w:val="none" w:sz="0" w:space="0" w:color="auto"/>
            <w:bottom w:val="none" w:sz="0" w:space="0" w:color="auto"/>
            <w:right w:val="none" w:sz="0" w:space="0" w:color="auto"/>
          </w:divBdr>
          <w:divsChild>
            <w:div w:id="344213349">
              <w:marLeft w:val="0"/>
              <w:marRight w:val="0"/>
              <w:marTop w:val="0"/>
              <w:marBottom w:val="0"/>
              <w:divBdr>
                <w:top w:val="none" w:sz="0" w:space="0" w:color="auto"/>
                <w:left w:val="none" w:sz="0" w:space="0" w:color="auto"/>
                <w:bottom w:val="none" w:sz="0" w:space="0" w:color="auto"/>
                <w:right w:val="none" w:sz="0" w:space="0" w:color="auto"/>
              </w:divBdr>
            </w:div>
          </w:divsChild>
        </w:div>
        <w:div w:id="209078702">
          <w:marLeft w:val="0"/>
          <w:marRight w:val="0"/>
          <w:marTop w:val="0"/>
          <w:marBottom w:val="0"/>
          <w:divBdr>
            <w:top w:val="none" w:sz="0" w:space="0" w:color="auto"/>
            <w:left w:val="none" w:sz="0" w:space="0" w:color="auto"/>
            <w:bottom w:val="none" w:sz="0" w:space="0" w:color="auto"/>
            <w:right w:val="none" w:sz="0" w:space="0" w:color="auto"/>
          </w:divBdr>
          <w:divsChild>
            <w:div w:id="885260889">
              <w:marLeft w:val="0"/>
              <w:marRight w:val="0"/>
              <w:marTop w:val="0"/>
              <w:marBottom w:val="0"/>
              <w:divBdr>
                <w:top w:val="none" w:sz="0" w:space="0" w:color="auto"/>
                <w:left w:val="none" w:sz="0" w:space="0" w:color="auto"/>
                <w:bottom w:val="none" w:sz="0" w:space="0" w:color="auto"/>
                <w:right w:val="none" w:sz="0" w:space="0" w:color="auto"/>
              </w:divBdr>
            </w:div>
          </w:divsChild>
        </w:div>
        <w:div w:id="220291773">
          <w:marLeft w:val="0"/>
          <w:marRight w:val="0"/>
          <w:marTop w:val="0"/>
          <w:marBottom w:val="0"/>
          <w:divBdr>
            <w:top w:val="none" w:sz="0" w:space="0" w:color="auto"/>
            <w:left w:val="none" w:sz="0" w:space="0" w:color="auto"/>
            <w:bottom w:val="none" w:sz="0" w:space="0" w:color="auto"/>
            <w:right w:val="none" w:sz="0" w:space="0" w:color="auto"/>
          </w:divBdr>
          <w:divsChild>
            <w:div w:id="408623443">
              <w:marLeft w:val="0"/>
              <w:marRight w:val="0"/>
              <w:marTop w:val="0"/>
              <w:marBottom w:val="0"/>
              <w:divBdr>
                <w:top w:val="none" w:sz="0" w:space="0" w:color="auto"/>
                <w:left w:val="none" w:sz="0" w:space="0" w:color="auto"/>
                <w:bottom w:val="none" w:sz="0" w:space="0" w:color="auto"/>
                <w:right w:val="none" w:sz="0" w:space="0" w:color="auto"/>
              </w:divBdr>
            </w:div>
          </w:divsChild>
        </w:div>
        <w:div w:id="229118439">
          <w:marLeft w:val="0"/>
          <w:marRight w:val="0"/>
          <w:marTop w:val="0"/>
          <w:marBottom w:val="0"/>
          <w:divBdr>
            <w:top w:val="none" w:sz="0" w:space="0" w:color="auto"/>
            <w:left w:val="none" w:sz="0" w:space="0" w:color="auto"/>
            <w:bottom w:val="none" w:sz="0" w:space="0" w:color="auto"/>
            <w:right w:val="none" w:sz="0" w:space="0" w:color="auto"/>
          </w:divBdr>
          <w:divsChild>
            <w:div w:id="1853492332">
              <w:marLeft w:val="0"/>
              <w:marRight w:val="0"/>
              <w:marTop w:val="0"/>
              <w:marBottom w:val="0"/>
              <w:divBdr>
                <w:top w:val="none" w:sz="0" w:space="0" w:color="auto"/>
                <w:left w:val="none" w:sz="0" w:space="0" w:color="auto"/>
                <w:bottom w:val="none" w:sz="0" w:space="0" w:color="auto"/>
                <w:right w:val="none" w:sz="0" w:space="0" w:color="auto"/>
              </w:divBdr>
            </w:div>
          </w:divsChild>
        </w:div>
        <w:div w:id="233778162">
          <w:marLeft w:val="0"/>
          <w:marRight w:val="0"/>
          <w:marTop w:val="0"/>
          <w:marBottom w:val="0"/>
          <w:divBdr>
            <w:top w:val="none" w:sz="0" w:space="0" w:color="auto"/>
            <w:left w:val="none" w:sz="0" w:space="0" w:color="auto"/>
            <w:bottom w:val="none" w:sz="0" w:space="0" w:color="auto"/>
            <w:right w:val="none" w:sz="0" w:space="0" w:color="auto"/>
          </w:divBdr>
          <w:divsChild>
            <w:div w:id="1696732896">
              <w:marLeft w:val="0"/>
              <w:marRight w:val="0"/>
              <w:marTop w:val="0"/>
              <w:marBottom w:val="0"/>
              <w:divBdr>
                <w:top w:val="none" w:sz="0" w:space="0" w:color="auto"/>
                <w:left w:val="none" w:sz="0" w:space="0" w:color="auto"/>
                <w:bottom w:val="none" w:sz="0" w:space="0" w:color="auto"/>
                <w:right w:val="none" w:sz="0" w:space="0" w:color="auto"/>
              </w:divBdr>
            </w:div>
          </w:divsChild>
        </w:div>
        <w:div w:id="240217854">
          <w:marLeft w:val="0"/>
          <w:marRight w:val="0"/>
          <w:marTop w:val="0"/>
          <w:marBottom w:val="0"/>
          <w:divBdr>
            <w:top w:val="none" w:sz="0" w:space="0" w:color="auto"/>
            <w:left w:val="none" w:sz="0" w:space="0" w:color="auto"/>
            <w:bottom w:val="none" w:sz="0" w:space="0" w:color="auto"/>
            <w:right w:val="none" w:sz="0" w:space="0" w:color="auto"/>
          </w:divBdr>
          <w:divsChild>
            <w:div w:id="1639332968">
              <w:marLeft w:val="0"/>
              <w:marRight w:val="0"/>
              <w:marTop w:val="0"/>
              <w:marBottom w:val="0"/>
              <w:divBdr>
                <w:top w:val="none" w:sz="0" w:space="0" w:color="auto"/>
                <w:left w:val="none" w:sz="0" w:space="0" w:color="auto"/>
                <w:bottom w:val="none" w:sz="0" w:space="0" w:color="auto"/>
                <w:right w:val="none" w:sz="0" w:space="0" w:color="auto"/>
              </w:divBdr>
            </w:div>
          </w:divsChild>
        </w:div>
        <w:div w:id="249628327">
          <w:marLeft w:val="0"/>
          <w:marRight w:val="0"/>
          <w:marTop w:val="0"/>
          <w:marBottom w:val="0"/>
          <w:divBdr>
            <w:top w:val="none" w:sz="0" w:space="0" w:color="auto"/>
            <w:left w:val="none" w:sz="0" w:space="0" w:color="auto"/>
            <w:bottom w:val="none" w:sz="0" w:space="0" w:color="auto"/>
            <w:right w:val="none" w:sz="0" w:space="0" w:color="auto"/>
          </w:divBdr>
          <w:divsChild>
            <w:div w:id="1566138645">
              <w:marLeft w:val="0"/>
              <w:marRight w:val="0"/>
              <w:marTop w:val="0"/>
              <w:marBottom w:val="0"/>
              <w:divBdr>
                <w:top w:val="none" w:sz="0" w:space="0" w:color="auto"/>
                <w:left w:val="none" w:sz="0" w:space="0" w:color="auto"/>
                <w:bottom w:val="none" w:sz="0" w:space="0" w:color="auto"/>
                <w:right w:val="none" w:sz="0" w:space="0" w:color="auto"/>
              </w:divBdr>
            </w:div>
          </w:divsChild>
        </w:div>
        <w:div w:id="256212348">
          <w:marLeft w:val="0"/>
          <w:marRight w:val="0"/>
          <w:marTop w:val="0"/>
          <w:marBottom w:val="0"/>
          <w:divBdr>
            <w:top w:val="none" w:sz="0" w:space="0" w:color="auto"/>
            <w:left w:val="none" w:sz="0" w:space="0" w:color="auto"/>
            <w:bottom w:val="none" w:sz="0" w:space="0" w:color="auto"/>
            <w:right w:val="none" w:sz="0" w:space="0" w:color="auto"/>
          </w:divBdr>
          <w:divsChild>
            <w:div w:id="632953585">
              <w:marLeft w:val="0"/>
              <w:marRight w:val="0"/>
              <w:marTop w:val="0"/>
              <w:marBottom w:val="0"/>
              <w:divBdr>
                <w:top w:val="none" w:sz="0" w:space="0" w:color="auto"/>
                <w:left w:val="none" w:sz="0" w:space="0" w:color="auto"/>
                <w:bottom w:val="none" w:sz="0" w:space="0" w:color="auto"/>
                <w:right w:val="none" w:sz="0" w:space="0" w:color="auto"/>
              </w:divBdr>
            </w:div>
          </w:divsChild>
        </w:div>
        <w:div w:id="271742288">
          <w:marLeft w:val="0"/>
          <w:marRight w:val="0"/>
          <w:marTop w:val="0"/>
          <w:marBottom w:val="0"/>
          <w:divBdr>
            <w:top w:val="none" w:sz="0" w:space="0" w:color="auto"/>
            <w:left w:val="none" w:sz="0" w:space="0" w:color="auto"/>
            <w:bottom w:val="none" w:sz="0" w:space="0" w:color="auto"/>
            <w:right w:val="none" w:sz="0" w:space="0" w:color="auto"/>
          </w:divBdr>
          <w:divsChild>
            <w:div w:id="1648776362">
              <w:marLeft w:val="0"/>
              <w:marRight w:val="0"/>
              <w:marTop w:val="0"/>
              <w:marBottom w:val="0"/>
              <w:divBdr>
                <w:top w:val="none" w:sz="0" w:space="0" w:color="auto"/>
                <w:left w:val="none" w:sz="0" w:space="0" w:color="auto"/>
                <w:bottom w:val="none" w:sz="0" w:space="0" w:color="auto"/>
                <w:right w:val="none" w:sz="0" w:space="0" w:color="auto"/>
              </w:divBdr>
            </w:div>
          </w:divsChild>
        </w:div>
        <w:div w:id="277032300">
          <w:marLeft w:val="0"/>
          <w:marRight w:val="0"/>
          <w:marTop w:val="0"/>
          <w:marBottom w:val="0"/>
          <w:divBdr>
            <w:top w:val="none" w:sz="0" w:space="0" w:color="auto"/>
            <w:left w:val="none" w:sz="0" w:space="0" w:color="auto"/>
            <w:bottom w:val="none" w:sz="0" w:space="0" w:color="auto"/>
            <w:right w:val="none" w:sz="0" w:space="0" w:color="auto"/>
          </w:divBdr>
          <w:divsChild>
            <w:div w:id="830293144">
              <w:marLeft w:val="0"/>
              <w:marRight w:val="0"/>
              <w:marTop w:val="0"/>
              <w:marBottom w:val="0"/>
              <w:divBdr>
                <w:top w:val="none" w:sz="0" w:space="0" w:color="auto"/>
                <w:left w:val="none" w:sz="0" w:space="0" w:color="auto"/>
                <w:bottom w:val="none" w:sz="0" w:space="0" w:color="auto"/>
                <w:right w:val="none" w:sz="0" w:space="0" w:color="auto"/>
              </w:divBdr>
            </w:div>
          </w:divsChild>
        </w:div>
        <w:div w:id="279921124">
          <w:marLeft w:val="0"/>
          <w:marRight w:val="0"/>
          <w:marTop w:val="0"/>
          <w:marBottom w:val="0"/>
          <w:divBdr>
            <w:top w:val="none" w:sz="0" w:space="0" w:color="auto"/>
            <w:left w:val="none" w:sz="0" w:space="0" w:color="auto"/>
            <w:bottom w:val="none" w:sz="0" w:space="0" w:color="auto"/>
            <w:right w:val="none" w:sz="0" w:space="0" w:color="auto"/>
          </w:divBdr>
          <w:divsChild>
            <w:div w:id="1705867610">
              <w:marLeft w:val="0"/>
              <w:marRight w:val="0"/>
              <w:marTop w:val="0"/>
              <w:marBottom w:val="0"/>
              <w:divBdr>
                <w:top w:val="none" w:sz="0" w:space="0" w:color="auto"/>
                <w:left w:val="none" w:sz="0" w:space="0" w:color="auto"/>
                <w:bottom w:val="none" w:sz="0" w:space="0" w:color="auto"/>
                <w:right w:val="none" w:sz="0" w:space="0" w:color="auto"/>
              </w:divBdr>
            </w:div>
          </w:divsChild>
        </w:div>
        <w:div w:id="282539367">
          <w:marLeft w:val="0"/>
          <w:marRight w:val="0"/>
          <w:marTop w:val="0"/>
          <w:marBottom w:val="0"/>
          <w:divBdr>
            <w:top w:val="none" w:sz="0" w:space="0" w:color="auto"/>
            <w:left w:val="none" w:sz="0" w:space="0" w:color="auto"/>
            <w:bottom w:val="none" w:sz="0" w:space="0" w:color="auto"/>
            <w:right w:val="none" w:sz="0" w:space="0" w:color="auto"/>
          </w:divBdr>
          <w:divsChild>
            <w:div w:id="459962700">
              <w:marLeft w:val="0"/>
              <w:marRight w:val="0"/>
              <w:marTop w:val="0"/>
              <w:marBottom w:val="0"/>
              <w:divBdr>
                <w:top w:val="none" w:sz="0" w:space="0" w:color="auto"/>
                <w:left w:val="none" w:sz="0" w:space="0" w:color="auto"/>
                <w:bottom w:val="none" w:sz="0" w:space="0" w:color="auto"/>
                <w:right w:val="none" w:sz="0" w:space="0" w:color="auto"/>
              </w:divBdr>
            </w:div>
          </w:divsChild>
        </w:div>
        <w:div w:id="289089761">
          <w:marLeft w:val="0"/>
          <w:marRight w:val="0"/>
          <w:marTop w:val="0"/>
          <w:marBottom w:val="0"/>
          <w:divBdr>
            <w:top w:val="none" w:sz="0" w:space="0" w:color="auto"/>
            <w:left w:val="none" w:sz="0" w:space="0" w:color="auto"/>
            <w:bottom w:val="none" w:sz="0" w:space="0" w:color="auto"/>
            <w:right w:val="none" w:sz="0" w:space="0" w:color="auto"/>
          </w:divBdr>
          <w:divsChild>
            <w:div w:id="51004351">
              <w:marLeft w:val="0"/>
              <w:marRight w:val="0"/>
              <w:marTop w:val="0"/>
              <w:marBottom w:val="0"/>
              <w:divBdr>
                <w:top w:val="none" w:sz="0" w:space="0" w:color="auto"/>
                <w:left w:val="none" w:sz="0" w:space="0" w:color="auto"/>
                <w:bottom w:val="none" w:sz="0" w:space="0" w:color="auto"/>
                <w:right w:val="none" w:sz="0" w:space="0" w:color="auto"/>
              </w:divBdr>
            </w:div>
          </w:divsChild>
        </w:div>
        <w:div w:id="329917315">
          <w:marLeft w:val="0"/>
          <w:marRight w:val="0"/>
          <w:marTop w:val="0"/>
          <w:marBottom w:val="0"/>
          <w:divBdr>
            <w:top w:val="none" w:sz="0" w:space="0" w:color="auto"/>
            <w:left w:val="none" w:sz="0" w:space="0" w:color="auto"/>
            <w:bottom w:val="none" w:sz="0" w:space="0" w:color="auto"/>
            <w:right w:val="none" w:sz="0" w:space="0" w:color="auto"/>
          </w:divBdr>
          <w:divsChild>
            <w:div w:id="16276277">
              <w:marLeft w:val="0"/>
              <w:marRight w:val="0"/>
              <w:marTop w:val="0"/>
              <w:marBottom w:val="0"/>
              <w:divBdr>
                <w:top w:val="none" w:sz="0" w:space="0" w:color="auto"/>
                <w:left w:val="none" w:sz="0" w:space="0" w:color="auto"/>
                <w:bottom w:val="none" w:sz="0" w:space="0" w:color="auto"/>
                <w:right w:val="none" w:sz="0" w:space="0" w:color="auto"/>
              </w:divBdr>
            </w:div>
          </w:divsChild>
        </w:div>
        <w:div w:id="331957587">
          <w:marLeft w:val="0"/>
          <w:marRight w:val="0"/>
          <w:marTop w:val="0"/>
          <w:marBottom w:val="0"/>
          <w:divBdr>
            <w:top w:val="none" w:sz="0" w:space="0" w:color="auto"/>
            <w:left w:val="none" w:sz="0" w:space="0" w:color="auto"/>
            <w:bottom w:val="none" w:sz="0" w:space="0" w:color="auto"/>
            <w:right w:val="none" w:sz="0" w:space="0" w:color="auto"/>
          </w:divBdr>
          <w:divsChild>
            <w:div w:id="1971742955">
              <w:marLeft w:val="0"/>
              <w:marRight w:val="0"/>
              <w:marTop w:val="0"/>
              <w:marBottom w:val="0"/>
              <w:divBdr>
                <w:top w:val="none" w:sz="0" w:space="0" w:color="auto"/>
                <w:left w:val="none" w:sz="0" w:space="0" w:color="auto"/>
                <w:bottom w:val="none" w:sz="0" w:space="0" w:color="auto"/>
                <w:right w:val="none" w:sz="0" w:space="0" w:color="auto"/>
              </w:divBdr>
            </w:div>
          </w:divsChild>
        </w:div>
        <w:div w:id="332031506">
          <w:marLeft w:val="0"/>
          <w:marRight w:val="0"/>
          <w:marTop w:val="0"/>
          <w:marBottom w:val="0"/>
          <w:divBdr>
            <w:top w:val="none" w:sz="0" w:space="0" w:color="auto"/>
            <w:left w:val="none" w:sz="0" w:space="0" w:color="auto"/>
            <w:bottom w:val="none" w:sz="0" w:space="0" w:color="auto"/>
            <w:right w:val="none" w:sz="0" w:space="0" w:color="auto"/>
          </w:divBdr>
          <w:divsChild>
            <w:div w:id="1259482673">
              <w:marLeft w:val="0"/>
              <w:marRight w:val="0"/>
              <w:marTop w:val="0"/>
              <w:marBottom w:val="0"/>
              <w:divBdr>
                <w:top w:val="none" w:sz="0" w:space="0" w:color="auto"/>
                <w:left w:val="none" w:sz="0" w:space="0" w:color="auto"/>
                <w:bottom w:val="none" w:sz="0" w:space="0" w:color="auto"/>
                <w:right w:val="none" w:sz="0" w:space="0" w:color="auto"/>
              </w:divBdr>
            </w:div>
          </w:divsChild>
        </w:div>
        <w:div w:id="333454554">
          <w:marLeft w:val="0"/>
          <w:marRight w:val="0"/>
          <w:marTop w:val="0"/>
          <w:marBottom w:val="0"/>
          <w:divBdr>
            <w:top w:val="none" w:sz="0" w:space="0" w:color="auto"/>
            <w:left w:val="none" w:sz="0" w:space="0" w:color="auto"/>
            <w:bottom w:val="none" w:sz="0" w:space="0" w:color="auto"/>
            <w:right w:val="none" w:sz="0" w:space="0" w:color="auto"/>
          </w:divBdr>
          <w:divsChild>
            <w:div w:id="555775825">
              <w:marLeft w:val="0"/>
              <w:marRight w:val="0"/>
              <w:marTop w:val="0"/>
              <w:marBottom w:val="0"/>
              <w:divBdr>
                <w:top w:val="none" w:sz="0" w:space="0" w:color="auto"/>
                <w:left w:val="none" w:sz="0" w:space="0" w:color="auto"/>
                <w:bottom w:val="none" w:sz="0" w:space="0" w:color="auto"/>
                <w:right w:val="none" w:sz="0" w:space="0" w:color="auto"/>
              </w:divBdr>
            </w:div>
          </w:divsChild>
        </w:div>
        <w:div w:id="335109497">
          <w:marLeft w:val="0"/>
          <w:marRight w:val="0"/>
          <w:marTop w:val="0"/>
          <w:marBottom w:val="0"/>
          <w:divBdr>
            <w:top w:val="none" w:sz="0" w:space="0" w:color="auto"/>
            <w:left w:val="none" w:sz="0" w:space="0" w:color="auto"/>
            <w:bottom w:val="none" w:sz="0" w:space="0" w:color="auto"/>
            <w:right w:val="none" w:sz="0" w:space="0" w:color="auto"/>
          </w:divBdr>
          <w:divsChild>
            <w:div w:id="12994685">
              <w:marLeft w:val="0"/>
              <w:marRight w:val="0"/>
              <w:marTop w:val="0"/>
              <w:marBottom w:val="0"/>
              <w:divBdr>
                <w:top w:val="none" w:sz="0" w:space="0" w:color="auto"/>
                <w:left w:val="none" w:sz="0" w:space="0" w:color="auto"/>
                <w:bottom w:val="none" w:sz="0" w:space="0" w:color="auto"/>
                <w:right w:val="none" w:sz="0" w:space="0" w:color="auto"/>
              </w:divBdr>
            </w:div>
          </w:divsChild>
        </w:div>
        <w:div w:id="336426282">
          <w:marLeft w:val="0"/>
          <w:marRight w:val="0"/>
          <w:marTop w:val="0"/>
          <w:marBottom w:val="0"/>
          <w:divBdr>
            <w:top w:val="none" w:sz="0" w:space="0" w:color="auto"/>
            <w:left w:val="none" w:sz="0" w:space="0" w:color="auto"/>
            <w:bottom w:val="none" w:sz="0" w:space="0" w:color="auto"/>
            <w:right w:val="none" w:sz="0" w:space="0" w:color="auto"/>
          </w:divBdr>
          <w:divsChild>
            <w:div w:id="1287005764">
              <w:marLeft w:val="0"/>
              <w:marRight w:val="0"/>
              <w:marTop w:val="0"/>
              <w:marBottom w:val="0"/>
              <w:divBdr>
                <w:top w:val="none" w:sz="0" w:space="0" w:color="auto"/>
                <w:left w:val="none" w:sz="0" w:space="0" w:color="auto"/>
                <w:bottom w:val="none" w:sz="0" w:space="0" w:color="auto"/>
                <w:right w:val="none" w:sz="0" w:space="0" w:color="auto"/>
              </w:divBdr>
            </w:div>
          </w:divsChild>
        </w:div>
        <w:div w:id="340205825">
          <w:marLeft w:val="0"/>
          <w:marRight w:val="0"/>
          <w:marTop w:val="0"/>
          <w:marBottom w:val="0"/>
          <w:divBdr>
            <w:top w:val="none" w:sz="0" w:space="0" w:color="auto"/>
            <w:left w:val="none" w:sz="0" w:space="0" w:color="auto"/>
            <w:bottom w:val="none" w:sz="0" w:space="0" w:color="auto"/>
            <w:right w:val="none" w:sz="0" w:space="0" w:color="auto"/>
          </w:divBdr>
          <w:divsChild>
            <w:div w:id="341786689">
              <w:marLeft w:val="0"/>
              <w:marRight w:val="0"/>
              <w:marTop w:val="0"/>
              <w:marBottom w:val="0"/>
              <w:divBdr>
                <w:top w:val="none" w:sz="0" w:space="0" w:color="auto"/>
                <w:left w:val="none" w:sz="0" w:space="0" w:color="auto"/>
                <w:bottom w:val="none" w:sz="0" w:space="0" w:color="auto"/>
                <w:right w:val="none" w:sz="0" w:space="0" w:color="auto"/>
              </w:divBdr>
            </w:div>
          </w:divsChild>
        </w:div>
        <w:div w:id="369649447">
          <w:marLeft w:val="0"/>
          <w:marRight w:val="0"/>
          <w:marTop w:val="0"/>
          <w:marBottom w:val="0"/>
          <w:divBdr>
            <w:top w:val="none" w:sz="0" w:space="0" w:color="auto"/>
            <w:left w:val="none" w:sz="0" w:space="0" w:color="auto"/>
            <w:bottom w:val="none" w:sz="0" w:space="0" w:color="auto"/>
            <w:right w:val="none" w:sz="0" w:space="0" w:color="auto"/>
          </w:divBdr>
          <w:divsChild>
            <w:div w:id="1485588726">
              <w:marLeft w:val="0"/>
              <w:marRight w:val="0"/>
              <w:marTop w:val="0"/>
              <w:marBottom w:val="0"/>
              <w:divBdr>
                <w:top w:val="none" w:sz="0" w:space="0" w:color="auto"/>
                <w:left w:val="none" w:sz="0" w:space="0" w:color="auto"/>
                <w:bottom w:val="none" w:sz="0" w:space="0" w:color="auto"/>
                <w:right w:val="none" w:sz="0" w:space="0" w:color="auto"/>
              </w:divBdr>
            </w:div>
          </w:divsChild>
        </w:div>
        <w:div w:id="371461074">
          <w:marLeft w:val="0"/>
          <w:marRight w:val="0"/>
          <w:marTop w:val="0"/>
          <w:marBottom w:val="0"/>
          <w:divBdr>
            <w:top w:val="none" w:sz="0" w:space="0" w:color="auto"/>
            <w:left w:val="none" w:sz="0" w:space="0" w:color="auto"/>
            <w:bottom w:val="none" w:sz="0" w:space="0" w:color="auto"/>
            <w:right w:val="none" w:sz="0" w:space="0" w:color="auto"/>
          </w:divBdr>
          <w:divsChild>
            <w:div w:id="894657483">
              <w:marLeft w:val="0"/>
              <w:marRight w:val="0"/>
              <w:marTop w:val="0"/>
              <w:marBottom w:val="0"/>
              <w:divBdr>
                <w:top w:val="none" w:sz="0" w:space="0" w:color="auto"/>
                <w:left w:val="none" w:sz="0" w:space="0" w:color="auto"/>
                <w:bottom w:val="none" w:sz="0" w:space="0" w:color="auto"/>
                <w:right w:val="none" w:sz="0" w:space="0" w:color="auto"/>
              </w:divBdr>
            </w:div>
          </w:divsChild>
        </w:div>
        <w:div w:id="372005451">
          <w:marLeft w:val="0"/>
          <w:marRight w:val="0"/>
          <w:marTop w:val="0"/>
          <w:marBottom w:val="0"/>
          <w:divBdr>
            <w:top w:val="none" w:sz="0" w:space="0" w:color="auto"/>
            <w:left w:val="none" w:sz="0" w:space="0" w:color="auto"/>
            <w:bottom w:val="none" w:sz="0" w:space="0" w:color="auto"/>
            <w:right w:val="none" w:sz="0" w:space="0" w:color="auto"/>
          </w:divBdr>
          <w:divsChild>
            <w:div w:id="2013607717">
              <w:marLeft w:val="0"/>
              <w:marRight w:val="0"/>
              <w:marTop w:val="0"/>
              <w:marBottom w:val="0"/>
              <w:divBdr>
                <w:top w:val="none" w:sz="0" w:space="0" w:color="auto"/>
                <w:left w:val="none" w:sz="0" w:space="0" w:color="auto"/>
                <w:bottom w:val="none" w:sz="0" w:space="0" w:color="auto"/>
                <w:right w:val="none" w:sz="0" w:space="0" w:color="auto"/>
              </w:divBdr>
            </w:div>
          </w:divsChild>
        </w:div>
        <w:div w:id="390737978">
          <w:marLeft w:val="0"/>
          <w:marRight w:val="0"/>
          <w:marTop w:val="0"/>
          <w:marBottom w:val="0"/>
          <w:divBdr>
            <w:top w:val="none" w:sz="0" w:space="0" w:color="auto"/>
            <w:left w:val="none" w:sz="0" w:space="0" w:color="auto"/>
            <w:bottom w:val="none" w:sz="0" w:space="0" w:color="auto"/>
            <w:right w:val="none" w:sz="0" w:space="0" w:color="auto"/>
          </w:divBdr>
          <w:divsChild>
            <w:div w:id="1241865700">
              <w:marLeft w:val="0"/>
              <w:marRight w:val="0"/>
              <w:marTop w:val="0"/>
              <w:marBottom w:val="0"/>
              <w:divBdr>
                <w:top w:val="none" w:sz="0" w:space="0" w:color="auto"/>
                <w:left w:val="none" w:sz="0" w:space="0" w:color="auto"/>
                <w:bottom w:val="none" w:sz="0" w:space="0" w:color="auto"/>
                <w:right w:val="none" w:sz="0" w:space="0" w:color="auto"/>
              </w:divBdr>
            </w:div>
          </w:divsChild>
        </w:div>
        <w:div w:id="397553896">
          <w:marLeft w:val="0"/>
          <w:marRight w:val="0"/>
          <w:marTop w:val="0"/>
          <w:marBottom w:val="0"/>
          <w:divBdr>
            <w:top w:val="none" w:sz="0" w:space="0" w:color="auto"/>
            <w:left w:val="none" w:sz="0" w:space="0" w:color="auto"/>
            <w:bottom w:val="none" w:sz="0" w:space="0" w:color="auto"/>
            <w:right w:val="none" w:sz="0" w:space="0" w:color="auto"/>
          </w:divBdr>
          <w:divsChild>
            <w:div w:id="630551811">
              <w:marLeft w:val="0"/>
              <w:marRight w:val="0"/>
              <w:marTop w:val="0"/>
              <w:marBottom w:val="0"/>
              <w:divBdr>
                <w:top w:val="none" w:sz="0" w:space="0" w:color="auto"/>
                <w:left w:val="none" w:sz="0" w:space="0" w:color="auto"/>
                <w:bottom w:val="none" w:sz="0" w:space="0" w:color="auto"/>
                <w:right w:val="none" w:sz="0" w:space="0" w:color="auto"/>
              </w:divBdr>
            </w:div>
          </w:divsChild>
        </w:div>
        <w:div w:id="410541272">
          <w:marLeft w:val="0"/>
          <w:marRight w:val="0"/>
          <w:marTop w:val="0"/>
          <w:marBottom w:val="0"/>
          <w:divBdr>
            <w:top w:val="none" w:sz="0" w:space="0" w:color="auto"/>
            <w:left w:val="none" w:sz="0" w:space="0" w:color="auto"/>
            <w:bottom w:val="none" w:sz="0" w:space="0" w:color="auto"/>
            <w:right w:val="none" w:sz="0" w:space="0" w:color="auto"/>
          </w:divBdr>
          <w:divsChild>
            <w:div w:id="1967855738">
              <w:marLeft w:val="0"/>
              <w:marRight w:val="0"/>
              <w:marTop w:val="0"/>
              <w:marBottom w:val="0"/>
              <w:divBdr>
                <w:top w:val="none" w:sz="0" w:space="0" w:color="auto"/>
                <w:left w:val="none" w:sz="0" w:space="0" w:color="auto"/>
                <w:bottom w:val="none" w:sz="0" w:space="0" w:color="auto"/>
                <w:right w:val="none" w:sz="0" w:space="0" w:color="auto"/>
              </w:divBdr>
            </w:div>
          </w:divsChild>
        </w:div>
        <w:div w:id="435713766">
          <w:marLeft w:val="0"/>
          <w:marRight w:val="0"/>
          <w:marTop w:val="0"/>
          <w:marBottom w:val="0"/>
          <w:divBdr>
            <w:top w:val="none" w:sz="0" w:space="0" w:color="auto"/>
            <w:left w:val="none" w:sz="0" w:space="0" w:color="auto"/>
            <w:bottom w:val="none" w:sz="0" w:space="0" w:color="auto"/>
            <w:right w:val="none" w:sz="0" w:space="0" w:color="auto"/>
          </w:divBdr>
          <w:divsChild>
            <w:div w:id="798501061">
              <w:marLeft w:val="0"/>
              <w:marRight w:val="0"/>
              <w:marTop w:val="0"/>
              <w:marBottom w:val="0"/>
              <w:divBdr>
                <w:top w:val="none" w:sz="0" w:space="0" w:color="auto"/>
                <w:left w:val="none" w:sz="0" w:space="0" w:color="auto"/>
                <w:bottom w:val="none" w:sz="0" w:space="0" w:color="auto"/>
                <w:right w:val="none" w:sz="0" w:space="0" w:color="auto"/>
              </w:divBdr>
            </w:div>
          </w:divsChild>
        </w:div>
        <w:div w:id="440297260">
          <w:marLeft w:val="0"/>
          <w:marRight w:val="0"/>
          <w:marTop w:val="0"/>
          <w:marBottom w:val="0"/>
          <w:divBdr>
            <w:top w:val="none" w:sz="0" w:space="0" w:color="auto"/>
            <w:left w:val="none" w:sz="0" w:space="0" w:color="auto"/>
            <w:bottom w:val="none" w:sz="0" w:space="0" w:color="auto"/>
            <w:right w:val="none" w:sz="0" w:space="0" w:color="auto"/>
          </w:divBdr>
          <w:divsChild>
            <w:div w:id="676200789">
              <w:marLeft w:val="0"/>
              <w:marRight w:val="0"/>
              <w:marTop w:val="0"/>
              <w:marBottom w:val="0"/>
              <w:divBdr>
                <w:top w:val="none" w:sz="0" w:space="0" w:color="auto"/>
                <w:left w:val="none" w:sz="0" w:space="0" w:color="auto"/>
                <w:bottom w:val="none" w:sz="0" w:space="0" w:color="auto"/>
                <w:right w:val="none" w:sz="0" w:space="0" w:color="auto"/>
              </w:divBdr>
            </w:div>
          </w:divsChild>
        </w:div>
        <w:div w:id="450898881">
          <w:marLeft w:val="0"/>
          <w:marRight w:val="0"/>
          <w:marTop w:val="0"/>
          <w:marBottom w:val="0"/>
          <w:divBdr>
            <w:top w:val="none" w:sz="0" w:space="0" w:color="auto"/>
            <w:left w:val="none" w:sz="0" w:space="0" w:color="auto"/>
            <w:bottom w:val="none" w:sz="0" w:space="0" w:color="auto"/>
            <w:right w:val="none" w:sz="0" w:space="0" w:color="auto"/>
          </w:divBdr>
          <w:divsChild>
            <w:div w:id="1689216725">
              <w:marLeft w:val="0"/>
              <w:marRight w:val="0"/>
              <w:marTop w:val="0"/>
              <w:marBottom w:val="0"/>
              <w:divBdr>
                <w:top w:val="none" w:sz="0" w:space="0" w:color="auto"/>
                <w:left w:val="none" w:sz="0" w:space="0" w:color="auto"/>
                <w:bottom w:val="none" w:sz="0" w:space="0" w:color="auto"/>
                <w:right w:val="none" w:sz="0" w:space="0" w:color="auto"/>
              </w:divBdr>
            </w:div>
          </w:divsChild>
        </w:div>
        <w:div w:id="452596964">
          <w:marLeft w:val="0"/>
          <w:marRight w:val="0"/>
          <w:marTop w:val="0"/>
          <w:marBottom w:val="0"/>
          <w:divBdr>
            <w:top w:val="none" w:sz="0" w:space="0" w:color="auto"/>
            <w:left w:val="none" w:sz="0" w:space="0" w:color="auto"/>
            <w:bottom w:val="none" w:sz="0" w:space="0" w:color="auto"/>
            <w:right w:val="none" w:sz="0" w:space="0" w:color="auto"/>
          </w:divBdr>
          <w:divsChild>
            <w:div w:id="333459096">
              <w:marLeft w:val="0"/>
              <w:marRight w:val="0"/>
              <w:marTop w:val="0"/>
              <w:marBottom w:val="0"/>
              <w:divBdr>
                <w:top w:val="none" w:sz="0" w:space="0" w:color="auto"/>
                <w:left w:val="none" w:sz="0" w:space="0" w:color="auto"/>
                <w:bottom w:val="none" w:sz="0" w:space="0" w:color="auto"/>
                <w:right w:val="none" w:sz="0" w:space="0" w:color="auto"/>
              </w:divBdr>
            </w:div>
          </w:divsChild>
        </w:div>
        <w:div w:id="456027357">
          <w:marLeft w:val="0"/>
          <w:marRight w:val="0"/>
          <w:marTop w:val="0"/>
          <w:marBottom w:val="0"/>
          <w:divBdr>
            <w:top w:val="none" w:sz="0" w:space="0" w:color="auto"/>
            <w:left w:val="none" w:sz="0" w:space="0" w:color="auto"/>
            <w:bottom w:val="none" w:sz="0" w:space="0" w:color="auto"/>
            <w:right w:val="none" w:sz="0" w:space="0" w:color="auto"/>
          </w:divBdr>
          <w:divsChild>
            <w:div w:id="1694570992">
              <w:marLeft w:val="0"/>
              <w:marRight w:val="0"/>
              <w:marTop w:val="0"/>
              <w:marBottom w:val="0"/>
              <w:divBdr>
                <w:top w:val="none" w:sz="0" w:space="0" w:color="auto"/>
                <w:left w:val="none" w:sz="0" w:space="0" w:color="auto"/>
                <w:bottom w:val="none" w:sz="0" w:space="0" w:color="auto"/>
                <w:right w:val="none" w:sz="0" w:space="0" w:color="auto"/>
              </w:divBdr>
            </w:div>
          </w:divsChild>
        </w:div>
        <w:div w:id="457456841">
          <w:marLeft w:val="0"/>
          <w:marRight w:val="0"/>
          <w:marTop w:val="0"/>
          <w:marBottom w:val="0"/>
          <w:divBdr>
            <w:top w:val="none" w:sz="0" w:space="0" w:color="auto"/>
            <w:left w:val="none" w:sz="0" w:space="0" w:color="auto"/>
            <w:bottom w:val="none" w:sz="0" w:space="0" w:color="auto"/>
            <w:right w:val="none" w:sz="0" w:space="0" w:color="auto"/>
          </w:divBdr>
          <w:divsChild>
            <w:div w:id="1583879040">
              <w:marLeft w:val="0"/>
              <w:marRight w:val="0"/>
              <w:marTop w:val="0"/>
              <w:marBottom w:val="0"/>
              <w:divBdr>
                <w:top w:val="none" w:sz="0" w:space="0" w:color="auto"/>
                <w:left w:val="none" w:sz="0" w:space="0" w:color="auto"/>
                <w:bottom w:val="none" w:sz="0" w:space="0" w:color="auto"/>
                <w:right w:val="none" w:sz="0" w:space="0" w:color="auto"/>
              </w:divBdr>
            </w:div>
          </w:divsChild>
        </w:div>
        <w:div w:id="468673542">
          <w:marLeft w:val="0"/>
          <w:marRight w:val="0"/>
          <w:marTop w:val="0"/>
          <w:marBottom w:val="0"/>
          <w:divBdr>
            <w:top w:val="none" w:sz="0" w:space="0" w:color="auto"/>
            <w:left w:val="none" w:sz="0" w:space="0" w:color="auto"/>
            <w:bottom w:val="none" w:sz="0" w:space="0" w:color="auto"/>
            <w:right w:val="none" w:sz="0" w:space="0" w:color="auto"/>
          </w:divBdr>
          <w:divsChild>
            <w:div w:id="537357187">
              <w:marLeft w:val="0"/>
              <w:marRight w:val="0"/>
              <w:marTop w:val="0"/>
              <w:marBottom w:val="0"/>
              <w:divBdr>
                <w:top w:val="none" w:sz="0" w:space="0" w:color="auto"/>
                <w:left w:val="none" w:sz="0" w:space="0" w:color="auto"/>
                <w:bottom w:val="none" w:sz="0" w:space="0" w:color="auto"/>
                <w:right w:val="none" w:sz="0" w:space="0" w:color="auto"/>
              </w:divBdr>
            </w:div>
          </w:divsChild>
        </w:div>
        <w:div w:id="474571558">
          <w:marLeft w:val="0"/>
          <w:marRight w:val="0"/>
          <w:marTop w:val="0"/>
          <w:marBottom w:val="0"/>
          <w:divBdr>
            <w:top w:val="none" w:sz="0" w:space="0" w:color="auto"/>
            <w:left w:val="none" w:sz="0" w:space="0" w:color="auto"/>
            <w:bottom w:val="none" w:sz="0" w:space="0" w:color="auto"/>
            <w:right w:val="none" w:sz="0" w:space="0" w:color="auto"/>
          </w:divBdr>
          <w:divsChild>
            <w:div w:id="1594894042">
              <w:marLeft w:val="0"/>
              <w:marRight w:val="0"/>
              <w:marTop w:val="0"/>
              <w:marBottom w:val="0"/>
              <w:divBdr>
                <w:top w:val="none" w:sz="0" w:space="0" w:color="auto"/>
                <w:left w:val="none" w:sz="0" w:space="0" w:color="auto"/>
                <w:bottom w:val="none" w:sz="0" w:space="0" w:color="auto"/>
                <w:right w:val="none" w:sz="0" w:space="0" w:color="auto"/>
              </w:divBdr>
            </w:div>
          </w:divsChild>
        </w:div>
        <w:div w:id="474642699">
          <w:marLeft w:val="0"/>
          <w:marRight w:val="0"/>
          <w:marTop w:val="0"/>
          <w:marBottom w:val="0"/>
          <w:divBdr>
            <w:top w:val="none" w:sz="0" w:space="0" w:color="auto"/>
            <w:left w:val="none" w:sz="0" w:space="0" w:color="auto"/>
            <w:bottom w:val="none" w:sz="0" w:space="0" w:color="auto"/>
            <w:right w:val="none" w:sz="0" w:space="0" w:color="auto"/>
          </w:divBdr>
          <w:divsChild>
            <w:div w:id="544950418">
              <w:marLeft w:val="0"/>
              <w:marRight w:val="0"/>
              <w:marTop w:val="0"/>
              <w:marBottom w:val="0"/>
              <w:divBdr>
                <w:top w:val="none" w:sz="0" w:space="0" w:color="auto"/>
                <w:left w:val="none" w:sz="0" w:space="0" w:color="auto"/>
                <w:bottom w:val="none" w:sz="0" w:space="0" w:color="auto"/>
                <w:right w:val="none" w:sz="0" w:space="0" w:color="auto"/>
              </w:divBdr>
            </w:div>
          </w:divsChild>
        </w:div>
        <w:div w:id="479730589">
          <w:marLeft w:val="0"/>
          <w:marRight w:val="0"/>
          <w:marTop w:val="0"/>
          <w:marBottom w:val="0"/>
          <w:divBdr>
            <w:top w:val="none" w:sz="0" w:space="0" w:color="auto"/>
            <w:left w:val="none" w:sz="0" w:space="0" w:color="auto"/>
            <w:bottom w:val="none" w:sz="0" w:space="0" w:color="auto"/>
            <w:right w:val="none" w:sz="0" w:space="0" w:color="auto"/>
          </w:divBdr>
          <w:divsChild>
            <w:div w:id="381515792">
              <w:marLeft w:val="0"/>
              <w:marRight w:val="0"/>
              <w:marTop w:val="0"/>
              <w:marBottom w:val="0"/>
              <w:divBdr>
                <w:top w:val="none" w:sz="0" w:space="0" w:color="auto"/>
                <w:left w:val="none" w:sz="0" w:space="0" w:color="auto"/>
                <w:bottom w:val="none" w:sz="0" w:space="0" w:color="auto"/>
                <w:right w:val="none" w:sz="0" w:space="0" w:color="auto"/>
              </w:divBdr>
            </w:div>
          </w:divsChild>
        </w:div>
        <w:div w:id="502857869">
          <w:marLeft w:val="0"/>
          <w:marRight w:val="0"/>
          <w:marTop w:val="0"/>
          <w:marBottom w:val="0"/>
          <w:divBdr>
            <w:top w:val="none" w:sz="0" w:space="0" w:color="auto"/>
            <w:left w:val="none" w:sz="0" w:space="0" w:color="auto"/>
            <w:bottom w:val="none" w:sz="0" w:space="0" w:color="auto"/>
            <w:right w:val="none" w:sz="0" w:space="0" w:color="auto"/>
          </w:divBdr>
          <w:divsChild>
            <w:div w:id="295719749">
              <w:marLeft w:val="0"/>
              <w:marRight w:val="0"/>
              <w:marTop w:val="0"/>
              <w:marBottom w:val="0"/>
              <w:divBdr>
                <w:top w:val="none" w:sz="0" w:space="0" w:color="auto"/>
                <w:left w:val="none" w:sz="0" w:space="0" w:color="auto"/>
                <w:bottom w:val="none" w:sz="0" w:space="0" w:color="auto"/>
                <w:right w:val="none" w:sz="0" w:space="0" w:color="auto"/>
              </w:divBdr>
            </w:div>
          </w:divsChild>
        </w:div>
        <w:div w:id="509490516">
          <w:marLeft w:val="0"/>
          <w:marRight w:val="0"/>
          <w:marTop w:val="0"/>
          <w:marBottom w:val="0"/>
          <w:divBdr>
            <w:top w:val="none" w:sz="0" w:space="0" w:color="auto"/>
            <w:left w:val="none" w:sz="0" w:space="0" w:color="auto"/>
            <w:bottom w:val="none" w:sz="0" w:space="0" w:color="auto"/>
            <w:right w:val="none" w:sz="0" w:space="0" w:color="auto"/>
          </w:divBdr>
          <w:divsChild>
            <w:div w:id="823818316">
              <w:marLeft w:val="0"/>
              <w:marRight w:val="0"/>
              <w:marTop w:val="0"/>
              <w:marBottom w:val="0"/>
              <w:divBdr>
                <w:top w:val="none" w:sz="0" w:space="0" w:color="auto"/>
                <w:left w:val="none" w:sz="0" w:space="0" w:color="auto"/>
                <w:bottom w:val="none" w:sz="0" w:space="0" w:color="auto"/>
                <w:right w:val="none" w:sz="0" w:space="0" w:color="auto"/>
              </w:divBdr>
            </w:div>
          </w:divsChild>
        </w:div>
        <w:div w:id="511064758">
          <w:marLeft w:val="0"/>
          <w:marRight w:val="0"/>
          <w:marTop w:val="0"/>
          <w:marBottom w:val="0"/>
          <w:divBdr>
            <w:top w:val="none" w:sz="0" w:space="0" w:color="auto"/>
            <w:left w:val="none" w:sz="0" w:space="0" w:color="auto"/>
            <w:bottom w:val="none" w:sz="0" w:space="0" w:color="auto"/>
            <w:right w:val="none" w:sz="0" w:space="0" w:color="auto"/>
          </w:divBdr>
          <w:divsChild>
            <w:div w:id="236869609">
              <w:marLeft w:val="0"/>
              <w:marRight w:val="0"/>
              <w:marTop w:val="0"/>
              <w:marBottom w:val="0"/>
              <w:divBdr>
                <w:top w:val="none" w:sz="0" w:space="0" w:color="auto"/>
                <w:left w:val="none" w:sz="0" w:space="0" w:color="auto"/>
                <w:bottom w:val="none" w:sz="0" w:space="0" w:color="auto"/>
                <w:right w:val="none" w:sz="0" w:space="0" w:color="auto"/>
              </w:divBdr>
            </w:div>
          </w:divsChild>
        </w:div>
        <w:div w:id="544175866">
          <w:marLeft w:val="0"/>
          <w:marRight w:val="0"/>
          <w:marTop w:val="0"/>
          <w:marBottom w:val="0"/>
          <w:divBdr>
            <w:top w:val="none" w:sz="0" w:space="0" w:color="auto"/>
            <w:left w:val="none" w:sz="0" w:space="0" w:color="auto"/>
            <w:bottom w:val="none" w:sz="0" w:space="0" w:color="auto"/>
            <w:right w:val="none" w:sz="0" w:space="0" w:color="auto"/>
          </w:divBdr>
          <w:divsChild>
            <w:div w:id="392512651">
              <w:marLeft w:val="0"/>
              <w:marRight w:val="0"/>
              <w:marTop w:val="0"/>
              <w:marBottom w:val="0"/>
              <w:divBdr>
                <w:top w:val="none" w:sz="0" w:space="0" w:color="auto"/>
                <w:left w:val="none" w:sz="0" w:space="0" w:color="auto"/>
                <w:bottom w:val="none" w:sz="0" w:space="0" w:color="auto"/>
                <w:right w:val="none" w:sz="0" w:space="0" w:color="auto"/>
              </w:divBdr>
            </w:div>
          </w:divsChild>
        </w:div>
        <w:div w:id="547381769">
          <w:marLeft w:val="0"/>
          <w:marRight w:val="0"/>
          <w:marTop w:val="0"/>
          <w:marBottom w:val="0"/>
          <w:divBdr>
            <w:top w:val="none" w:sz="0" w:space="0" w:color="auto"/>
            <w:left w:val="none" w:sz="0" w:space="0" w:color="auto"/>
            <w:bottom w:val="none" w:sz="0" w:space="0" w:color="auto"/>
            <w:right w:val="none" w:sz="0" w:space="0" w:color="auto"/>
          </w:divBdr>
          <w:divsChild>
            <w:div w:id="1323972940">
              <w:marLeft w:val="0"/>
              <w:marRight w:val="0"/>
              <w:marTop w:val="0"/>
              <w:marBottom w:val="0"/>
              <w:divBdr>
                <w:top w:val="none" w:sz="0" w:space="0" w:color="auto"/>
                <w:left w:val="none" w:sz="0" w:space="0" w:color="auto"/>
                <w:bottom w:val="none" w:sz="0" w:space="0" w:color="auto"/>
                <w:right w:val="none" w:sz="0" w:space="0" w:color="auto"/>
              </w:divBdr>
            </w:div>
          </w:divsChild>
        </w:div>
        <w:div w:id="557861859">
          <w:marLeft w:val="0"/>
          <w:marRight w:val="0"/>
          <w:marTop w:val="0"/>
          <w:marBottom w:val="0"/>
          <w:divBdr>
            <w:top w:val="none" w:sz="0" w:space="0" w:color="auto"/>
            <w:left w:val="none" w:sz="0" w:space="0" w:color="auto"/>
            <w:bottom w:val="none" w:sz="0" w:space="0" w:color="auto"/>
            <w:right w:val="none" w:sz="0" w:space="0" w:color="auto"/>
          </w:divBdr>
          <w:divsChild>
            <w:div w:id="148598856">
              <w:marLeft w:val="0"/>
              <w:marRight w:val="0"/>
              <w:marTop w:val="0"/>
              <w:marBottom w:val="0"/>
              <w:divBdr>
                <w:top w:val="none" w:sz="0" w:space="0" w:color="auto"/>
                <w:left w:val="none" w:sz="0" w:space="0" w:color="auto"/>
                <w:bottom w:val="none" w:sz="0" w:space="0" w:color="auto"/>
                <w:right w:val="none" w:sz="0" w:space="0" w:color="auto"/>
              </w:divBdr>
            </w:div>
          </w:divsChild>
        </w:div>
        <w:div w:id="568613288">
          <w:marLeft w:val="0"/>
          <w:marRight w:val="0"/>
          <w:marTop w:val="0"/>
          <w:marBottom w:val="0"/>
          <w:divBdr>
            <w:top w:val="none" w:sz="0" w:space="0" w:color="auto"/>
            <w:left w:val="none" w:sz="0" w:space="0" w:color="auto"/>
            <w:bottom w:val="none" w:sz="0" w:space="0" w:color="auto"/>
            <w:right w:val="none" w:sz="0" w:space="0" w:color="auto"/>
          </w:divBdr>
          <w:divsChild>
            <w:div w:id="744183538">
              <w:marLeft w:val="0"/>
              <w:marRight w:val="0"/>
              <w:marTop w:val="0"/>
              <w:marBottom w:val="0"/>
              <w:divBdr>
                <w:top w:val="none" w:sz="0" w:space="0" w:color="auto"/>
                <w:left w:val="none" w:sz="0" w:space="0" w:color="auto"/>
                <w:bottom w:val="none" w:sz="0" w:space="0" w:color="auto"/>
                <w:right w:val="none" w:sz="0" w:space="0" w:color="auto"/>
              </w:divBdr>
            </w:div>
          </w:divsChild>
        </w:div>
        <w:div w:id="569341652">
          <w:marLeft w:val="0"/>
          <w:marRight w:val="0"/>
          <w:marTop w:val="0"/>
          <w:marBottom w:val="0"/>
          <w:divBdr>
            <w:top w:val="none" w:sz="0" w:space="0" w:color="auto"/>
            <w:left w:val="none" w:sz="0" w:space="0" w:color="auto"/>
            <w:bottom w:val="none" w:sz="0" w:space="0" w:color="auto"/>
            <w:right w:val="none" w:sz="0" w:space="0" w:color="auto"/>
          </w:divBdr>
          <w:divsChild>
            <w:div w:id="1595285203">
              <w:marLeft w:val="0"/>
              <w:marRight w:val="0"/>
              <w:marTop w:val="0"/>
              <w:marBottom w:val="0"/>
              <w:divBdr>
                <w:top w:val="none" w:sz="0" w:space="0" w:color="auto"/>
                <w:left w:val="none" w:sz="0" w:space="0" w:color="auto"/>
                <w:bottom w:val="none" w:sz="0" w:space="0" w:color="auto"/>
                <w:right w:val="none" w:sz="0" w:space="0" w:color="auto"/>
              </w:divBdr>
            </w:div>
          </w:divsChild>
        </w:div>
        <w:div w:id="572590829">
          <w:marLeft w:val="0"/>
          <w:marRight w:val="0"/>
          <w:marTop w:val="0"/>
          <w:marBottom w:val="0"/>
          <w:divBdr>
            <w:top w:val="none" w:sz="0" w:space="0" w:color="auto"/>
            <w:left w:val="none" w:sz="0" w:space="0" w:color="auto"/>
            <w:bottom w:val="none" w:sz="0" w:space="0" w:color="auto"/>
            <w:right w:val="none" w:sz="0" w:space="0" w:color="auto"/>
          </w:divBdr>
          <w:divsChild>
            <w:div w:id="303198877">
              <w:marLeft w:val="0"/>
              <w:marRight w:val="0"/>
              <w:marTop w:val="0"/>
              <w:marBottom w:val="0"/>
              <w:divBdr>
                <w:top w:val="none" w:sz="0" w:space="0" w:color="auto"/>
                <w:left w:val="none" w:sz="0" w:space="0" w:color="auto"/>
                <w:bottom w:val="none" w:sz="0" w:space="0" w:color="auto"/>
                <w:right w:val="none" w:sz="0" w:space="0" w:color="auto"/>
              </w:divBdr>
            </w:div>
          </w:divsChild>
        </w:div>
        <w:div w:id="573196949">
          <w:marLeft w:val="0"/>
          <w:marRight w:val="0"/>
          <w:marTop w:val="0"/>
          <w:marBottom w:val="0"/>
          <w:divBdr>
            <w:top w:val="none" w:sz="0" w:space="0" w:color="auto"/>
            <w:left w:val="none" w:sz="0" w:space="0" w:color="auto"/>
            <w:bottom w:val="none" w:sz="0" w:space="0" w:color="auto"/>
            <w:right w:val="none" w:sz="0" w:space="0" w:color="auto"/>
          </w:divBdr>
          <w:divsChild>
            <w:div w:id="1490320954">
              <w:marLeft w:val="0"/>
              <w:marRight w:val="0"/>
              <w:marTop w:val="0"/>
              <w:marBottom w:val="0"/>
              <w:divBdr>
                <w:top w:val="none" w:sz="0" w:space="0" w:color="auto"/>
                <w:left w:val="none" w:sz="0" w:space="0" w:color="auto"/>
                <w:bottom w:val="none" w:sz="0" w:space="0" w:color="auto"/>
                <w:right w:val="none" w:sz="0" w:space="0" w:color="auto"/>
              </w:divBdr>
            </w:div>
          </w:divsChild>
        </w:div>
        <w:div w:id="573315862">
          <w:marLeft w:val="0"/>
          <w:marRight w:val="0"/>
          <w:marTop w:val="0"/>
          <w:marBottom w:val="0"/>
          <w:divBdr>
            <w:top w:val="none" w:sz="0" w:space="0" w:color="auto"/>
            <w:left w:val="none" w:sz="0" w:space="0" w:color="auto"/>
            <w:bottom w:val="none" w:sz="0" w:space="0" w:color="auto"/>
            <w:right w:val="none" w:sz="0" w:space="0" w:color="auto"/>
          </w:divBdr>
          <w:divsChild>
            <w:div w:id="1928612173">
              <w:marLeft w:val="0"/>
              <w:marRight w:val="0"/>
              <w:marTop w:val="0"/>
              <w:marBottom w:val="0"/>
              <w:divBdr>
                <w:top w:val="none" w:sz="0" w:space="0" w:color="auto"/>
                <w:left w:val="none" w:sz="0" w:space="0" w:color="auto"/>
                <w:bottom w:val="none" w:sz="0" w:space="0" w:color="auto"/>
                <w:right w:val="none" w:sz="0" w:space="0" w:color="auto"/>
              </w:divBdr>
            </w:div>
          </w:divsChild>
        </w:div>
        <w:div w:id="578951736">
          <w:marLeft w:val="0"/>
          <w:marRight w:val="0"/>
          <w:marTop w:val="0"/>
          <w:marBottom w:val="0"/>
          <w:divBdr>
            <w:top w:val="none" w:sz="0" w:space="0" w:color="auto"/>
            <w:left w:val="none" w:sz="0" w:space="0" w:color="auto"/>
            <w:bottom w:val="none" w:sz="0" w:space="0" w:color="auto"/>
            <w:right w:val="none" w:sz="0" w:space="0" w:color="auto"/>
          </w:divBdr>
          <w:divsChild>
            <w:div w:id="2123454091">
              <w:marLeft w:val="0"/>
              <w:marRight w:val="0"/>
              <w:marTop w:val="0"/>
              <w:marBottom w:val="0"/>
              <w:divBdr>
                <w:top w:val="none" w:sz="0" w:space="0" w:color="auto"/>
                <w:left w:val="none" w:sz="0" w:space="0" w:color="auto"/>
                <w:bottom w:val="none" w:sz="0" w:space="0" w:color="auto"/>
                <w:right w:val="none" w:sz="0" w:space="0" w:color="auto"/>
              </w:divBdr>
            </w:div>
          </w:divsChild>
        </w:div>
        <w:div w:id="579485118">
          <w:marLeft w:val="0"/>
          <w:marRight w:val="0"/>
          <w:marTop w:val="0"/>
          <w:marBottom w:val="0"/>
          <w:divBdr>
            <w:top w:val="none" w:sz="0" w:space="0" w:color="auto"/>
            <w:left w:val="none" w:sz="0" w:space="0" w:color="auto"/>
            <w:bottom w:val="none" w:sz="0" w:space="0" w:color="auto"/>
            <w:right w:val="none" w:sz="0" w:space="0" w:color="auto"/>
          </w:divBdr>
          <w:divsChild>
            <w:div w:id="1775592776">
              <w:marLeft w:val="0"/>
              <w:marRight w:val="0"/>
              <w:marTop w:val="0"/>
              <w:marBottom w:val="0"/>
              <w:divBdr>
                <w:top w:val="none" w:sz="0" w:space="0" w:color="auto"/>
                <w:left w:val="none" w:sz="0" w:space="0" w:color="auto"/>
                <w:bottom w:val="none" w:sz="0" w:space="0" w:color="auto"/>
                <w:right w:val="none" w:sz="0" w:space="0" w:color="auto"/>
              </w:divBdr>
            </w:div>
          </w:divsChild>
        </w:div>
        <w:div w:id="588775547">
          <w:marLeft w:val="0"/>
          <w:marRight w:val="0"/>
          <w:marTop w:val="0"/>
          <w:marBottom w:val="0"/>
          <w:divBdr>
            <w:top w:val="none" w:sz="0" w:space="0" w:color="auto"/>
            <w:left w:val="none" w:sz="0" w:space="0" w:color="auto"/>
            <w:bottom w:val="none" w:sz="0" w:space="0" w:color="auto"/>
            <w:right w:val="none" w:sz="0" w:space="0" w:color="auto"/>
          </w:divBdr>
          <w:divsChild>
            <w:div w:id="1811971936">
              <w:marLeft w:val="0"/>
              <w:marRight w:val="0"/>
              <w:marTop w:val="0"/>
              <w:marBottom w:val="0"/>
              <w:divBdr>
                <w:top w:val="none" w:sz="0" w:space="0" w:color="auto"/>
                <w:left w:val="none" w:sz="0" w:space="0" w:color="auto"/>
                <w:bottom w:val="none" w:sz="0" w:space="0" w:color="auto"/>
                <w:right w:val="none" w:sz="0" w:space="0" w:color="auto"/>
              </w:divBdr>
            </w:div>
          </w:divsChild>
        </w:div>
        <w:div w:id="591822767">
          <w:marLeft w:val="0"/>
          <w:marRight w:val="0"/>
          <w:marTop w:val="0"/>
          <w:marBottom w:val="0"/>
          <w:divBdr>
            <w:top w:val="none" w:sz="0" w:space="0" w:color="auto"/>
            <w:left w:val="none" w:sz="0" w:space="0" w:color="auto"/>
            <w:bottom w:val="none" w:sz="0" w:space="0" w:color="auto"/>
            <w:right w:val="none" w:sz="0" w:space="0" w:color="auto"/>
          </w:divBdr>
          <w:divsChild>
            <w:div w:id="1609040790">
              <w:marLeft w:val="0"/>
              <w:marRight w:val="0"/>
              <w:marTop w:val="0"/>
              <w:marBottom w:val="0"/>
              <w:divBdr>
                <w:top w:val="none" w:sz="0" w:space="0" w:color="auto"/>
                <w:left w:val="none" w:sz="0" w:space="0" w:color="auto"/>
                <w:bottom w:val="none" w:sz="0" w:space="0" w:color="auto"/>
                <w:right w:val="none" w:sz="0" w:space="0" w:color="auto"/>
              </w:divBdr>
            </w:div>
          </w:divsChild>
        </w:div>
        <w:div w:id="594097343">
          <w:marLeft w:val="0"/>
          <w:marRight w:val="0"/>
          <w:marTop w:val="0"/>
          <w:marBottom w:val="0"/>
          <w:divBdr>
            <w:top w:val="none" w:sz="0" w:space="0" w:color="auto"/>
            <w:left w:val="none" w:sz="0" w:space="0" w:color="auto"/>
            <w:bottom w:val="none" w:sz="0" w:space="0" w:color="auto"/>
            <w:right w:val="none" w:sz="0" w:space="0" w:color="auto"/>
          </w:divBdr>
          <w:divsChild>
            <w:div w:id="1624336963">
              <w:marLeft w:val="0"/>
              <w:marRight w:val="0"/>
              <w:marTop w:val="0"/>
              <w:marBottom w:val="0"/>
              <w:divBdr>
                <w:top w:val="none" w:sz="0" w:space="0" w:color="auto"/>
                <w:left w:val="none" w:sz="0" w:space="0" w:color="auto"/>
                <w:bottom w:val="none" w:sz="0" w:space="0" w:color="auto"/>
                <w:right w:val="none" w:sz="0" w:space="0" w:color="auto"/>
              </w:divBdr>
            </w:div>
          </w:divsChild>
        </w:div>
        <w:div w:id="635380395">
          <w:marLeft w:val="0"/>
          <w:marRight w:val="0"/>
          <w:marTop w:val="0"/>
          <w:marBottom w:val="0"/>
          <w:divBdr>
            <w:top w:val="none" w:sz="0" w:space="0" w:color="auto"/>
            <w:left w:val="none" w:sz="0" w:space="0" w:color="auto"/>
            <w:bottom w:val="none" w:sz="0" w:space="0" w:color="auto"/>
            <w:right w:val="none" w:sz="0" w:space="0" w:color="auto"/>
          </w:divBdr>
          <w:divsChild>
            <w:div w:id="425611571">
              <w:marLeft w:val="0"/>
              <w:marRight w:val="0"/>
              <w:marTop w:val="0"/>
              <w:marBottom w:val="0"/>
              <w:divBdr>
                <w:top w:val="none" w:sz="0" w:space="0" w:color="auto"/>
                <w:left w:val="none" w:sz="0" w:space="0" w:color="auto"/>
                <w:bottom w:val="none" w:sz="0" w:space="0" w:color="auto"/>
                <w:right w:val="none" w:sz="0" w:space="0" w:color="auto"/>
              </w:divBdr>
            </w:div>
          </w:divsChild>
        </w:div>
        <w:div w:id="644165370">
          <w:marLeft w:val="0"/>
          <w:marRight w:val="0"/>
          <w:marTop w:val="0"/>
          <w:marBottom w:val="0"/>
          <w:divBdr>
            <w:top w:val="none" w:sz="0" w:space="0" w:color="auto"/>
            <w:left w:val="none" w:sz="0" w:space="0" w:color="auto"/>
            <w:bottom w:val="none" w:sz="0" w:space="0" w:color="auto"/>
            <w:right w:val="none" w:sz="0" w:space="0" w:color="auto"/>
          </w:divBdr>
          <w:divsChild>
            <w:div w:id="1389651689">
              <w:marLeft w:val="0"/>
              <w:marRight w:val="0"/>
              <w:marTop w:val="0"/>
              <w:marBottom w:val="0"/>
              <w:divBdr>
                <w:top w:val="none" w:sz="0" w:space="0" w:color="auto"/>
                <w:left w:val="none" w:sz="0" w:space="0" w:color="auto"/>
                <w:bottom w:val="none" w:sz="0" w:space="0" w:color="auto"/>
                <w:right w:val="none" w:sz="0" w:space="0" w:color="auto"/>
              </w:divBdr>
            </w:div>
          </w:divsChild>
        </w:div>
        <w:div w:id="645863939">
          <w:marLeft w:val="0"/>
          <w:marRight w:val="0"/>
          <w:marTop w:val="0"/>
          <w:marBottom w:val="0"/>
          <w:divBdr>
            <w:top w:val="none" w:sz="0" w:space="0" w:color="auto"/>
            <w:left w:val="none" w:sz="0" w:space="0" w:color="auto"/>
            <w:bottom w:val="none" w:sz="0" w:space="0" w:color="auto"/>
            <w:right w:val="none" w:sz="0" w:space="0" w:color="auto"/>
          </w:divBdr>
          <w:divsChild>
            <w:div w:id="1521428240">
              <w:marLeft w:val="0"/>
              <w:marRight w:val="0"/>
              <w:marTop w:val="0"/>
              <w:marBottom w:val="0"/>
              <w:divBdr>
                <w:top w:val="none" w:sz="0" w:space="0" w:color="auto"/>
                <w:left w:val="none" w:sz="0" w:space="0" w:color="auto"/>
                <w:bottom w:val="none" w:sz="0" w:space="0" w:color="auto"/>
                <w:right w:val="none" w:sz="0" w:space="0" w:color="auto"/>
              </w:divBdr>
            </w:div>
          </w:divsChild>
        </w:div>
        <w:div w:id="649871801">
          <w:marLeft w:val="0"/>
          <w:marRight w:val="0"/>
          <w:marTop w:val="0"/>
          <w:marBottom w:val="0"/>
          <w:divBdr>
            <w:top w:val="none" w:sz="0" w:space="0" w:color="auto"/>
            <w:left w:val="none" w:sz="0" w:space="0" w:color="auto"/>
            <w:bottom w:val="none" w:sz="0" w:space="0" w:color="auto"/>
            <w:right w:val="none" w:sz="0" w:space="0" w:color="auto"/>
          </w:divBdr>
          <w:divsChild>
            <w:div w:id="111362190">
              <w:marLeft w:val="0"/>
              <w:marRight w:val="0"/>
              <w:marTop w:val="0"/>
              <w:marBottom w:val="0"/>
              <w:divBdr>
                <w:top w:val="none" w:sz="0" w:space="0" w:color="auto"/>
                <w:left w:val="none" w:sz="0" w:space="0" w:color="auto"/>
                <w:bottom w:val="none" w:sz="0" w:space="0" w:color="auto"/>
                <w:right w:val="none" w:sz="0" w:space="0" w:color="auto"/>
              </w:divBdr>
            </w:div>
          </w:divsChild>
        </w:div>
        <w:div w:id="670642478">
          <w:marLeft w:val="0"/>
          <w:marRight w:val="0"/>
          <w:marTop w:val="0"/>
          <w:marBottom w:val="0"/>
          <w:divBdr>
            <w:top w:val="none" w:sz="0" w:space="0" w:color="auto"/>
            <w:left w:val="none" w:sz="0" w:space="0" w:color="auto"/>
            <w:bottom w:val="none" w:sz="0" w:space="0" w:color="auto"/>
            <w:right w:val="none" w:sz="0" w:space="0" w:color="auto"/>
          </w:divBdr>
          <w:divsChild>
            <w:div w:id="699209150">
              <w:marLeft w:val="0"/>
              <w:marRight w:val="0"/>
              <w:marTop w:val="0"/>
              <w:marBottom w:val="0"/>
              <w:divBdr>
                <w:top w:val="none" w:sz="0" w:space="0" w:color="auto"/>
                <w:left w:val="none" w:sz="0" w:space="0" w:color="auto"/>
                <w:bottom w:val="none" w:sz="0" w:space="0" w:color="auto"/>
                <w:right w:val="none" w:sz="0" w:space="0" w:color="auto"/>
              </w:divBdr>
            </w:div>
          </w:divsChild>
        </w:div>
        <w:div w:id="687830408">
          <w:marLeft w:val="0"/>
          <w:marRight w:val="0"/>
          <w:marTop w:val="0"/>
          <w:marBottom w:val="0"/>
          <w:divBdr>
            <w:top w:val="none" w:sz="0" w:space="0" w:color="auto"/>
            <w:left w:val="none" w:sz="0" w:space="0" w:color="auto"/>
            <w:bottom w:val="none" w:sz="0" w:space="0" w:color="auto"/>
            <w:right w:val="none" w:sz="0" w:space="0" w:color="auto"/>
          </w:divBdr>
          <w:divsChild>
            <w:div w:id="1549876616">
              <w:marLeft w:val="0"/>
              <w:marRight w:val="0"/>
              <w:marTop w:val="0"/>
              <w:marBottom w:val="0"/>
              <w:divBdr>
                <w:top w:val="none" w:sz="0" w:space="0" w:color="auto"/>
                <w:left w:val="none" w:sz="0" w:space="0" w:color="auto"/>
                <w:bottom w:val="none" w:sz="0" w:space="0" w:color="auto"/>
                <w:right w:val="none" w:sz="0" w:space="0" w:color="auto"/>
              </w:divBdr>
            </w:div>
          </w:divsChild>
        </w:div>
        <w:div w:id="699937993">
          <w:marLeft w:val="0"/>
          <w:marRight w:val="0"/>
          <w:marTop w:val="0"/>
          <w:marBottom w:val="0"/>
          <w:divBdr>
            <w:top w:val="none" w:sz="0" w:space="0" w:color="auto"/>
            <w:left w:val="none" w:sz="0" w:space="0" w:color="auto"/>
            <w:bottom w:val="none" w:sz="0" w:space="0" w:color="auto"/>
            <w:right w:val="none" w:sz="0" w:space="0" w:color="auto"/>
          </w:divBdr>
          <w:divsChild>
            <w:div w:id="1978693">
              <w:marLeft w:val="0"/>
              <w:marRight w:val="0"/>
              <w:marTop w:val="0"/>
              <w:marBottom w:val="0"/>
              <w:divBdr>
                <w:top w:val="none" w:sz="0" w:space="0" w:color="auto"/>
                <w:left w:val="none" w:sz="0" w:space="0" w:color="auto"/>
                <w:bottom w:val="none" w:sz="0" w:space="0" w:color="auto"/>
                <w:right w:val="none" w:sz="0" w:space="0" w:color="auto"/>
              </w:divBdr>
            </w:div>
          </w:divsChild>
        </w:div>
        <w:div w:id="714895414">
          <w:marLeft w:val="0"/>
          <w:marRight w:val="0"/>
          <w:marTop w:val="0"/>
          <w:marBottom w:val="0"/>
          <w:divBdr>
            <w:top w:val="none" w:sz="0" w:space="0" w:color="auto"/>
            <w:left w:val="none" w:sz="0" w:space="0" w:color="auto"/>
            <w:bottom w:val="none" w:sz="0" w:space="0" w:color="auto"/>
            <w:right w:val="none" w:sz="0" w:space="0" w:color="auto"/>
          </w:divBdr>
          <w:divsChild>
            <w:div w:id="1478496558">
              <w:marLeft w:val="0"/>
              <w:marRight w:val="0"/>
              <w:marTop w:val="0"/>
              <w:marBottom w:val="0"/>
              <w:divBdr>
                <w:top w:val="none" w:sz="0" w:space="0" w:color="auto"/>
                <w:left w:val="none" w:sz="0" w:space="0" w:color="auto"/>
                <w:bottom w:val="none" w:sz="0" w:space="0" w:color="auto"/>
                <w:right w:val="none" w:sz="0" w:space="0" w:color="auto"/>
              </w:divBdr>
            </w:div>
          </w:divsChild>
        </w:div>
        <w:div w:id="716854662">
          <w:marLeft w:val="0"/>
          <w:marRight w:val="0"/>
          <w:marTop w:val="0"/>
          <w:marBottom w:val="0"/>
          <w:divBdr>
            <w:top w:val="none" w:sz="0" w:space="0" w:color="auto"/>
            <w:left w:val="none" w:sz="0" w:space="0" w:color="auto"/>
            <w:bottom w:val="none" w:sz="0" w:space="0" w:color="auto"/>
            <w:right w:val="none" w:sz="0" w:space="0" w:color="auto"/>
          </w:divBdr>
          <w:divsChild>
            <w:div w:id="1416516615">
              <w:marLeft w:val="0"/>
              <w:marRight w:val="0"/>
              <w:marTop w:val="0"/>
              <w:marBottom w:val="0"/>
              <w:divBdr>
                <w:top w:val="none" w:sz="0" w:space="0" w:color="auto"/>
                <w:left w:val="none" w:sz="0" w:space="0" w:color="auto"/>
                <w:bottom w:val="none" w:sz="0" w:space="0" w:color="auto"/>
                <w:right w:val="none" w:sz="0" w:space="0" w:color="auto"/>
              </w:divBdr>
            </w:div>
          </w:divsChild>
        </w:div>
        <w:div w:id="717978341">
          <w:marLeft w:val="0"/>
          <w:marRight w:val="0"/>
          <w:marTop w:val="0"/>
          <w:marBottom w:val="0"/>
          <w:divBdr>
            <w:top w:val="none" w:sz="0" w:space="0" w:color="auto"/>
            <w:left w:val="none" w:sz="0" w:space="0" w:color="auto"/>
            <w:bottom w:val="none" w:sz="0" w:space="0" w:color="auto"/>
            <w:right w:val="none" w:sz="0" w:space="0" w:color="auto"/>
          </w:divBdr>
          <w:divsChild>
            <w:div w:id="278688737">
              <w:marLeft w:val="0"/>
              <w:marRight w:val="0"/>
              <w:marTop w:val="0"/>
              <w:marBottom w:val="0"/>
              <w:divBdr>
                <w:top w:val="none" w:sz="0" w:space="0" w:color="auto"/>
                <w:left w:val="none" w:sz="0" w:space="0" w:color="auto"/>
                <w:bottom w:val="none" w:sz="0" w:space="0" w:color="auto"/>
                <w:right w:val="none" w:sz="0" w:space="0" w:color="auto"/>
              </w:divBdr>
            </w:div>
            <w:div w:id="793213364">
              <w:marLeft w:val="0"/>
              <w:marRight w:val="0"/>
              <w:marTop w:val="0"/>
              <w:marBottom w:val="0"/>
              <w:divBdr>
                <w:top w:val="none" w:sz="0" w:space="0" w:color="auto"/>
                <w:left w:val="none" w:sz="0" w:space="0" w:color="auto"/>
                <w:bottom w:val="none" w:sz="0" w:space="0" w:color="auto"/>
                <w:right w:val="none" w:sz="0" w:space="0" w:color="auto"/>
              </w:divBdr>
            </w:div>
          </w:divsChild>
        </w:div>
        <w:div w:id="731587050">
          <w:marLeft w:val="0"/>
          <w:marRight w:val="0"/>
          <w:marTop w:val="0"/>
          <w:marBottom w:val="0"/>
          <w:divBdr>
            <w:top w:val="none" w:sz="0" w:space="0" w:color="auto"/>
            <w:left w:val="none" w:sz="0" w:space="0" w:color="auto"/>
            <w:bottom w:val="none" w:sz="0" w:space="0" w:color="auto"/>
            <w:right w:val="none" w:sz="0" w:space="0" w:color="auto"/>
          </w:divBdr>
          <w:divsChild>
            <w:div w:id="524095824">
              <w:marLeft w:val="0"/>
              <w:marRight w:val="0"/>
              <w:marTop w:val="0"/>
              <w:marBottom w:val="0"/>
              <w:divBdr>
                <w:top w:val="none" w:sz="0" w:space="0" w:color="auto"/>
                <w:left w:val="none" w:sz="0" w:space="0" w:color="auto"/>
                <w:bottom w:val="none" w:sz="0" w:space="0" w:color="auto"/>
                <w:right w:val="none" w:sz="0" w:space="0" w:color="auto"/>
              </w:divBdr>
            </w:div>
          </w:divsChild>
        </w:div>
        <w:div w:id="749423577">
          <w:marLeft w:val="0"/>
          <w:marRight w:val="0"/>
          <w:marTop w:val="0"/>
          <w:marBottom w:val="0"/>
          <w:divBdr>
            <w:top w:val="none" w:sz="0" w:space="0" w:color="auto"/>
            <w:left w:val="none" w:sz="0" w:space="0" w:color="auto"/>
            <w:bottom w:val="none" w:sz="0" w:space="0" w:color="auto"/>
            <w:right w:val="none" w:sz="0" w:space="0" w:color="auto"/>
          </w:divBdr>
          <w:divsChild>
            <w:div w:id="2126717">
              <w:marLeft w:val="0"/>
              <w:marRight w:val="0"/>
              <w:marTop w:val="0"/>
              <w:marBottom w:val="0"/>
              <w:divBdr>
                <w:top w:val="none" w:sz="0" w:space="0" w:color="auto"/>
                <w:left w:val="none" w:sz="0" w:space="0" w:color="auto"/>
                <w:bottom w:val="none" w:sz="0" w:space="0" w:color="auto"/>
                <w:right w:val="none" w:sz="0" w:space="0" w:color="auto"/>
              </w:divBdr>
            </w:div>
          </w:divsChild>
        </w:div>
        <w:div w:id="763458328">
          <w:marLeft w:val="0"/>
          <w:marRight w:val="0"/>
          <w:marTop w:val="0"/>
          <w:marBottom w:val="0"/>
          <w:divBdr>
            <w:top w:val="none" w:sz="0" w:space="0" w:color="auto"/>
            <w:left w:val="none" w:sz="0" w:space="0" w:color="auto"/>
            <w:bottom w:val="none" w:sz="0" w:space="0" w:color="auto"/>
            <w:right w:val="none" w:sz="0" w:space="0" w:color="auto"/>
          </w:divBdr>
          <w:divsChild>
            <w:div w:id="880046776">
              <w:marLeft w:val="0"/>
              <w:marRight w:val="0"/>
              <w:marTop w:val="0"/>
              <w:marBottom w:val="0"/>
              <w:divBdr>
                <w:top w:val="none" w:sz="0" w:space="0" w:color="auto"/>
                <w:left w:val="none" w:sz="0" w:space="0" w:color="auto"/>
                <w:bottom w:val="none" w:sz="0" w:space="0" w:color="auto"/>
                <w:right w:val="none" w:sz="0" w:space="0" w:color="auto"/>
              </w:divBdr>
            </w:div>
          </w:divsChild>
        </w:div>
        <w:div w:id="767698731">
          <w:marLeft w:val="0"/>
          <w:marRight w:val="0"/>
          <w:marTop w:val="0"/>
          <w:marBottom w:val="0"/>
          <w:divBdr>
            <w:top w:val="none" w:sz="0" w:space="0" w:color="auto"/>
            <w:left w:val="none" w:sz="0" w:space="0" w:color="auto"/>
            <w:bottom w:val="none" w:sz="0" w:space="0" w:color="auto"/>
            <w:right w:val="none" w:sz="0" w:space="0" w:color="auto"/>
          </w:divBdr>
          <w:divsChild>
            <w:div w:id="1125152337">
              <w:marLeft w:val="0"/>
              <w:marRight w:val="0"/>
              <w:marTop w:val="0"/>
              <w:marBottom w:val="0"/>
              <w:divBdr>
                <w:top w:val="none" w:sz="0" w:space="0" w:color="auto"/>
                <w:left w:val="none" w:sz="0" w:space="0" w:color="auto"/>
                <w:bottom w:val="none" w:sz="0" w:space="0" w:color="auto"/>
                <w:right w:val="none" w:sz="0" w:space="0" w:color="auto"/>
              </w:divBdr>
            </w:div>
          </w:divsChild>
        </w:div>
        <w:div w:id="783891726">
          <w:marLeft w:val="0"/>
          <w:marRight w:val="0"/>
          <w:marTop w:val="0"/>
          <w:marBottom w:val="0"/>
          <w:divBdr>
            <w:top w:val="none" w:sz="0" w:space="0" w:color="auto"/>
            <w:left w:val="none" w:sz="0" w:space="0" w:color="auto"/>
            <w:bottom w:val="none" w:sz="0" w:space="0" w:color="auto"/>
            <w:right w:val="none" w:sz="0" w:space="0" w:color="auto"/>
          </w:divBdr>
          <w:divsChild>
            <w:div w:id="33164256">
              <w:marLeft w:val="0"/>
              <w:marRight w:val="0"/>
              <w:marTop w:val="0"/>
              <w:marBottom w:val="0"/>
              <w:divBdr>
                <w:top w:val="none" w:sz="0" w:space="0" w:color="auto"/>
                <w:left w:val="none" w:sz="0" w:space="0" w:color="auto"/>
                <w:bottom w:val="none" w:sz="0" w:space="0" w:color="auto"/>
                <w:right w:val="none" w:sz="0" w:space="0" w:color="auto"/>
              </w:divBdr>
            </w:div>
          </w:divsChild>
        </w:div>
        <w:div w:id="793523653">
          <w:marLeft w:val="0"/>
          <w:marRight w:val="0"/>
          <w:marTop w:val="0"/>
          <w:marBottom w:val="0"/>
          <w:divBdr>
            <w:top w:val="none" w:sz="0" w:space="0" w:color="auto"/>
            <w:left w:val="none" w:sz="0" w:space="0" w:color="auto"/>
            <w:bottom w:val="none" w:sz="0" w:space="0" w:color="auto"/>
            <w:right w:val="none" w:sz="0" w:space="0" w:color="auto"/>
          </w:divBdr>
          <w:divsChild>
            <w:div w:id="1333950874">
              <w:marLeft w:val="0"/>
              <w:marRight w:val="0"/>
              <w:marTop w:val="0"/>
              <w:marBottom w:val="0"/>
              <w:divBdr>
                <w:top w:val="none" w:sz="0" w:space="0" w:color="auto"/>
                <w:left w:val="none" w:sz="0" w:space="0" w:color="auto"/>
                <w:bottom w:val="none" w:sz="0" w:space="0" w:color="auto"/>
                <w:right w:val="none" w:sz="0" w:space="0" w:color="auto"/>
              </w:divBdr>
            </w:div>
          </w:divsChild>
        </w:div>
        <w:div w:id="819082441">
          <w:marLeft w:val="0"/>
          <w:marRight w:val="0"/>
          <w:marTop w:val="0"/>
          <w:marBottom w:val="0"/>
          <w:divBdr>
            <w:top w:val="none" w:sz="0" w:space="0" w:color="auto"/>
            <w:left w:val="none" w:sz="0" w:space="0" w:color="auto"/>
            <w:bottom w:val="none" w:sz="0" w:space="0" w:color="auto"/>
            <w:right w:val="none" w:sz="0" w:space="0" w:color="auto"/>
          </w:divBdr>
          <w:divsChild>
            <w:div w:id="1661036262">
              <w:marLeft w:val="0"/>
              <w:marRight w:val="0"/>
              <w:marTop w:val="0"/>
              <w:marBottom w:val="0"/>
              <w:divBdr>
                <w:top w:val="none" w:sz="0" w:space="0" w:color="auto"/>
                <w:left w:val="none" w:sz="0" w:space="0" w:color="auto"/>
                <w:bottom w:val="none" w:sz="0" w:space="0" w:color="auto"/>
                <w:right w:val="none" w:sz="0" w:space="0" w:color="auto"/>
              </w:divBdr>
            </w:div>
          </w:divsChild>
        </w:div>
        <w:div w:id="822311759">
          <w:marLeft w:val="0"/>
          <w:marRight w:val="0"/>
          <w:marTop w:val="0"/>
          <w:marBottom w:val="0"/>
          <w:divBdr>
            <w:top w:val="none" w:sz="0" w:space="0" w:color="auto"/>
            <w:left w:val="none" w:sz="0" w:space="0" w:color="auto"/>
            <w:bottom w:val="none" w:sz="0" w:space="0" w:color="auto"/>
            <w:right w:val="none" w:sz="0" w:space="0" w:color="auto"/>
          </w:divBdr>
          <w:divsChild>
            <w:div w:id="393353012">
              <w:marLeft w:val="0"/>
              <w:marRight w:val="0"/>
              <w:marTop w:val="0"/>
              <w:marBottom w:val="0"/>
              <w:divBdr>
                <w:top w:val="none" w:sz="0" w:space="0" w:color="auto"/>
                <w:left w:val="none" w:sz="0" w:space="0" w:color="auto"/>
                <w:bottom w:val="none" w:sz="0" w:space="0" w:color="auto"/>
                <w:right w:val="none" w:sz="0" w:space="0" w:color="auto"/>
              </w:divBdr>
            </w:div>
          </w:divsChild>
        </w:div>
        <w:div w:id="846021849">
          <w:marLeft w:val="0"/>
          <w:marRight w:val="0"/>
          <w:marTop w:val="0"/>
          <w:marBottom w:val="0"/>
          <w:divBdr>
            <w:top w:val="none" w:sz="0" w:space="0" w:color="auto"/>
            <w:left w:val="none" w:sz="0" w:space="0" w:color="auto"/>
            <w:bottom w:val="none" w:sz="0" w:space="0" w:color="auto"/>
            <w:right w:val="none" w:sz="0" w:space="0" w:color="auto"/>
          </w:divBdr>
          <w:divsChild>
            <w:div w:id="1405958409">
              <w:marLeft w:val="0"/>
              <w:marRight w:val="0"/>
              <w:marTop w:val="0"/>
              <w:marBottom w:val="0"/>
              <w:divBdr>
                <w:top w:val="none" w:sz="0" w:space="0" w:color="auto"/>
                <w:left w:val="none" w:sz="0" w:space="0" w:color="auto"/>
                <w:bottom w:val="none" w:sz="0" w:space="0" w:color="auto"/>
                <w:right w:val="none" w:sz="0" w:space="0" w:color="auto"/>
              </w:divBdr>
            </w:div>
          </w:divsChild>
        </w:div>
        <w:div w:id="853491711">
          <w:marLeft w:val="0"/>
          <w:marRight w:val="0"/>
          <w:marTop w:val="0"/>
          <w:marBottom w:val="0"/>
          <w:divBdr>
            <w:top w:val="none" w:sz="0" w:space="0" w:color="auto"/>
            <w:left w:val="none" w:sz="0" w:space="0" w:color="auto"/>
            <w:bottom w:val="none" w:sz="0" w:space="0" w:color="auto"/>
            <w:right w:val="none" w:sz="0" w:space="0" w:color="auto"/>
          </w:divBdr>
          <w:divsChild>
            <w:div w:id="390881762">
              <w:marLeft w:val="0"/>
              <w:marRight w:val="0"/>
              <w:marTop w:val="0"/>
              <w:marBottom w:val="0"/>
              <w:divBdr>
                <w:top w:val="none" w:sz="0" w:space="0" w:color="auto"/>
                <w:left w:val="none" w:sz="0" w:space="0" w:color="auto"/>
                <w:bottom w:val="none" w:sz="0" w:space="0" w:color="auto"/>
                <w:right w:val="none" w:sz="0" w:space="0" w:color="auto"/>
              </w:divBdr>
            </w:div>
          </w:divsChild>
        </w:div>
        <w:div w:id="867376390">
          <w:marLeft w:val="0"/>
          <w:marRight w:val="0"/>
          <w:marTop w:val="0"/>
          <w:marBottom w:val="0"/>
          <w:divBdr>
            <w:top w:val="none" w:sz="0" w:space="0" w:color="auto"/>
            <w:left w:val="none" w:sz="0" w:space="0" w:color="auto"/>
            <w:bottom w:val="none" w:sz="0" w:space="0" w:color="auto"/>
            <w:right w:val="none" w:sz="0" w:space="0" w:color="auto"/>
          </w:divBdr>
          <w:divsChild>
            <w:div w:id="1280524844">
              <w:marLeft w:val="0"/>
              <w:marRight w:val="0"/>
              <w:marTop w:val="0"/>
              <w:marBottom w:val="0"/>
              <w:divBdr>
                <w:top w:val="none" w:sz="0" w:space="0" w:color="auto"/>
                <w:left w:val="none" w:sz="0" w:space="0" w:color="auto"/>
                <w:bottom w:val="none" w:sz="0" w:space="0" w:color="auto"/>
                <w:right w:val="none" w:sz="0" w:space="0" w:color="auto"/>
              </w:divBdr>
            </w:div>
          </w:divsChild>
        </w:div>
        <w:div w:id="869949351">
          <w:marLeft w:val="0"/>
          <w:marRight w:val="0"/>
          <w:marTop w:val="0"/>
          <w:marBottom w:val="0"/>
          <w:divBdr>
            <w:top w:val="none" w:sz="0" w:space="0" w:color="auto"/>
            <w:left w:val="none" w:sz="0" w:space="0" w:color="auto"/>
            <w:bottom w:val="none" w:sz="0" w:space="0" w:color="auto"/>
            <w:right w:val="none" w:sz="0" w:space="0" w:color="auto"/>
          </w:divBdr>
          <w:divsChild>
            <w:div w:id="1118067733">
              <w:marLeft w:val="0"/>
              <w:marRight w:val="0"/>
              <w:marTop w:val="0"/>
              <w:marBottom w:val="0"/>
              <w:divBdr>
                <w:top w:val="none" w:sz="0" w:space="0" w:color="auto"/>
                <w:left w:val="none" w:sz="0" w:space="0" w:color="auto"/>
                <w:bottom w:val="none" w:sz="0" w:space="0" w:color="auto"/>
                <w:right w:val="none" w:sz="0" w:space="0" w:color="auto"/>
              </w:divBdr>
            </w:div>
          </w:divsChild>
        </w:div>
        <w:div w:id="871115777">
          <w:marLeft w:val="0"/>
          <w:marRight w:val="0"/>
          <w:marTop w:val="0"/>
          <w:marBottom w:val="0"/>
          <w:divBdr>
            <w:top w:val="none" w:sz="0" w:space="0" w:color="auto"/>
            <w:left w:val="none" w:sz="0" w:space="0" w:color="auto"/>
            <w:bottom w:val="none" w:sz="0" w:space="0" w:color="auto"/>
            <w:right w:val="none" w:sz="0" w:space="0" w:color="auto"/>
          </w:divBdr>
          <w:divsChild>
            <w:div w:id="448859175">
              <w:marLeft w:val="0"/>
              <w:marRight w:val="0"/>
              <w:marTop w:val="0"/>
              <w:marBottom w:val="0"/>
              <w:divBdr>
                <w:top w:val="none" w:sz="0" w:space="0" w:color="auto"/>
                <w:left w:val="none" w:sz="0" w:space="0" w:color="auto"/>
                <w:bottom w:val="none" w:sz="0" w:space="0" w:color="auto"/>
                <w:right w:val="none" w:sz="0" w:space="0" w:color="auto"/>
              </w:divBdr>
            </w:div>
          </w:divsChild>
        </w:div>
        <w:div w:id="879820890">
          <w:marLeft w:val="0"/>
          <w:marRight w:val="0"/>
          <w:marTop w:val="0"/>
          <w:marBottom w:val="0"/>
          <w:divBdr>
            <w:top w:val="none" w:sz="0" w:space="0" w:color="auto"/>
            <w:left w:val="none" w:sz="0" w:space="0" w:color="auto"/>
            <w:bottom w:val="none" w:sz="0" w:space="0" w:color="auto"/>
            <w:right w:val="none" w:sz="0" w:space="0" w:color="auto"/>
          </w:divBdr>
          <w:divsChild>
            <w:div w:id="1393192922">
              <w:marLeft w:val="0"/>
              <w:marRight w:val="0"/>
              <w:marTop w:val="0"/>
              <w:marBottom w:val="0"/>
              <w:divBdr>
                <w:top w:val="none" w:sz="0" w:space="0" w:color="auto"/>
                <w:left w:val="none" w:sz="0" w:space="0" w:color="auto"/>
                <w:bottom w:val="none" w:sz="0" w:space="0" w:color="auto"/>
                <w:right w:val="none" w:sz="0" w:space="0" w:color="auto"/>
              </w:divBdr>
            </w:div>
          </w:divsChild>
        </w:div>
        <w:div w:id="884415858">
          <w:marLeft w:val="0"/>
          <w:marRight w:val="0"/>
          <w:marTop w:val="0"/>
          <w:marBottom w:val="0"/>
          <w:divBdr>
            <w:top w:val="none" w:sz="0" w:space="0" w:color="auto"/>
            <w:left w:val="none" w:sz="0" w:space="0" w:color="auto"/>
            <w:bottom w:val="none" w:sz="0" w:space="0" w:color="auto"/>
            <w:right w:val="none" w:sz="0" w:space="0" w:color="auto"/>
          </w:divBdr>
          <w:divsChild>
            <w:div w:id="698311078">
              <w:marLeft w:val="0"/>
              <w:marRight w:val="0"/>
              <w:marTop w:val="0"/>
              <w:marBottom w:val="0"/>
              <w:divBdr>
                <w:top w:val="none" w:sz="0" w:space="0" w:color="auto"/>
                <w:left w:val="none" w:sz="0" w:space="0" w:color="auto"/>
                <w:bottom w:val="none" w:sz="0" w:space="0" w:color="auto"/>
                <w:right w:val="none" w:sz="0" w:space="0" w:color="auto"/>
              </w:divBdr>
            </w:div>
          </w:divsChild>
        </w:div>
        <w:div w:id="886531328">
          <w:marLeft w:val="0"/>
          <w:marRight w:val="0"/>
          <w:marTop w:val="0"/>
          <w:marBottom w:val="0"/>
          <w:divBdr>
            <w:top w:val="none" w:sz="0" w:space="0" w:color="auto"/>
            <w:left w:val="none" w:sz="0" w:space="0" w:color="auto"/>
            <w:bottom w:val="none" w:sz="0" w:space="0" w:color="auto"/>
            <w:right w:val="none" w:sz="0" w:space="0" w:color="auto"/>
          </w:divBdr>
          <w:divsChild>
            <w:div w:id="1852601740">
              <w:marLeft w:val="0"/>
              <w:marRight w:val="0"/>
              <w:marTop w:val="0"/>
              <w:marBottom w:val="0"/>
              <w:divBdr>
                <w:top w:val="none" w:sz="0" w:space="0" w:color="auto"/>
                <w:left w:val="none" w:sz="0" w:space="0" w:color="auto"/>
                <w:bottom w:val="none" w:sz="0" w:space="0" w:color="auto"/>
                <w:right w:val="none" w:sz="0" w:space="0" w:color="auto"/>
              </w:divBdr>
            </w:div>
          </w:divsChild>
        </w:div>
        <w:div w:id="896624701">
          <w:marLeft w:val="0"/>
          <w:marRight w:val="0"/>
          <w:marTop w:val="0"/>
          <w:marBottom w:val="0"/>
          <w:divBdr>
            <w:top w:val="none" w:sz="0" w:space="0" w:color="auto"/>
            <w:left w:val="none" w:sz="0" w:space="0" w:color="auto"/>
            <w:bottom w:val="none" w:sz="0" w:space="0" w:color="auto"/>
            <w:right w:val="none" w:sz="0" w:space="0" w:color="auto"/>
          </w:divBdr>
          <w:divsChild>
            <w:div w:id="600265805">
              <w:marLeft w:val="0"/>
              <w:marRight w:val="0"/>
              <w:marTop w:val="0"/>
              <w:marBottom w:val="0"/>
              <w:divBdr>
                <w:top w:val="none" w:sz="0" w:space="0" w:color="auto"/>
                <w:left w:val="none" w:sz="0" w:space="0" w:color="auto"/>
                <w:bottom w:val="none" w:sz="0" w:space="0" w:color="auto"/>
                <w:right w:val="none" w:sz="0" w:space="0" w:color="auto"/>
              </w:divBdr>
            </w:div>
          </w:divsChild>
        </w:div>
        <w:div w:id="899750765">
          <w:marLeft w:val="0"/>
          <w:marRight w:val="0"/>
          <w:marTop w:val="0"/>
          <w:marBottom w:val="0"/>
          <w:divBdr>
            <w:top w:val="none" w:sz="0" w:space="0" w:color="auto"/>
            <w:left w:val="none" w:sz="0" w:space="0" w:color="auto"/>
            <w:bottom w:val="none" w:sz="0" w:space="0" w:color="auto"/>
            <w:right w:val="none" w:sz="0" w:space="0" w:color="auto"/>
          </w:divBdr>
          <w:divsChild>
            <w:div w:id="719016890">
              <w:marLeft w:val="0"/>
              <w:marRight w:val="0"/>
              <w:marTop w:val="0"/>
              <w:marBottom w:val="0"/>
              <w:divBdr>
                <w:top w:val="none" w:sz="0" w:space="0" w:color="auto"/>
                <w:left w:val="none" w:sz="0" w:space="0" w:color="auto"/>
                <w:bottom w:val="none" w:sz="0" w:space="0" w:color="auto"/>
                <w:right w:val="none" w:sz="0" w:space="0" w:color="auto"/>
              </w:divBdr>
            </w:div>
          </w:divsChild>
        </w:div>
        <w:div w:id="919094821">
          <w:marLeft w:val="0"/>
          <w:marRight w:val="0"/>
          <w:marTop w:val="0"/>
          <w:marBottom w:val="0"/>
          <w:divBdr>
            <w:top w:val="none" w:sz="0" w:space="0" w:color="auto"/>
            <w:left w:val="none" w:sz="0" w:space="0" w:color="auto"/>
            <w:bottom w:val="none" w:sz="0" w:space="0" w:color="auto"/>
            <w:right w:val="none" w:sz="0" w:space="0" w:color="auto"/>
          </w:divBdr>
          <w:divsChild>
            <w:div w:id="131947654">
              <w:marLeft w:val="0"/>
              <w:marRight w:val="0"/>
              <w:marTop w:val="0"/>
              <w:marBottom w:val="0"/>
              <w:divBdr>
                <w:top w:val="none" w:sz="0" w:space="0" w:color="auto"/>
                <w:left w:val="none" w:sz="0" w:space="0" w:color="auto"/>
                <w:bottom w:val="none" w:sz="0" w:space="0" w:color="auto"/>
                <w:right w:val="none" w:sz="0" w:space="0" w:color="auto"/>
              </w:divBdr>
            </w:div>
          </w:divsChild>
        </w:div>
        <w:div w:id="922684295">
          <w:marLeft w:val="0"/>
          <w:marRight w:val="0"/>
          <w:marTop w:val="0"/>
          <w:marBottom w:val="0"/>
          <w:divBdr>
            <w:top w:val="none" w:sz="0" w:space="0" w:color="auto"/>
            <w:left w:val="none" w:sz="0" w:space="0" w:color="auto"/>
            <w:bottom w:val="none" w:sz="0" w:space="0" w:color="auto"/>
            <w:right w:val="none" w:sz="0" w:space="0" w:color="auto"/>
          </w:divBdr>
          <w:divsChild>
            <w:div w:id="1330675005">
              <w:marLeft w:val="0"/>
              <w:marRight w:val="0"/>
              <w:marTop w:val="0"/>
              <w:marBottom w:val="0"/>
              <w:divBdr>
                <w:top w:val="none" w:sz="0" w:space="0" w:color="auto"/>
                <w:left w:val="none" w:sz="0" w:space="0" w:color="auto"/>
                <w:bottom w:val="none" w:sz="0" w:space="0" w:color="auto"/>
                <w:right w:val="none" w:sz="0" w:space="0" w:color="auto"/>
              </w:divBdr>
            </w:div>
          </w:divsChild>
        </w:div>
        <w:div w:id="923762557">
          <w:marLeft w:val="0"/>
          <w:marRight w:val="0"/>
          <w:marTop w:val="0"/>
          <w:marBottom w:val="0"/>
          <w:divBdr>
            <w:top w:val="none" w:sz="0" w:space="0" w:color="auto"/>
            <w:left w:val="none" w:sz="0" w:space="0" w:color="auto"/>
            <w:bottom w:val="none" w:sz="0" w:space="0" w:color="auto"/>
            <w:right w:val="none" w:sz="0" w:space="0" w:color="auto"/>
          </w:divBdr>
          <w:divsChild>
            <w:div w:id="27801068">
              <w:marLeft w:val="0"/>
              <w:marRight w:val="0"/>
              <w:marTop w:val="0"/>
              <w:marBottom w:val="0"/>
              <w:divBdr>
                <w:top w:val="none" w:sz="0" w:space="0" w:color="auto"/>
                <w:left w:val="none" w:sz="0" w:space="0" w:color="auto"/>
                <w:bottom w:val="none" w:sz="0" w:space="0" w:color="auto"/>
                <w:right w:val="none" w:sz="0" w:space="0" w:color="auto"/>
              </w:divBdr>
            </w:div>
          </w:divsChild>
        </w:div>
        <w:div w:id="958804183">
          <w:marLeft w:val="0"/>
          <w:marRight w:val="0"/>
          <w:marTop w:val="0"/>
          <w:marBottom w:val="0"/>
          <w:divBdr>
            <w:top w:val="none" w:sz="0" w:space="0" w:color="auto"/>
            <w:left w:val="none" w:sz="0" w:space="0" w:color="auto"/>
            <w:bottom w:val="none" w:sz="0" w:space="0" w:color="auto"/>
            <w:right w:val="none" w:sz="0" w:space="0" w:color="auto"/>
          </w:divBdr>
          <w:divsChild>
            <w:div w:id="1877504363">
              <w:marLeft w:val="0"/>
              <w:marRight w:val="0"/>
              <w:marTop w:val="0"/>
              <w:marBottom w:val="0"/>
              <w:divBdr>
                <w:top w:val="none" w:sz="0" w:space="0" w:color="auto"/>
                <w:left w:val="none" w:sz="0" w:space="0" w:color="auto"/>
                <w:bottom w:val="none" w:sz="0" w:space="0" w:color="auto"/>
                <w:right w:val="none" w:sz="0" w:space="0" w:color="auto"/>
              </w:divBdr>
            </w:div>
          </w:divsChild>
        </w:div>
        <w:div w:id="972172841">
          <w:marLeft w:val="0"/>
          <w:marRight w:val="0"/>
          <w:marTop w:val="0"/>
          <w:marBottom w:val="0"/>
          <w:divBdr>
            <w:top w:val="none" w:sz="0" w:space="0" w:color="auto"/>
            <w:left w:val="none" w:sz="0" w:space="0" w:color="auto"/>
            <w:bottom w:val="none" w:sz="0" w:space="0" w:color="auto"/>
            <w:right w:val="none" w:sz="0" w:space="0" w:color="auto"/>
          </w:divBdr>
          <w:divsChild>
            <w:div w:id="546725372">
              <w:marLeft w:val="0"/>
              <w:marRight w:val="0"/>
              <w:marTop w:val="0"/>
              <w:marBottom w:val="0"/>
              <w:divBdr>
                <w:top w:val="none" w:sz="0" w:space="0" w:color="auto"/>
                <w:left w:val="none" w:sz="0" w:space="0" w:color="auto"/>
                <w:bottom w:val="none" w:sz="0" w:space="0" w:color="auto"/>
                <w:right w:val="none" w:sz="0" w:space="0" w:color="auto"/>
              </w:divBdr>
            </w:div>
          </w:divsChild>
        </w:div>
        <w:div w:id="977539987">
          <w:marLeft w:val="0"/>
          <w:marRight w:val="0"/>
          <w:marTop w:val="0"/>
          <w:marBottom w:val="0"/>
          <w:divBdr>
            <w:top w:val="none" w:sz="0" w:space="0" w:color="auto"/>
            <w:left w:val="none" w:sz="0" w:space="0" w:color="auto"/>
            <w:bottom w:val="none" w:sz="0" w:space="0" w:color="auto"/>
            <w:right w:val="none" w:sz="0" w:space="0" w:color="auto"/>
          </w:divBdr>
          <w:divsChild>
            <w:div w:id="999970019">
              <w:marLeft w:val="0"/>
              <w:marRight w:val="0"/>
              <w:marTop w:val="0"/>
              <w:marBottom w:val="0"/>
              <w:divBdr>
                <w:top w:val="none" w:sz="0" w:space="0" w:color="auto"/>
                <w:left w:val="none" w:sz="0" w:space="0" w:color="auto"/>
                <w:bottom w:val="none" w:sz="0" w:space="0" w:color="auto"/>
                <w:right w:val="none" w:sz="0" w:space="0" w:color="auto"/>
              </w:divBdr>
            </w:div>
          </w:divsChild>
        </w:div>
        <w:div w:id="977801179">
          <w:marLeft w:val="0"/>
          <w:marRight w:val="0"/>
          <w:marTop w:val="0"/>
          <w:marBottom w:val="0"/>
          <w:divBdr>
            <w:top w:val="none" w:sz="0" w:space="0" w:color="auto"/>
            <w:left w:val="none" w:sz="0" w:space="0" w:color="auto"/>
            <w:bottom w:val="none" w:sz="0" w:space="0" w:color="auto"/>
            <w:right w:val="none" w:sz="0" w:space="0" w:color="auto"/>
          </w:divBdr>
          <w:divsChild>
            <w:div w:id="939292378">
              <w:marLeft w:val="0"/>
              <w:marRight w:val="0"/>
              <w:marTop w:val="0"/>
              <w:marBottom w:val="0"/>
              <w:divBdr>
                <w:top w:val="none" w:sz="0" w:space="0" w:color="auto"/>
                <w:left w:val="none" w:sz="0" w:space="0" w:color="auto"/>
                <w:bottom w:val="none" w:sz="0" w:space="0" w:color="auto"/>
                <w:right w:val="none" w:sz="0" w:space="0" w:color="auto"/>
              </w:divBdr>
            </w:div>
          </w:divsChild>
        </w:div>
        <w:div w:id="999768194">
          <w:marLeft w:val="0"/>
          <w:marRight w:val="0"/>
          <w:marTop w:val="0"/>
          <w:marBottom w:val="0"/>
          <w:divBdr>
            <w:top w:val="none" w:sz="0" w:space="0" w:color="auto"/>
            <w:left w:val="none" w:sz="0" w:space="0" w:color="auto"/>
            <w:bottom w:val="none" w:sz="0" w:space="0" w:color="auto"/>
            <w:right w:val="none" w:sz="0" w:space="0" w:color="auto"/>
          </w:divBdr>
          <w:divsChild>
            <w:div w:id="829905811">
              <w:marLeft w:val="0"/>
              <w:marRight w:val="0"/>
              <w:marTop w:val="0"/>
              <w:marBottom w:val="0"/>
              <w:divBdr>
                <w:top w:val="none" w:sz="0" w:space="0" w:color="auto"/>
                <w:left w:val="none" w:sz="0" w:space="0" w:color="auto"/>
                <w:bottom w:val="none" w:sz="0" w:space="0" w:color="auto"/>
                <w:right w:val="none" w:sz="0" w:space="0" w:color="auto"/>
              </w:divBdr>
            </w:div>
          </w:divsChild>
        </w:div>
        <w:div w:id="1001003844">
          <w:marLeft w:val="0"/>
          <w:marRight w:val="0"/>
          <w:marTop w:val="0"/>
          <w:marBottom w:val="0"/>
          <w:divBdr>
            <w:top w:val="none" w:sz="0" w:space="0" w:color="auto"/>
            <w:left w:val="none" w:sz="0" w:space="0" w:color="auto"/>
            <w:bottom w:val="none" w:sz="0" w:space="0" w:color="auto"/>
            <w:right w:val="none" w:sz="0" w:space="0" w:color="auto"/>
          </w:divBdr>
          <w:divsChild>
            <w:div w:id="2006976537">
              <w:marLeft w:val="0"/>
              <w:marRight w:val="0"/>
              <w:marTop w:val="0"/>
              <w:marBottom w:val="0"/>
              <w:divBdr>
                <w:top w:val="none" w:sz="0" w:space="0" w:color="auto"/>
                <w:left w:val="none" w:sz="0" w:space="0" w:color="auto"/>
                <w:bottom w:val="none" w:sz="0" w:space="0" w:color="auto"/>
                <w:right w:val="none" w:sz="0" w:space="0" w:color="auto"/>
              </w:divBdr>
            </w:div>
          </w:divsChild>
        </w:div>
        <w:div w:id="1001929186">
          <w:marLeft w:val="0"/>
          <w:marRight w:val="0"/>
          <w:marTop w:val="0"/>
          <w:marBottom w:val="0"/>
          <w:divBdr>
            <w:top w:val="none" w:sz="0" w:space="0" w:color="auto"/>
            <w:left w:val="none" w:sz="0" w:space="0" w:color="auto"/>
            <w:bottom w:val="none" w:sz="0" w:space="0" w:color="auto"/>
            <w:right w:val="none" w:sz="0" w:space="0" w:color="auto"/>
          </w:divBdr>
          <w:divsChild>
            <w:div w:id="1895584885">
              <w:marLeft w:val="0"/>
              <w:marRight w:val="0"/>
              <w:marTop w:val="0"/>
              <w:marBottom w:val="0"/>
              <w:divBdr>
                <w:top w:val="none" w:sz="0" w:space="0" w:color="auto"/>
                <w:left w:val="none" w:sz="0" w:space="0" w:color="auto"/>
                <w:bottom w:val="none" w:sz="0" w:space="0" w:color="auto"/>
                <w:right w:val="none" w:sz="0" w:space="0" w:color="auto"/>
              </w:divBdr>
            </w:div>
          </w:divsChild>
        </w:div>
        <w:div w:id="1002465879">
          <w:marLeft w:val="0"/>
          <w:marRight w:val="0"/>
          <w:marTop w:val="0"/>
          <w:marBottom w:val="0"/>
          <w:divBdr>
            <w:top w:val="none" w:sz="0" w:space="0" w:color="auto"/>
            <w:left w:val="none" w:sz="0" w:space="0" w:color="auto"/>
            <w:bottom w:val="none" w:sz="0" w:space="0" w:color="auto"/>
            <w:right w:val="none" w:sz="0" w:space="0" w:color="auto"/>
          </w:divBdr>
          <w:divsChild>
            <w:div w:id="121115330">
              <w:marLeft w:val="0"/>
              <w:marRight w:val="0"/>
              <w:marTop w:val="0"/>
              <w:marBottom w:val="0"/>
              <w:divBdr>
                <w:top w:val="none" w:sz="0" w:space="0" w:color="auto"/>
                <w:left w:val="none" w:sz="0" w:space="0" w:color="auto"/>
                <w:bottom w:val="none" w:sz="0" w:space="0" w:color="auto"/>
                <w:right w:val="none" w:sz="0" w:space="0" w:color="auto"/>
              </w:divBdr>
            </w:div>
          </w:divsChild>
        </w:div>
        <w:div w:id="1022318742">
          <w:marLeft w:val="0"/>
          <w:marRight w:val="0"/>
          <w:marTop w:val="0"/>
          <w:marBottom w:val="0"/>
          <w:divBdr>
            <w:top w:val="none" w:sz="0" w:space="0" w:color="auto"/>
            <w:left w:val="none" w:sz="0" w:space="0" w:color="auto"/>
            <w:bottom w:val="none" w:sz="0" w:space="0" w:color="auto"/>
            <w:right w:val="none" w:sz="0" w:space="0" w:color="auto"/>
          </w:divBdr>
          <w:divsChild>
            <w:div w:id="605314076">
              <w:marLeft w:val="0"/>
              <w:marRight w:val="0"/>
              <w:marTop w:val="0"/>
              <w:marBottom w:val="0"/>
              <w:divBdr>
                <w:top w:val="none" w:sz="0" w:space="0" w:color="auto"/>
                <w:left w:val="none" w:sz="0" w:space="0" w:color="auto"/>
                <w:bottom w:val="none" w:sz="0" w:space="0" w:color="auto"/>
                <w:right w:val="none" w:sz="0" w:space="0" w:color="auto"/>
              </w:divBdr>
            </w:div>
          </w:divsChild>
        </w:div>
        <w:div w:id="1025981941">
          <w:marLeft w:val="0"/>
          <w:marRight w:val="0"/>
          <w:marTop w:val="0"/>
          <w:marBottom w:val="0"/>
          <w:divBdr>
            <w:top w:val="none" w:sz="0" w:space="0" w:color="auto"/>
            <w:left w:val="none" w:sz="0" w:space="0" w:color="auto"/>
            <w:bottom w:val="none" w:sz="0" w:space="0" w:color="auto"/>
            <w:right w:val="none" w:sz="0" w:space="0" w:color="auto"/>
          </w:divBdr>
          <w:divsChild>
            <w:div w:id="900596681">
              <w:marLeft w:val="0"/>
              <w:marRight w:val="0"/>
              <w:marTop w:val="0"/>
              <w:marBottom w:val="0"/>
              <w:divBdr>
                <w:top w:val="none" w:sz="0" w:space="0" w:color="auto"/>
                <w:left w:val="none" w:sz="0" w:space="0" w:color="auto"/>
                <w:bottom w:val="none" w:sz="0" w:space="0" w:color="auto"/>
                <w:right w:val="none" w:sz="0" w:space="0" w:color="auto"/>
              </w:divBdr>
            </w:div>
          </w:divsChild>
        </w:div>
        <w:div w:id="1034618979">
          <w:marLeft w:val="0"/>
          <w:marRight w:val="0"/>
          <w:marTop w:val="0"/>
          <w:marBottom w:val="0"/>
          <w:divBdr>
            <w:top w:val="none" w:sz="0" w:space="0" w:color="auto"/>
            <w:left w:val="none" w:sz="0" w:space="0" w:color="auto"/>
            <w:bottom w:val="none" w:sz="0" w:space="0" w:color="auto"/>
            <w:right w:val="none" w:sz="0" w:space="0" w:color="auto"/>
          </w:divBdr>
          <w:divsChild>
            <w:div w:id="1502618738">
              <w:marLeft w:val="0"/>
              <w:marRight w:val="0"/>
              <w:marTop w:val="0"/>
              <w:marBottom w:val="0"/>
              <w:divBdr>
                <w:top w:val="none" w:sz="0" w:space="0" w:color="auto"/>
                <w:left w:val="none" w:sz="0" w:space="0" w:color="auto"/>
                <w:bottom w:val="none" w:sz="0" w:space="0" w:color="auto"/>
                <w:right w:val="none" w:sz="0" w:space="0" w:color="auto"/>
              </w:divBdr>
            </w:div>
          </w:divsChild>
        </w:div>
        <w:div w:id="1034693914">
          <w:marLeft w:val="0"/>
          <w:marRight w:val="0"/>
          <w:marTop w:val="0"/>
          <w:marBottom w:val="0"/>
          <w:divBdr>
            <w:top w:val="none" w:sz="0" w:space="0" w:color="auto"/>
            <w:left w:val="none" w:sz="0" w:space="0" w:color="auto"/>
            <w:bottom w:val="none" w:sz="0" w:space="0" w:color="auto"/>
            <w:right w:val="none" w:sz="0" w:space="0" w:color="auto"/>
          </w:divBdr>
          <w:divsChild>
            <w:div w:id="79833246">
              <w:marLeft w:val="0"/>
              <w:marRight w:val="0"/>
              <w:marTop w:val="0"/>
              <w:marBottom w:val="0"/>
              <w:divBdr>
                <w:top w:val="none" w:sz="0" w:space="0" w:color="auto"/>
                <w:left w:val="none" w:sz="0" w:space="0" w:color="auto"/>
                <w:bottom w:val="none" w:sz="0" w:space="0" w:color="auto"/>
                <w:right w:val="none" w:sz="0" w:space="0" w:color="auto"/>
              </w:divBdr>
            </w:div>
          </w:divsChild>
        </w:div>
        <w:div w:id="1047491472">
          <w:marLeft w:val="0"/>
          <w:marRight w:val="0"/>
          <w:marTop w:val="0"/>
          <w:marBottom w:val="0"/>
          <w:divBdr>
            <w:top w:val="none" w:sz="0" w:space="0" w:color="auto"/>
            <w:left w:val="none" w:sz="0" w:space="0" w:color="auto"/>
            <w:bottom w:val="none" w:sz="0" w:space="0" w:color="auto"/>
            <w:right w:val="none" w:sz="0" w:space="0" w:color="auto"/>
          </w:divBdr>
          <w:divsChild>
            <w:div w:id="224070525">
              <w:marLeft w:val="0"/>
              <w:marRight w:val="0"/>
              <w:marTop w:val="0"/>
              <w:marBottom w:val="0"/>
              <w:divBdr>
                <w:top w:val="none" w:sz="0" w:space="0" w:color="auto"/>
                <w:left w:val="none" w:sz="0" w:space="0" w:color="auto"/>
                <w:bottom w:val="none" w:sz="0" w:space="0" w:color="auto"/>
                <w:right w:val="none" w:sz="0" w:space="0" w:color="auto"/>
              </w:divBdr>
            </w:div>
          </w:divsChild>
        </w:div>
        <w:div w:id="1048336407">
          <w:marLeft w:val="0"/>
          <w:marRight w:val="0"/>
          <w:marTop w:val="0"/>
          <w:marBottom w:val="0"/>
          <w:divBdr>
            <w:top w:val="none" w:sz="0" w:space="0" w:color="auto"/>
            <w:left w:val="none" w:sz="0" w:space="0" w:color="auto"/>
            <w:bottom w:val="none" w:sz="0" w:space="0" w:color="auto"/>
            <w:right w:val="none" w:sz="0" w:space="0" w:color="auto"/>
          </w:divBdr>
          <w:divsChild>
            <w:div w:id="313340196">
              <w:marLeft w:val="0"/>
              <w:marRight w:val="0"/>
              <w:marTop w:val="0"/>
              <w:marBottom w:val="0"/>
              <w:divBdr>
                <w:top w:val="none" w:sz="0" w:space="0" w:color="auto"/>
                <w:left w:val="none" w:sz="0" w:space="0" w:color="auto"/>
                <w:bottom w:val="none" w:sz="0" w:space="0" w:color="auto"/>
                <w:right w:val="none" w:sz="0" w:space="0" w:color="auto"/>
              </w:divBdr>
            </w:div>
          </w:divsChild>
        </w:div>
        <w:div w:id="1049954848">
          <w:marLeft w:val="0"/>
          <w:marRight w:val="0"/>
          <w:marTop w:val="0"/>
          <w:marBottom w:val="0"/>
          <w:divBdr>
            <w:top w:val="none" w:sz="0" w:space="0" w:color="auto"/>
            <w:left w:val="none" w:sz="0" w:space="0" w:color="auto"/>
            <w:bottom w:val="none" w:sz="0" w:space="0" w:color="auto"/>
            <w:right w:val="none" w:sz="0" w:space="0" w:color="auto"/>
          </w:divBdr>
          <w:divsChild>
            <w:div w:id="393116535">
              <w:marLeft w:val="0"/>
              <w:marRight w:val="0"/>
              <w:marTop w:val="0"/>
              <w:marBottom w:val="0"/>
              <w:divBdr>
                <w:top w:val="none" w:sz="0" w:space="0" w:color="auto"/>
                <w:left w:val="none" w:sz="0" w:space="0" w:color="auto"/>
                <w:bottom w:val="none" w:sz="0" w:space="0" w:color="auto"/>
                <w:right w:val="none" w:sz="0" w:space="0" w:color="auto"/>
              </w:divBdr>
            </w:div>
          </w:divsChild>
        </w:div>
        <w:div w:id="1050106299">
          <w:marLeft w:val="0"/>
          <w:marRight w:val="0"/>
          <w:marTop w:val="0"/>
          <w:marBottom w:val="0"/>
          <w:divBdr>
            <w:top w:val="none" w:sz="0" w:space="0" w:color="auto"/>
            <w:left w:val="none" w:sz="0" w:space="0" w:color="auto"/>
            <w:bottom w:val="none" w:sz="0" w:space="0" w:color="auto"/>
            <w:right w:val="none" w:sz="0" w:space="0" w:color="auto"/>
          </w:divBdr>
          <w:divsChild>
            <w:div w:id="926421752">
              <w:marLeft w:val="0"/>
              <w:marRight w:val="0"/>
              <w:marTop w:val="0"/>
              <w:marBottom w:val="0"/>
              <w:divBdr>
                <w:top w:val="none" w:sz="0" w:space="0" w:color="auto"/>
                <w:left w:val="none" w:sz="0" w:space="0" w:color="auto"/>
                <w:bottom w:val="none" w:sz="0" w:space="0" w:color="auto"/>
                <w:right w:val="none" w:sz="0" w:space="0" w:color="auto"/>
              </w:divBdr>
            </w:div>
          </w:divsChild>
        </w:div>
        <w:div w:id="1059745902">
          <w:marLeft w:val="0"/>
          <w:marRight w:val="0"/>
          <w:marTop w:val="0"/>
          <w:marBottom w:val="0"/>
          <w:divBdr>
            <w:top w:val="none" w:sz="0" w:space="0" w:color="auto"/>
            <w:left w:val="none" w:sz="0" w:space="0" w:color="auto"/>
            <w:bottom w:val="none" w:sz="0" w:space="0" w:color="auto"/>
            <w:right w:val="none" w:sz="0" w:space="0" w:color="auto"/>
          </w:divBdr>
          <w:divsChild>
            <w:div w:id="1896620042">
              <w:marLeft w:val="0"/>
              <w:marRight w:val="0"/>
              <w:marTop w:val="0"/>
              <w:marBottom w:val="0"/>
              <w:divBdr>
                <w:top w:val="none" w:sz="0" w:space="0" w:color="auto"/>
                <w:left w:val="none" w:sz="0" w:space="0" w:color="auto"/>
                <w:bottom w:val="none" w:sz="0" w:space="0" w:color="auto"/>
                <w:right w:val="none" w:sz="0" w:space="0" w:color="auto"/>
              </w:divBdr>
            </w:div>
          </w:divsChild>
        </w:div>
        <w:div w:id="1066563837">
          <w:marLeft w:val="0"/>
          <w:marRight w:val="0"/>
          <w:marTop w:val="0"/>
          <w:marBottom w:val="0"/>
          <w:divBdr>
            <w:top w:val="none" w:sz="0" w:space="0" w:color="auto"/>
            <w:left w:val="none" w:sz="0" w:space="0" w:color="auto"/>
            <w:bottom w:val="none" w:sz="0" w:space="0" w:color="auto"/>
            <w:right w:val="none" w:sz="0" w:space="0" w:color="auto"/>
          </w:divBdr>
          <w:divsChild>
            <w:div w:id="565188998">
              <w:marLeft w:val="0"/>
              <w:marRight w:val="0"/>
              <w:marTop w:val="0"/>
              <w:marBottom w:val="0"/>
              <w:divBdr>
                <w:top w:val="none" w:sz="0" w:space="0" w:color="auto"/>
                <w:left w:val="none" w:sz="0" w:space="0" w:color="auto"/>
                <w:bottom w:val="none" w:sz="0" w:space="0" w:color="auto"/>
                <w:right w:val="none" w:sz="0" w:space="0" w:color="auto"/>
              </w:divBdr>
            </w:div>
          </w:divsChild>
        </w:div>
        <w:div w:id="1066607656">
          <w:marLeft w:val="0"/>
          <w:marRight w:val="0"/>
          <w:marTop w:val="0"/>
          <w:marBottom w:val="0"/>
          <w:divBdr>
            <w:top w:val="none" w:sz="0" w:space="0" w:color="auto"/>
            <w:left w:val="none" w:sz="0" w:space="0" w:color="auto"/>
            <w:bottom w:val="none" w:sz="0" w:space="0" w:color="auto"/>
            <w:right w:val="none" w:sz="0" w:space="0" w:color="auto"/>
          </w:divBdr>
          <w:divsChild>
            <w:div w:id="51346095">
              <w:marLeft w:val="0"/>
              <w:marRight w:val="0"/>
              <w:marTop w:val="0"/>
              <w:marBottom w:val="0"/>
              <w:divBdr>
                <w:top w:val="none" w:sz="0" w:space="0" w:color="auto"/>
                <w:left w:val="none" w:sz="0" w:space="0" w:color="auto"/>
                <w:bottom w:val="none" w:sz="0" w:space="0" w:color="auto"/>
                <w:right w:val="none" w:sz="0" w:space="0" w:color="auto"/>
              </w:divBdr>
            </w:div>
          </w:divsChild>
        </w:div>
        <w:div w:id="1093354428">
          <w:marLeft w:val="0"/>
          <w:marRight w:val="0"/>
          <w:marTop w:val="0"/>
          <w:marBottom w:val="0"/>
          <w:divBdr>
            <w:top w:val="none" w:sz="0" w:space="0" w:color="auto"/>
            <w:left w:val="none" w:sz="0" w:space="0" w:color="auto"/>
            <w:bottom w:val="none" w:sz="0" w:space="0" w:color="auto"/>
            <w:right w:val="none" w:sz="0" w:space="0" w:color="auto"/>
          </w:divBdr>
          <w:divsChild>
            <w:div w:id="2094082256">
              <w:marLeft w:val="0"/>
              <w:marRight w:val="0"/>
              <w:marTop w:val="0"/>
              <w:marBottom w:val="0"/>
              <w:divBdr>
                <w:top w:val="none" w:sz="0" w:space="0" w:color="auto"/>
                <w:left w:val="none" w:sz="0" w:space="0" w:color="auto"/>
                <w:bottom w:val="none" w:sz="0" w:space="0" w:color="auto"/>
                <w:right w:val="none" w:sz="0" w:space="0" w:color="auto"/>
              </w:divBdr>
            </w:div>
          </w:divsChild>
        </w:div>
        <w:div w:id="1098985624">
          <w:marLeft w:val="0"/>
          <w:marRight w:val="0"/>
          <w:marTop w:val="0"/>
          <w:marBottom w:val="0"/>
          <w:divBdr>
            <w:top w:val="none" w:sz="0" w:space="0" w:color="auto"/>
            <w:left w:val="none" w:sz="0" w:space="0" w:color="auto"/>
            <w:bottom w:val="none" w:sz="0" w:space="0" w:color="auto"/>
            <w:right w:val="none" w:sz="0" w:space="0" w:color="auto"/>
          </w:divBdr>
          <w:divsChild>
            <w:div w:id="840465792">
              <w:marLeft w:val="0"/>
              <w:marRight w:val="0"/>
              <w:marTop w:val="0"/>
              <w:marBottom w:val="0"/>
              <w:divBdr>
                <w:top w:val="none" w:sz="0" w:space="0" w:color="auto"/>
                <w:left w:val="none" w:sz="0" w:space="0" w:color="auto"/>
                <w:bottom w:val="none" w:sz="0" w:space="0" w:color="auto"/>
                <w:right w:val="none" w:sz="0" w:space="0" w:color="auto"/>
              </w:divBdr>
            </w:div>
          </w:divsChild>
        </w:div>
        <w:div w:id="1117599518">
          <w:marLeft w:val="0"/>
          <w:marRight w:val="0"/>
          <w:marTop w:val="0"/>
          <w:marBottom w:val="0"/>
          <w:divBdr>
            <w:top w:val="none" w:sz="0" w:space="0" w:color="auto"/>
            <w:left w:val="none" w:sz="0" w:space="0" w:color="auto"/>
            <w:bottom w:val="none" w:sz="0" w:space="0" w:color="auto"/>
            <w:right w:val="none" w:sz="0" w:space="0" w:color="auto"/>
          </w:divBdr>
          <w:divsChild>
            <w:div w:id="1305549717">
              <w:marLeft w:val="0"/>
              <w:marRight w:val="0"/>
              <w:marTop w:val="0"/>
              <w:marBottom w:val="0"/>
              <w:divBdr>
                <w:top w:val="none" w:sz="0" w:space="0" w:color="auto"/>
                <w:left w:val="none" w:sz="0" w:space="0" w:color="auto"/>
                <w:bottom w:val="none" w:sz="0" w:space="0" w:color="auto"/>
                <w:right w:val="none" w:sz="0" w:space="0" w:color="auto"/>
              </w:divBdr>
            </w:div>
          </w:divsChild>
        </w:div>
        <w:div w:id="1129202568">
          <w:marLeft w:val="0"/>
          <w:marRight w:val="0"/>
          <w:marTop w:val="0"/>
          <w:marBottom w:val="0"/>
          <w:divBdr>
            <w:top w:val="none" w:sz="0" w:space="0" w:color="auto"/>
            <w:left w:val="none" w:sz="0" w:space="0" w:color="auto"/>
            <w:bottom w:val="none" w:sz="0" w:space="0" w:color="auto"/>
            <w:right w:val="none" w:sz="0" w:space="0" w:color="auto"/>
          </w:divBdr>
          <w:divsChild>
            <w:div w:id="187060461">
              <w:marLeft w:val="0"/>
              <w:marRight w:val="0"/>
              <w:marTop w:val="0"/>
              <w:marBottom w:val="0"/>
              <w:divBdr>
                <w:top w:val="none" w:sz="0" w:space="0" w:color="auto"/>
                <w:left w:val="none" w:sz="0" w:space="0" w:color="auto"/>
                <w:bottom w:val="none" w:sz="0" w:space="0" w:color="auto"/>
                <w:right w:val="none" w:sz="0" w:space="0" w:color="auto"/>
              </w:divBdr>
            </w:div>
          </w:divsChild>
        </w:div>
        <w:div w:id="1132822156">
          <w:marLeft w:val="0"/>
          <w:marRight w:val="0"/>
          <w:marTop w:val="0"/>
          <w:marBottom w:val="0"/>
          <w:divBdr>
            <w:top w:val="none" w:sz="0" w:space="0" w:color="auto"/>
            <w:left w:val="none" w:sz="0" w:space="0" w:color="auto"/>
            <w:bottom w:val="none" w:sz="0" w:space="0" w:color="auto"/>
            <w:right w:val="none" w:sz="0" w:space="0" w:color="auto"/>
          </w:divBdr>
          <w:divsChild>
            <w:div w:id="525366105">
              <w:marLeft w:val="0"/>
              <w:marRight w:val="0"/>
              <w:marTop w:val="0"/>
              <w:marBottom w:val="0"/>
              <w:divBdr>
                <w:top w:val="none" w:sz="0" w:space="0" w:color="auto"/>
                <w:left w:val="none" w:sz="0" w:space="0" w:color="auto"/>
                <w:bottom w:val="none" w:sz="0" w:space="0" w:color="auto"/>
                <w:right w:val="none" w:sz="0" w:space="0" w:color="auto"/>
              </w:divBdr>
            </w:div>
          </w:divsChild>
        </w:div>
        <w:div w:id="1133208094">
          <w:marLeft w:val="0"/>
          <w:marRight w:val="0"/>
          <w:marTop w:val="0"/>
          <w:marBottom w:val="0"/>
          <w:divBdr>
            <w:top w:val="none" w:sz="0" w:space="0" w:color="auto"/>
            <w:left w:val="none" w:sz="0" w:space="0" w:color="auto"/>
            <w:bottom w:val="none" w:sz="0" w:space="0" w:color="auto"/>
            <w:right w:val="none" w:sz="0" w:space="0" w:color="auto"/>
          </w:divBdr>
          <w:divsChild>
            <w:div w:id="1438521237">
              <w:marLeft w:val="0"/>
              <w:marRight w:val="0"/>
              <w:marTop w:val="0"/>
              <w:marBottom w:val="0"/>
              <w:divBdr>
                <w:top w:val="none" w:sz="0" w:space="0" w:color="auto"/>
                <w:left w:val="none" w:sz="0" w:space="0" w:color="auto"/>
                <w:bottom w:val="none" w:sz="0" w:space="0" w:color="auto"/>
                <w:right w:val="none" w:sz="0" w:space="0" w:color="auto"/>
              </w:divBdr>
            </w:div>
          </w:divsChild>
        </w:div>
        <w:div w:id="1135290321">
          <w:marLeft w:val="0"/>
          <w:marRight w:val="0"/>
          <w:marTop w:val="0"/>
          <w:marBottom w:val="0"/>
          <w:divBdr>
            <w:top w:val="none" w:sz="0" w:space="0" w:color="auto"/>
            <w:left w:val="none" w:sz="0" w:space="0" w:color="auto"/>
            <w:bottom w:val="none" w:sz="0" w:space="0" w:color="auto"/>
            <w:right w:val="none" w:sz="0" w:space="0" w:color="auto"/>
          </w:divBdr>
          <w:divsChild>
            <w:div w:id="854615169">
              <w:marLeft w:val="0"/>
              <w:marRight w:val="0"/>
              <w:marTop w:val="0"/>
              <w:marBottom w:val="0"/>
              <w:divBdr>
                <w:top w:val="none" w:sz="0" w:space="0" w:color="auto"/>
                <w:left w:val="none" w:sz="0" w:space="0" w:color="auto"/>
                <w:bottom w:val="none" w:sz="0" w:space="0" w:color="auto"/>
                <w:right w:val="none" w:sz="0" w:space="0" w:color="auto"/>
              </w:divBdr>
            </w:div>
          </w:divsChild>
        </w:div>
        <w:div w:id="1139423607">
          <w:marLeft w:val="0"/>
          <w:marRight w:val="0"/>
          <w:marTop w:val="0"/>
          <w:marBottom w:val="0"/>
          <w:divBdr>
            <w:top w:val="none" w:sz="0" w:space="0" w:color="auto"/>
            <w:left w:val="none" w:sz="0" w:space="0" w:color="auto"/>
            <w:bottom w:val="none" w:sz="0" w:space="0" w:color="auto"/>
            <w:right w:val="none" w:sz="0" w:space="0" w:color="auto"/>
          </w:divBdr>
          <w:divsChild>
            <w:div w:id="198858419">
              <w:marLeft w:val="0"/>
              <w:marRight w:val="0"/>
              <w:marTop w:val="0"/>
              <w:marBottom w:val="0"/>
              <w:divBdr>
                <w:top w:val="none" w:sz="0" w:space="0" w:color="auto"/>
                <w:left w:val="none" w:sz="0" w:space="0" w:color="auto"/>
                <w:bottom w:val="none" w:sz="0" w:space="0" w:color="auto"/>
                <w:right w:val="none" w:sz="0" w:space="0" w:color="auto"/>
              </w:divBdr>
            </w:div>
          </w:divsChild>
        </w:div>
        <w:div w:id="1163818677">
          <w:marLeft w:val="0"/>
          <w:marRight w:val="0"/>
          <w:marTop w:val="0"/>
          <w:marBottom w:val="0"/>
          <w:divBdr>
            <w:top w:val="none" w:sz="0" w:space="0" w:color="auto"/>
            <w:left w:val="none" w:sz="0" w:space="0" w:color="auto"/>
            <w:bottom w:val="none" w:sz="0" w:space="0" w:color="auto"/>
            <w:right w:val="none" w:sz="0" w:space="0" w:color="auto"/>
          </w:divBdr>
          <w:divsChild>
            <w:div w:id="1742827446">
              <w:marLeft w:val="0"/>
              <w:marRight w:val="0"/>
              <w:marTop w:val="0"/>
              <w:marBottom w:val="0"/>
              <w:divBdr>
                <w:top w:val="none" w:sz="0" w:space="0" w:color="auto"/>
                <w:left w:val="none" w:sz="0" w:space="0" w:color="auto"/>
                <w:bottom w:val="none" w:sz="0" w:space="0" w:color="auto"/>
                <w:right w:val="none" w:sz="0" w:space="0" w:color="auto"/>
              </w:divBdr>
            </w:div>
          </w:divsChild>
        </w:div>
        <w:div w:id="1172404855">
          <w:marLeft w:val="0"/>
          <w:marRight w:val="0"/>
          <w:marTop w:val="0"/>
          <w:marBottom w:val="0"/>
          <w:divBdr>
            <w:top w:val="none" w:sz="0" w:space="0" w:color="auto"/>
            <w:left w:val="none" w:sz="0" w:space="0" w:color="auto"/>
            <w:bottom w:val="none" w:sz="0" w:space="0" w:color="auto"/>
            <w:right w:val="none" w:sz="0" w:space="0" w:color="auto"/>
          </w:divBdr>
          <w:divsChild>
            <w:div w:id="513224936">
              <w:marLeft w:val="0"/>
              <w:marRight w:val="0"/>
              <w:marTop w:val="0"/>
              <w:marBottom w:val="0"/>
              <w:divBdr>
                <w:top w:val="none" w:sz="0" w:space="0" w:color="auto"/>
                <w:left w:val="none" w:sz="0" w:space="0" w:color="auto"/>
                <w:bottom w:val="none" w:sz="0" w:space="0" w:color="auto"/>
                <w:right w:val="none" w:sz="0" w:space="0" w:color="auto"/>
              </w:divBdr>
            </w:div>
          </w:divsChild>
        </w:div>
        <w:div w:id="1172452623">
          <w:marLeft w:val="0"/>
          <w:marRight w:val="0"/>
          <w:marTop w:val="0"/>
          <w:marBottom w:val="0"/>
          <w:divBdr>
            <w:top w:val="none" w:sz="0" w:space="0" w:color="auto"/>
            <w:left w:val="none" w:sz="0" w:space="0" w:color="auto"/>
            <w:bottom w:val="none" w:sz="0" w:space="0" w:color="auto"/>
            <w:right w:val="none" w:sz="0" w:space="0" w:color="auto"/>
          </w:divBdr>
          <w:divsChild>
            <w:div w:id="1415711630">
              <w:marLeft w:val="0"/>
              <w:marRight w:val="0"/>
              <w:marTop w:val="0"/>
              <w:marBottom w:val="0"/>
              <w:divBdr>
                <w:top w:val="none" w:sz="0" w:space="0" w:color="auto"/>
                <w:left w:val="none" w:sz="0" w:space="0" w:color="auto"/>
                <w:bottom w:val="none" w:sz="0" w:space="0" w:color="auto"/>
                <w:right w:val="none" w:sz="0" w:space="0" w:color="auto"/>
              </w:divBdr>
            </w:div>
          </w:divsChild>
        </w:div>
        <w:div w:id="1194225603">
          <w:marLeft w:val="0"/>
          <w:marRight w:val="0"/>
          <w:marTop w:val="0"/>
          <w:marBottom w:val="0"/>
          <w:divBdr>
            <w:top w:val="none" w:sz="0" w:space="0" w:color="auto"/>
            <w:left w:val="none" w:sz="0" w:space="0" w:color="auto"/>
            <w:bottom w:val="none" w:sz="0" w:space="0" w:color="auto"/>
            <w:right w:val="none" w:sz="0" w:space="0" w:color="auto"/>
          </w:divBdr>
          <w:divsChild>
            <w:div w:id="2025672621">
              <w:marLeft w:val="0"/>
              <w:marRight w:val="0"/>
              <w:marTop w:val="0"/>
              <w:marBottom w:val="0"/>
              <w:divBdr>
                <w:top w:val="none" w:sz="0" w:space="0" w:color="auto"/>
                <w:left w:val="none" w:sz="0" w:space="0" w:color="auto"/>
                <w:bottom w:val="none" w:sz="0" w:space="0" w:color="auto"/>
                <w:right w:val="none" w:sz="0" w:space="0" w:color="auto"/>
              </w:divBdr>
            </w:div>
          </w:divsChild>
        </w:div>
        <w:div w:id="1195851739">
          <w:marLeft w:val="0"/>
          <w:marRight w:val="0"/>
          <w:marTop w:val="0"/>
          <w:marBottom w:val="0"/>
          <w:divBdr>
            <w:top w:val="none" w:sz="0" w:space="0" w:color="auto"/>
            <w:left w:val="none" w:sz="0" w:space="0" w:color="auto"/>
            <w:bottom w:val="none" w:sz="0" w:space="0" w:color="auto"/>
            <w:right w:val="none" w:sz="0" w:space="0" w:color="auto"/>
          </w:divBdr>
          <w:divsChild>
            <w:div w:id="2027558305">
              <w:marLeft w:val="0"/>
              <w:marRight w:val="0"/>
              <w:marTop w:val="0"/>
              <w:marBottom w:val="0"/>
              <w:divBdr>
                <w:top w:val="none" w:sz="0" w:space="0" w:color="auto"/>
                <w:left w:val="none" w:sz="0" w:space="0" w:color="auto"/>
                <w:bottom w:val="none" w:sz="0" w:space="0" w:color="auto"/>
                <w:right w:val="none" w:sz="0" w:space="0" w:color="auto"/>
              </w:divBdr>
            </w:div>
          </w:divsChild>
        </w:div>
        <w:div w:id="1197894321">
          <w:marLeft w:val="0"/>
          <w:marRight w:val="0"/>
          <w:marTop w:val="0"/>
          <w:marBottom w:val="0"/>
          <w:divBdr>
            <w:top w:val="none" w:sz="0" w:space="0" w:color="auto"/>
            <w:left w:val="none" w:sz="0" w:space="0" w:color="auto"/>
            <w:bottom w:val="none" w:sz="0" w:space="0" w:color="auto"/>
            <w:right w:val="none" w:sz="0" w:space="0" w:color="auto"/>
          </w:divBdr>
          <w:divsChild>
            <w:div w:id="700863696">
              <w:marLeft w:val="0"/>
              <w:marRight w:val="0"/>
              <w:marTop w:val="0"/>
              <w:marBottom w:val="0"/>
              <w:divBdr>
                <w:top w:val="none" w:sz="0" w:space="0" w:color="auto"/>
                <w:left w:val="none" w:sz="0" w:space="0" w:color="auto"/>
                <w:bottom w:val="none" w:sz="0" w:space="0" w:color="auto"/>
                <w:right w:val="none" w:sz="0" w:space="0" w:color="auto"/>
              </w:divBdr>
            </w:div>
          </w:divsChild>
        </w:div>
        <w:div w:id="1202203060">
          <w:marLeft w:val="0"/>
          <w:marRight w:val="0"/>
          <w:marTop w:val="0"/>
          <w:marBottom w:val="0"/>
          <w:divBdr>
            <w:top w:val="none" w:sz="0" w:space="0" w:color="auto"/>
            <w:left w:val="none" w:sz="0" w:space="0" w:color="auto"/>
            <w:bottom w:val="none" w:sz="0" w:space="0" w:color="auto"/>
            <w:right w:val="none" w:sz="0" w:space="0" w:color="auto"/>
          </w:divBdr>
          <w:divsChild>
            <w:div w:id="1757361231">
              <w:marLeft w:val="0"/>
              <w:marRight w:val="0"/>
              <w:marTop w:val="0"/>
              <w:marBottom w:val="0"/>
              <w:divBdr>
                <w:top w:val="none" w:sz="0" w:space="0" w:color="auto"/>
                <w:left w:val="none" w:sz="0" w:space="0" w:color="auto"/>
                <w:bottom w:val="none" w:sz="0" w:space="0" w:color="auto"/>
                <w:right w:val="none" w:sz="0" w:space="0" w:color="auto"/>
              </w:divBdr>
            </w:div>
          </w:divsChild>
        </w:div>
        <w:div w:id="1209758791">
          <w:marLeft w:val="0"/>
          <w:marRight w:val="0"/>
          <w:marTop w:val="0"/>
          <w:marBottom w:val="0"/>
          <w:divBdr>
            <w:top w:val="none" w:sz="0" w:space="0" w:color="auto"/>
            <w:left w:val="none" w:sz="0" w:space="0" w:color="auto"/>
            <w:bottom w:val="none" w:sz="0" w:space="0" w:color="auto"/>
            <w:right w:val="none" w:sz="0" w:space="0" w:color="auto"/>
          </w:divBdr>
          <w:divsChild>
            <w:div w:id="2109884673">
              <w:marLeft w:val="0"/>
              <w:marRight w:val="0"/>
              <w:marTop w:val="0"/>
              <w:marBottom w:val="0"/>
              <w:divBdr>
                <w:top w:val="none" w:sz="0" w:space="0" w:color="auto"/>
                <w:left w:val="none" w:sz="0" w:space="0" w:color="auto"/>
                <w:bottom w:val="none" w:sz="0" w:space="0" w:color="auto"/>
                <w:right w:val="none" w:sz="0" w:space="0" w:color="auto"/>
              </w:divBdr>
            </w:div>
          </w:divsChild>
        </w:div>
        <w:div w:id="1217425789">
          <w:marLeft w:val="0"/>
          <w:marRight w:val="0"/>
          <w:marTop w:val="0"/>
          <w:marBottom w:val="0"/>
          <w:divBdr>
            <w:top w:val="none" w:sz="0" w:space="0" w:color="auto"/>
            <w:left w:val="none" w:sz="0" w:space="0" w:color="auto"/>
            <w:bottom w:val="none" w:sz="0" w:space="0" w:color="auto"/>
            <w:right w:val="none" w:sz="0" w:space="0" w:color="auto"/>
          </w:divBdr>
          <w:divsChild>
            <w:div w:id="102577544">
              <w:marLeft w:val="0"/>
              <w:marRight w:val="0"/>
              <w:marTop w:val="0"/>
              <w:marBottom w:val="0"/>
              <w:divBdr>
                <w:top w:val="none" w:sz="0" w:space="0" w:color="auto"/>
                <w:left w:val="none" w:sz="0" w:space="0" w:color="auto"/>
                <w:bottom w:val="none" w:sz="0" w:space="0" w:color="auto"/>
                <w:right w:val="none" w:sz="0" w:space="0" w:color="auto"/>
              </w:divBdr>
            </w:div>
          </w:divsChild>
        </w:div>
        <w:div w:id="1221481645">
          <w:marLeft w:val="0"/>
          <w:marRight w:val="0"/>
          <w:marTop w:val="0"/>
          <w:marBottom w:val="0"/>
          <w:divBdr>
            <w:top w:val="none" w:sz="0" w:space="0" w:color="auto"/>
            <w:left w:val="none" w:sz="0" w:space="0" w:color="auto"/>
            <w:bottom w:val="none" w:sz="0" w:space="0" w:color="auto"/>
            <w:right w:val="none" w:sz="0" w:space="0" w:color="auto"/>
          </w:divBdr>
          <w:divsChild>
            <w:div w:id="519854545">
              <w:marLeft w:val="0"/>
              <w:marRight w:val="0"/>
              <w:marTop w:val="0"/>
              <w:marBottom w:val="0"/>
              <w:divBdr>
                <w:top w:val="none" w:sz="0" w:space="0" w:color="auto"/>
                <w:left w:val="none" w:sz="0" w:space="0" w:color="auto"/>
                <w:bottom w:val="none" w:sz="0" w:space="0" w:color="auto"/>
                <w:right w:val="none" w:sz="0" w:space="0" w:color="auto"/>
              </w:divBdr>
            </w:div>
          </w:divsChild>
        </w:div>
        <w:div w:id="1231767808">
          <w:marLeft w:val="0"/>
          <w:marRight w:val="0"/>
          <w:marTop w:val="0"/>
          <w:marBottom w:val="0"/>
          <w:divBdr>
            <w:top w:val="none" w:sz="0" w:space="0" w:color="auto"/>
            <w:left w:val="none" w:sz="0" w:space="0" w:color="auto"/>
            <w:bottom w:val="none" w:sz="0" w:space="0" w:color="auto"/>
            <w:right w:val="none" w:sz="0" w:space="0" w:color="auto"/>
          </w:divBdr>
          <w:divsChild>
            <w:div w:id="1562592733">
              <w:marLeft w:val="0"/>
              <w:marRight w:val="0"/>
              <w:marTop w:val="0"/>
              <w:marBottom w:val="0"/>
              <w:divBdr>
                <w:top w:val="none" w:sz="0" w:space="0" w:color="auto"/>
                <w:left w:val="none" w:sz="0" w:space="0" w:color="auto"/>
                <w:bottom w:val="none" w:sz="0" w:space="0" w:color="auto"/>
                <w:right w:val="none" w:sz="0" w:space="0" w:color="auto"/>
              </w:divBdr>
            </w:div>
          </w:divsChild>
        </w:div>
        <w:div w:id="1246569777">
          <w:marLeft w:val="0"/>
          <w:marRight w:val="0"/>
          <w:marTop w:val="0"/>
          <w:marBottom w:val="0"/>
          <w:divBdr>
            <w:top w:val="none" w:sz="0" w:space="0" w:color="auto"/>
            <w:left w:val="none" w:sz="0" w:space="0" w:color="auto"/>
            <w:bottom w:val="none" w:sz="0" w:space="0" w:color="auto"/>
            <w:right w:val="none" w:sz="0" w:space="0" w:color="auto"/>
          </w:divBdr>
          <w:divsChild>
            <w:div w:id="1855723073">
              <w:marLeft w:val="0"/>
              <w:marRight w:val="0"/>
              <w:marTop w:val="0"/>
              <w:marBottom w:val="0"/>
              <w:divBdr>
                <w:top w:val="none" w:sz="0" w:space="0" w:color="auto"/>
                <w:left w:val="none" w:sz="0" w:space="0" w:color="auto"/>
                <w:bottom w:val="none" w:sz="0" w:space="0" w:color="auto"/>
                <w:right w:val="none" w:sz="0" w:space="0" w:color="auto"/>
              </w:divBdr>
            </w:div>
          </w:divsChild>
        </w:div>
        <w:div w:id="1247373953">
          <w:marLeft w:val="0"/>
          <w:marRight w:val="0"/>
          <w:marTop w:val="0"/>
          <w:marBottom w:val="0"/>
          <w:divBdr>
            <w:top w:val="none" w:sz="0" w:space="0" w:color="auto"/>
            <w:left w:val="none" w:sz="0" w:space="0" w:color="auto"/>
            <w:bottom w:val="none" w:sz="0" w:space="0" w:color="auto"/>
            <w:right w:val="none" w:sz="0" w:space="0" w:color="auto"/>
          </w:divBdr>
          <w:divsChild>
            <w:div w:id="1560441562">
              <w:marLeft w:val="0"/>
              <w:marRight w:val="0"/>
              <w:marTop w:val="0"/>
              <w:marBottom w:val="0"/>
              <w:divBdr>
                <w:top w:val="none" w:sz="0" w:space="0" w:color="auto"/>
                <w:left w:val="none" w:sz="0" w:space="0" w:color="auto"/>
                <w:bottom w:val="none" w:sz="0" w:space="0" w:color="auto"/>
                <w:right w:val="none" w:sz="0" w:space="0" w:color="auto"/>
              </w:divBdr>
            </w:div>
          </w:divsChild>
        </w:div>
        <w:div w:id="1260143507">
          <w:marLeft w:val="0"/>
          <w:marRight w:val="0"/>
          <w:marTop w:val="0"/>
          <w:marBottom w:val="0"/>
          <w:divBdr>
            <w:top w:val="none" w:sz="0" w:space="0" w:color="auto"/>
            <w:left w:val="none" w:sz="0" w:space="0" w:color="auto"/>
            <w:bottom w:val="none" w:sz="0" w:space="0" w:color="auto"/>
            <w:right w:val="none" w:sz="0" w:space="0" w:color="auto"/>
          </w:divBdr>
          <w:divsChild>
            <w:div w:id="433552948">
              <w:marLeft w:val="0"/>
              <w:marRight w:val="0"/>
              <w:marTop w:val="0"/>
              <w:marBottom w:val="0"/>
              <w:divBdr>
                <w:top w:val="none" w:sz="0" w:space="0" w:color="auto"/>
                <w:left w:val="none" w:sz="0" w:space="0" w:color="auto"/>
                <w:bottom w:val="none" w:sz="0" w:space="0" w:color="auto"/>
                <w:right w:val="none" w:sz="0" w:space="0" w:color="auto"/>
              </w:divBdr>
            </w:div>
          </w:divsChild>
        </w:div>
        <w:div w:id="1279991998">
          <w:marLeft w:val="0"/>
          <w:marRight w:val="0"/>
          <w:marTop w:val="0"/>
          <w:marBottom w:val="0"/>
          <w:divBdr>
            <w:top w:val="none" w:sz="0" w:space="0" w:color="auto"/>
            <w:left w:val="none" w:sz="0" w:space="0" w:color="auto"/>
            <w:bottom w:val="none" w:sz="0" w:space="0" w:color="auto"/>
            <w:right w:val="none" w:sz="0" w:space="0" w:color="auto"/>
          </w:divBdr>
          <w:divsChild>
            <w:div w:id="1702893938">
              <w:marLeft w:val="0"/>
              <w:marRight w:val="0"/>
              <w:marTop w:val="0"/>
              <w:marBottom w:val="0"/>
              <w:divBdr>
                <w:top w:val="none" w:sz="0" w:space="0" w:color="auto"/>
                <w:left w:val="none" w:sz="0" w:space="0" w:color="auto"/>
                <w:bottom w:val="none" w:sz="0" w:space="0" w:color="auto"/>
                <w:right w:val="none" w:sz="0" w:space="0" w:color="auto"/>
              </w:divBdr>
            </w:div>
          </w:divsChild>
        </w:div>
        <w:div w:id="1284851692">
          <w:marLeft w:val="0"/>
          <w:marRight w:val="0"/>
          <w:marTop w:val="0"/>
          <w:marBottom w:val="0"/>
          <w:divBdr>
            <w:top w:val="none" w:sz="0" w:space="0" w:color="auto"/>
            <w:left w:val="none" w:sz="0" w:space="0" w:color="auto"/>
            <w:bottom w:val="none" w:sz="0" w:space="0" w:color="auto"/>
            <w:right w:val="none" w:sz="0" w:space="0" w:color="auto"/>
          </w:divBdr>
          <w:divsChild>
            <w:div w:id="335504002">
              <w:marLeft w:val="0"/>
              <w:marRight w:val="0"/>
              <w:marTop w:val="0"/>
              <w:marBottom w:val="0"/>
              <w:divBdr>
                <w:top w:val="none" w:sz="0" w:space="0" w:color="auto"/>
                <w:left w:val="none" w:sz="0" w:space="0" w:color="auto"/>
                <w:bottom w:val="none" w:sz="0" w:space="0" w:color="auto"/>
                <w:right w:val="none" w:sz="0" w:space="0" w:color="auto"/>
              </w:divBdr>
            </w:div>
          </w:divsChild>
        </w:div>
        <w:div w:id="1289774487">
          <w:marLeft w:val="0"/>
          <w:marRight w:val="0"/>
          <w:marTop w:val="0"/>
          <w:marBottom w:val="0"/>
          <w:divBdr>
            <w:top w:val="none" w:sz="0" w:space="0" w:color="auto"/>
            <w:left w:val="none" w:sz="0" w:space="0" w:color="auto"/>
            <w:bottom w:val="none" w:sz="0" w:space="0" w:color="auto"/>
            <w:right w:val="none" w:sz="0" w:space="0" w:color="auto"/>
          </w:divBdr>
          <w:divsChild>
            <w:div w:id="1210649860">
              <w:marLeft w:val="0"/>
              <w:marRight w:val="0"/>
              <w:marTop w:val="0"/>
              <w:marBottom w:val="0"/>
              <w:divBdr>
                <w:top w:val="none" w:sz="0" w:space="0" w:color="auto"/>
                <w:left w:val="none" w:sz="0" w:space="0" w:color="auto"/>
                <w:bottom w:val="none" w:sz="0" w:space="0" w:color="auto"/>
                <w:right w:val="none" w:sz="0" w:space="0" w:color="auto"/>
              </w:divBdr>
            </w:div>
          </w:divsChild>
        </w:div>
        <w:div w:id="1296986409">
          <w:marLeft w:val="0"/>
          <w:marRight w:val="0"/>
          <w:marTop w:val="0"/>
          <w:marBottom w:val="0"/>
          <w:divBdr>
            <w:top w:val="none" w:sz="0" w:space="0" w:color="auto"/>
            <w:left w:val="none" w:sz="0" w:space="0" w:color="auto"/>
            <w:bottom w:val="none" w:sz="0" w:space="0" w:color="auto"/>
            <w:right w:val="none" w:sz="0" w:space="0" w:color="auto"/>
          </w:divBdr>
          <w:divsChild>
            <w:div w:id="1953170514">
              <w:marLeft w:val="0"/>
              <w:marRight w:val="0"/>
              <w:marTop w:val="0"/>
              <w:marBottom w:val="0"/>
              <w:divBdr>
                <w:top w:val="none" w:sz="0" w:space="0" w:color="auto"/>
                <w:left w:val="none" w:sz="0" w:space="0" w:color="auto"/>
                <w:bottom w:val="none" w:sz="0" w:space="0" w:color="auto"/>
                <w:right w:val="none" w:sz="0" w:space="0" w:color="auto"/>
              </w:divBdr>
            </w:div>
          </w:divsChild>
        </w:div>
        <w:div w:id="1307322213">
          <w:marLeft w:val="0"/>
          <w:marRight w:val="0"/>
          <w:marTop w:val="0"/>
          <w:marBottom w:val="0"/>
          <w:divBdr>
            <w:top w:val="none" w:sz="0" w:space="0" w:color="auto"/>
            <w:left w:val="none" w:sz="0" w:space="0" w:color="auto"/>
            <w:bottom w:val="none" w:sz="0" w:space="0" w:color="auto"/>
            <w:right w:val="none" w:sz="0" w:space="0" w:color="auto"/>
          </w:divBdr>
          <w:divsChild>
            <w:div w:id="1874539449">
              <w:marLeft w:val="0"/>
              <w:marRight w:val="0"/>
              <w:marTop w:val="0"/>
              <w:marBottom w:val="0"/>
              <w:divBdr>
                <w:top w:val="none" w:sz="0" w:space="0" w:color="auto"/>
                <w:left w:val="none" w:sz="0" w:space="0" w:color="auto"/>
                <w:bottom w:val="none" w:sz="0" w:space="0" w:color="auto"/>
                <w:right w:val="none" w:sz="0" w:space="0" w:color="auto"/>
              </w:divBdr>
            </w:div>
          </w:divsChild>
        </w:div>
        <w:div w:id="1308852139">
          <w:marLeft w:val="0"/>
          <w:marRight w:val="0"/>
          <w:marTop w:val="0"/>
          <w:marBottom w:val="0"/>
          <w:divBdr>
            <w:top w:val="none" w:sz="0" w:space="0" w:color="auto"/>
            <w:left w:val="none" w:sz="0" w:space="0" w:color="auto"/>
            <w:bottom w:val="none" w:sz="0" w:space="0" w:color="auto"/>
            <w:right w:val="none" w:sz="0" w:space="0" w:color="auto"/>
          </w:divBdr>
          <w:divsChild>
            <w:div w:id="490829140">
              <w:marLeft w:val="0"/>
              <w:marRight w:val="0"/>
              <w:marTop w:val="0"/>
              <w:marBottom w:val="0"/>
              <w:divBdr>
                <w:top w:val="none" w:sz="0" w:space="0" w:color="auto"/>
                <w:left w:val="none" w:sz="0" w:space="0" w:color="auto"/>
                <w:bottom w:val="none" w:sz="0" w:space="0" w:color="auto"/>
                <w:right w:val="none" w:sz="0" w:space="0" w:color="auto"/>
              </w:divBdr>
            </w:div>
          </w:divsChild>
        </w:div>
        <w:div w:id="1310130222">
          <w:marLeft w:val="0"/>
          <w:marRight w:val="0"/>
          <w:marTop w:val="0"/>
          <w:marBottom w:val="0"/>
          <w:divBdr>
            <w:top w:val="none" w:sz="0" w:space="0" w:color="auto"/>
            <w:left w:val="none" w:sz="0" w:space="0" w:color="auto"/>
            <w:bottom w:val="none" w:sz="0" w:space="0" w:color="auto"/>
            <w:right w:val="none" w:sz="0" w:space="0" w:color="auto"/>
          </w:divBdr>
          <w:divsChild>
            <w:div w:id="230701095">
              <w:marLeft w:val="0"/>
              <w:marRight w:val="0"/>
              <w:marTop w:val="0"/>
              <w:marBottom w:val="0"/>
              <w:divBdr>
                <w:top w:val="none" w:sz="0" w:space="0" w:color="auto"/>
                <w:left w:val="none" w:sz="0" w:space="0" w:color="auto"/>
                <w:bottom w:val="none" w:sz="0" w:space="0" w:color="auto"/>
                <w:right w:val="none" w:sz="0" w:space="0" w:color="auto"/>
              </w:divBdr>
            </w:div>
          </w:divsChild>
        </w:div>
        <w:div w:id="1318262008">
          <w:marLeft w:val="0"/>
          <w:marRight w:val="0"/>
          <w:marTop w:val="0"/>
          <w:marBottom w:val="0"/>
          <w:divBdr>
            <w:top w:val="none" w:sz="0" w:space="0" w:color="auto"/>
            <w:left w:val="none" w:sz="0" w:space="0" w:color="auto"/>
            <w:bottom w:val="none" w:sz="0" w:space="0" w:color="auto"/>
            <w:right w:val="none" w:sz="0" w:space="0" w:color="auto"/>
          </w:divBdr>
          <w:divsChild>
            <w:div w:id="314796755">
              <w:marLeft w:val="0"/>
              <w:marRight w:val="0"/>
              <w:marTop w:val="0"/>
              <w:marBottom w:val="0"/>
              <w:divBdr>
                <w:top w:val="none" w:sz="0" w:space="0" w:color="auto"/>
                <w:left w:val="none" w:sz="0" w:space="0" w:color="auto"/>
                <w:bottom w:val="none" w:sz="0" w:space="0" w:color="auto"/>
                <w:right w:val="none" w:sz="0" w:space="0" w:color="auto"/>
              </w:divBdr>
            </w:div>
          </w:divsChild>
        </w:div>
        <w:div w:id="1320772192">
          <w:marLeft w:val="0"/>
          <w:marRight w:val="0"/>
          <w:marTop w:val="0"/>
          <w:marBottom w:val="0"/>
          <w:divBdr>
            <w:top w:val="none" w:sz="0" w:space="0" w:color="auto"/>
            <w:left w:val="none" w:sz="0" w:space="0" w:color="auto"/>
            <w:bottom w:val="none" w:sz="0" w:space="0" w:color="auto"/>
            <w:right w:val="none" w:sz="0" w:space="0" w:color="auto"/>
          </w:divBdr>
          <w:divsChild>
            <w:div w:id="1258909175">
              <w:marLeft w:val="0"/>
              <w:marRight w:val="0"/>
              <w:marTop w:val="0"/>
              <w:marBottom w:val="0"/>
              <w:divBdr>
                <w:top w:val="none" w:sz="0" w:space="0" w:color="auto"/>
                <w:left w:val="none" w:sz="0" w:space="0" w:color="auto"/>
                <w:bottom w:val="none" w:sz="0" w:space="0" w:color="auto"/>
                <w:right w:val="none" w:sz="0" w:space="0" w:color="auto"/>
              </w:divBdr>
            </w:div>
          </w:divsChild>
        </w:div>
        <w:div w:id="1336374852">
          <w:marLeft w:val="0"/>
          <w:marRight w:val="0"/>
          <w:marTop w:val="0"/>
          <w:marBottom w:val="0"/>
          <w:divBdr>
            <w:top w:val="none" w:sz="0" w:space="0" w:color="auto"/>
            <w:left w:val="none" w:sz="0" w:space="0" w:color="auto"/>
            <w:bottom w:val="none" w:sz="0" w:space="0" w:color="auto"/>
            <w:right w:val="none" w:sz="0" w:space="0" w:color="auto"/>
          </w:divBdr>
          <w:divsChild>
            <w:div w:id="915210415">
              <w:marLeft w:val="0"/>
              <w:marRight w:val="0"/>
              <w:marTop w:val="0"/>
              <w:marBottom w:val="0"/>
              <w:divBdr>
                <w:top w:val="none" w:sz="0" w:space="0" w:color="auto"/>
                <w:left w:val="none" w:sz="0" w:space="0" w:color="auto"/>
                <w:bottom w:val="none" w:sz="0" w:space="0" w:color="auto"/>
                <w:right w:val="none" w:sz="0" w:space="0" w:color="auto"/>
              </w:divBdr>
            </w:div>
          </w:divsChild>
        </w:div>
        <w:div w:id="1378045394">
          <w:marLeft w:val="0"/>
          <w:marRight w:val="0"/>
          <w:marTop w:val="0"/>
          <w:marBottom w:val="0"/>
          <w:divBdr>
            <w:top w:val="none" w:sz="0" w:space="0" w:color="auto"/>
            <w:left w:val="none" w:sz="0" w:space="0" w:color="auto"/>
            <w:bottom w:val="none" w:sz="0" w:space="0" w:color="auto"/>
            <w:right w:val="none" w:sz="0" w:space="0" w:color="auto"/>
          </w:divBdr>
          <w:divsChild>
            <w:div w:id="1266814125">
              <w:marLeft w:val="0"/>
              <w:marRight w:val="0"/>
              <w:marTop w:val="0"/>
              <w:marBottom w:val="0"/>
              <w:divBdr>
                <w:top w:val="none" w:sz="0" w:space="0" w:color="auto"/>
                <w:left w:val="none" w:sz="0" w:space="0" w:color="auto"/>
                <w:bottom w:val="none" w:sz="0" w:space="0" w:color="auto"/>
                <w:right w:val="none" w:sz="0" w:space="0" w:color="auto"/>
              </w:divBdr>
            </w:div>
          </w:divsChild>
        </w:div>
        <w:div w:id="1398162993">
          <w:marLeft w:val="0"/>
          <w:marRight w:val="0"/>
          <w:marTop w:val="0"/>
          <w:marBottom w:val="0"/>
          <w:divBdr>
            <w:top w:val="none" w:sz="0" w:space="0" w:color="auto"/>
            <w:left w:val="none" w:sz="0" w:space="0" w:color="auto"/>
            <w:bottom w:val="none" w:sz="0" w:space="0" w:color="auto"/>
            <w:right w:val="none" w:sz="0" w:space="0" w:color="auto"/>
          </w:divBdr>
          <w:divsChild>
            <w:div w:id="755518084">
              <w:marLeft w:val="0"/>
              <w:marRight w:val="0"/>
              <w:marTop w:val="0"/>
              <w:marBottom w:val="0"/>
              <w:divBdr>
                <w:top w:val="none" w:sz="0" w:space="0" w:color="auto"/>
                <w:left w:val="none" w:sz="0" w:space="0" w:color="auto"/>
                <w:bottom w:val="none" w:sz="0" w:space="0" w:color="auto"/>
                <w:right w:val="none" w:sz="0" w:space="0" w:color="auto"/>
              </w:divBdr>
            </w:div>
          </w:divsChild>
        </w:div>
        <w:div w:id="1421171267">
          <w:marLeft w:val="0"/>
          <w:marRight w:val="0"/>
          <w:marTop w:val="0"/>
          <w:marBottom w:val="0"/>
          <w:divBdr>
            <w:top w:val="none" w:sz="0" w:space="0" w:color="auto"/>
            <w:left w:val="none" w:sz="0" w:space="0" w:color="auto"/>
            <w:bottom w:val="none" w:sz="0" w:space="0" w:color="auto"/>
            <w:right w:val="none" w:sz="0" w:space="0" w:color="auto"/>
          </w:divBdr>
          <w:divsChild>
            <w:div w:id="1624652306">
              <w:marLeft w:val="0"/>
              <w:marRight w:val="0"/>
              <w:marTop w:val="0"/>
              <w:marBottom w:val="0"/>
              <w:divBdr>
                <w:top w:val="none" w:sz="0" w:space="0" w:color="auto"/>
                <w:left w:val="none" w:sz="0" w:space="0" w:color="auto"/>
                <w:bottom w:val="none" w:sz="0" w:space="0" w:color="auto"/>
                <w:right w:val="none" w:sz="0" w:space="0" w:color="auto"/>
              </w:divBdr>
            </w:div>
          </w:divsChild>
        </w:div>
        <w:div w:id="1425106018">
          <w:marLeft w:val="0"/>
          <w:marRight w:val="0"/>
          <w:marTop w:val="0"/>
          <w:marBottom w:val="0"/>
          <w:divBdr>
            <w:top w:val="none" w:sz="0" w:space="0" w:color="auto"/>
            <w:left w:val="none" w:sz="0" w:space="0" w:color="auto"/>
            <w:bottom w:val="none" w:sz="0" w:space="0" w:color="auto"/>
            <w:right w:val="none" w:sz="0" w:space="0" w:color="auto"/>
          </w:divBdr>
          <w:divsChild>
            <w:div w:id="170343881">
              <w:marLeft w:val="0"/>
              <w:marRight w:val="0"/>
              <w:marTop w:val="0"/>
              <w:marBottom w:val="0"/>
              <w:divBdr>
                <w:top w:val="none" w:sz="0" w:space="0" w:color="auto"/>
                <w:left w:val="none" w:sz="0" w:space="0" w:color="auto"/>
                <w:bottom w:val="none" w:sz="0" w:space="0" w:color="auto"/>
                <w:right w:val="none" w:sz="0" w:space="0" w:color="auto"/>
              </w:divBdr>
            </w:div>
          </w:divsChild>
        </w:div>
        <w:div w:id="1430740498">
          <w:marLeft w:val="0"/>
          <w:marRight w:val="0"/>
          <w:marTop w:val="0"/>
          <w:marBottom w:val="0"/>
          <w:divBdr>
            <w:top w:val="none" w:sz="0" w:space="0" w:color="auto"/>
            <w:left w:val="none" w:sz="0" w:space="0" w:color="auto"/>
            <w:bottom w:val="none" w:sz="0" w:space="0" w:color="auto"/>
            <w:right w:val="none" w:sz="0" w:space="0" w:color="auto"/>
          </w:divBdr>
          <w:divsChild>
            <w:div w:id="2146313534">
              <w:marLeft w:val="0"/>
              <w:marRight w:val="0"/>
              <w:marTop w:val="0"/>
              <w:marBottom w:val="0"/>
              <w:divBdr>
                <w:top w:val="none" w:sz="0" w:space="0" w:color="auto"/>
                <w:left w:val="none" w:sz="0" w:space="0" w:color="auto"/>
                <w:bottom w:val="none" w:sz="0" w:space="0" w:color="auto"/>
                <w:right w:val="none" w:sz="0" w:space="0" w:color="auto"/>
              </w:divBdr>
            </w:div>
          </w:divsChild>
        </w:div>
        <w:div w:id="1441224643">
          <w:marLeft w:val="0"/>
          <w:marRight w:val="0"/>
          <w:marTop w:val="0"/>
          <w:marBottom w:val="0"/>
          <w:divBdr>
            <w:top w:val="none" w:sz="0" w:space="0" w:color="auto"/>
            <w:left w:val="none" w:sz="0" w:space="0" w:color="auto"/>
            <w:bottom w:val="none" w:sz="0" w:space="0" w:color="auto"/>
            <w:right w:val="none" w:sz="0" w:space="0" w:color="auto"/>
          </w:divBdr>
          <w:divsChild>
            <w:div w:id="2014336168">
              <w:marLeft w:val="0"/>
              <w:marRight w:val="0"/>
              <w:marTop w:val="0"/>
              <w:marBottom w:val="0"/>
              <w:divBdr>
                <w:top w:val="none" w:sz="0" w:space="0" w:color="auto"/>
                <w:left w:val="none" w:sz="0" w:space="0" w:color="auto"/>
                <w:bottom w:val="none" w:sz="0" w:space="0" w:color="auto"/>
                <w:right w:val="none" w:sz="0" w:space="0" w:color="auto"/>
              </w:divBdr>
            </w:div>
          </w:divsChild>
        </w:div>
        <w:div w:id="1451167264">
          <w:marLeft w:val="0"/>
          <w:marRight w:val="0"/>
          <w:marTop w:val="0"/>
          <w:marBottom w:val="0"/>
          <w:divBdr>
            <w:top w:val="none" w:sz="0" w:space="0" w:color="auto"/>
            <w:left w:val="none" w:sz="0" w:space="0" w:color="auto"/>
            <w:bottom w:val="none" w:sz="0" w:space="0" w:color="auto"/>
            <w:right w:val="none" w:sz="0" w:space="0" w:color="auto"/>
          </w:divBdr>
          <w:divsChild>
            <w:div w:id="698972721">
              <w:marLeft w:val="0"/>
              <w:marRight w:val="0"/>
              <w:marTop w:val="0"/>
              <w:marBottom w:val="0"/>
              <w:divBdr>
                <w:top w:val="none" w:sz="0" w:space="0" w:color="auto"/>
                <w:left w:val="none" w:sz="0" w:space="0" w:color="auto"/>
                <w:bottom w:val="none" w:sz="0" w:space="0" w:color="auto"/>
                <w:right w:val="none" w:sz="0" w:space="0" w:color="auto"/>
              </w:divBdr>
            </w:div>
          </w:divsChild>
        </w:div>
        <w:div w:id="1459452242">
          <w:marLeft w:val="0"/>
          <w:marRight w:val="0"/>
          <w:marTop w:val="0"/>
          <w:marBottom w:val="0"/>
          <w:divBdr>
            <w:top w:val="none" w:sz="0" w:space="0" w:color="auto"/>
            <w:left w:val="none" w:sz="0" w:space="0" w:color="auto"/>
            <w:bottom w:val="none" w:sz="0" w:space="0" w:color="auto"/>
            <w:right w:val="none" w:sz="0" w:space="0" w:color="auto"/>
          </w:divBdr>
          <w:divsChild>
            <w:div w:id="711534390">
              <w:marLeft w:val="0"/>
              <w:marRight w:val="0"/>
              <w:marTop w:val="0"/>
              <w:marBottom w:val="0"/>
              <w:divBdr>
                <w:top w:val="none" w:sz="0" w:space="0" w:color="auto"/>
                <w:left w:val="none" w:sz="0" w:space="0" w:color="auto"/>
                <w:bottom w:val="none" w:sz="0" w:space="0" w:color="auto"/>
                <w:right w:val="none" w:sz="0" w:space="0" w:color="auto"/>
              </w:divBdr>
            </w:div>
          </w:divsChild>
        </w:div>
        <w:div w:id="1459760937">
          <w:marLeft w:val="0"/>
          <w:marRight w:val="0"/>
          <w:marTop w:val="0"/>
          <w:marBottom w:val="0"/>
          <w:divBdr>
            <w:top w:val="none" w:sz="0" w:space="0" w:color="auto"/>
            <w:left w:val="none" w:sz="0" w:space="0" w:color="auto"/>
            <w:bottom w:val="none" w:sz="0" w:space="0" w:color="auto"/>
            <w:right w:val="none" w:sz="0" w:space="0" w:color="auto"/>
          </w:divBdr>
          <w:divsChild>
            <w:div w:id="1875385008">
              <w:marLeft w:val="0"/>
              <w:marRight w:val="0"/>
              <w:marTop w:val="0"/>
              <w:marBottom w:val="0"/>
              <w:divBdr>
                <w:top w:val="none" w:sz="0" w:space="0" w:color="auto"/>
                <w:left w:val="none" w:sz="0" w:space="0" w:color="auto"/>
                <w:bottom w:val="none" w:sz="0" w:space="0" w:color="auto"/>
                <w:right w:val="none" w:sz="0" w:space="0" w:color="auto"/>
              </w:divBdr>
            </w:div>
          </w:divsChild>
        </w:div>
        <w:div w:id="1467506978">
          <w:marLeft w:val="0"/>
          <w:marRight w:val="0"/>
          <w:marTop w:val="0"/>
          <w:marBottom w:val="0"/>
          <w:divBdr>
            <w:top w:val="none" w:sz="0" w:space="0" w:color="auto"/>
            <w:left w:val="none" w:sz="0" w:space="0" w:color="auto"/>
            <w:bottom w:val="none" w:sz="0" w:space="0" w:color="auto"/>
            <w:right w:val="none" w:sz="0" w:space="0" w:color="auto"/>
          </w:divBdr>
          <w:divsChild>
            <w:div w:id="61760653">
              <w:marLeft w:val="0"/>
              <w:marRight w:val="0"/>
              <w:marTop w:val="0"/>
              <w:marBottom w:val="0"/>
              <w:divBdr>
                <w:top w:val="none" w:sz="0" w:space="0" w:color="auto"/>
                <w:left w:val="none" w:sz="0" w:space="0" w:color="auto"/>
                <w:bottom w:val="none" w:sz="0" w:space="0" w:color="auto"/>
                <w:right w:val="none" w:sz="0" w:space="0" w:color="auto"/>
              </w:divBdr>
            </w:div>
            <w:div w:id="260533384">
              <w:marLeft w:val="0"/>
              <w:marRight w:val="0"/>
              <w:marTop w:val="0"/>
              <w:marBottom w:val="0"/>
              <w:divBdr>
                <w:top w:val="none" w:sz="0" w:space="0" w:color="auto"/>
                <w:left w:val="none" w:sz="0" w:space="0" w:color="auto"/>
                <w:bottom w:val="none" w:sz="0" w:space="0" w:color="auto"/>
                <w:right w:val="none" w:sz="0" w:space="0" w:color="auto"/>
              </w:divBdr>
            </w:div>
          </w:divsChild>
        </w:div>
        <w:div w:id="1473257526">
          <w:marLeft w:val="0"/>
          <w:marRight w:val="0"/>
          <w:marTop w:val="0"/>
          <w:marBottom w:val="0"/>
          <w:divBdr>
            <w:top w:val="none" w:sz="0" w:space="0" w:color="auto"/>
            <w:left w:val="none" w:sz="0" w:space="0" w:color="auto"/>
            <w:bottom w:val="none" w:sz="0" w:space="0" w:color="auto"/>
            <w:right w:val="none" w:sz="0" w:space="0" w:color="auto"/>
          </w:divBdr>
          <w:divsChild>
            <w:div w:id="1471442143">
              <w:marLeft w:val="0"/>
              <w:marRight w:val="0"/>
              <w:marTop w:val="0"/>
              <w:marBottom w:val="0"/>
              <w:divBdr>
                <w:top w:val="none" w:sz="0" w:space="0" w:color="auto"/>
                <w:left w:val="none" w:sz="0" w:space="0" w:color="auto"/>
                <w:bottom w:val="none" w:sz="0" w:space="0" w:color="auto"/>
                <w:right w:val="none" w:sz="0" w:space="0" w:color="auto"/>
              </w:divBdr>
            </w:div>
          </w:divsChild>
        </w:div>
        <w:div w:id="1476023684">
          <w:marLeft w:val="0"/>
          <w:marRight w:val="0"/>
          <w:marTop w:val="0"/>
          <w:marBottom w:val="0"/>
          <w:divBdr>
            <w:top w:val="none" w:sz="0" w:space="0" w:color="auto"/>
            <w:left w:val="none" w:sz="0" w:space="0" w:color="auto"/>
            <w:bottom w:val="none" w:sz="0" w:space="0" w:color="auto"/>
            <w:right w:val="none" w:sz="0" w:space="0" w:color="auto"/>
          </w:divBdr>
          <w:divsChild>
            <w:div w:id="924609109">
              <w:marLeft w:val="0"/>
              <w:marRight w:val="0"/>
              <w:marTop w:val="0"/>
              <w:marBottom w:val="0"/>
              <w:divBdr>
                <w:top w:val="none" w:sz="0" w:space="0" w:color="auto"/>
                <w:left w:val="none" w:sz="0" w:space="0" w:color="auto"/>
                <w:bottom w:val="none" w:sz="0" w:space="0" w:color="auto"/>
                <w:right w:val="none" w:sz="0" w:space="0" w:color="auto"/>
              </w:divBdr>
            </w:div>
          </w:divsChild>
        </w:div>
        <w:div w:id="1479105621">
          <w:marLeft w:val="0"/>
          <w:marRight w:val="0"/>
          <w:marTop w:val="0"/>
          <w:marBottom w:val="0"/>
          <w:divBdr>
            <w:top w:val="none" w:sz="0" w:space="0" w:color="auto"/>
            <w:left w:val="none" w:sz="0" w:space="0" w:color="auto"/>
            <w:bottom w:val="none" w:sz="0" w:space="0" w:color="auto"/>
            <w:right w:val="none" w:sz="0" w:space="0" w:color="auto"/>
          </w:divBdr>
          <w:divsChild>
            <w:div w:id="791705050">
              <w:marLeft w:val="0"/>
              <w:marRight w:val="0"/>
              <w:marTop w:val="0"/>
              <w:marBottom w:val="0"/>
              <w:divBdr>
                <w:top w:val="none" w:sz="0" w:space="0" w:color="auto"/>
                <w:left w:val="none" w:sz="0" w:space="0" w:color="auto"/>
                <w:bottom w:val="none" w:sz="0" w:space="0" w:color="auto"/>
                <w:right w:val="none" w:sz="0" w:space="0" w:color="auto"/>
              </w:divBdr>
            </w:div>
          </w:divsChild>
        </w:div>
        <w:div w:id="1479609633">
          <w:marLeft w:val="0"/>
          <w:marRight w:val="0"/>
          <w:marTop w:val="0"/>
          <w:marBottom w:val="0"/>
          <w:divBdr>
            <w:top w:val="none" w:sz="0" w:space="0" w:color="auto"/>
            <w:left w:val="none" w:sz="0" w:space="0" w:color="auto"/>
            <w:bottom w:val="none" w:sz="0" w:space="0" w:color="auto"/>
            <w:right w:val="none" w:sz="0" w:space="0" w:color="auto"/>
          </w:divBdr>
          <w:divsChild>
            <w:div w:id="532614464">
              <w:marLeft w:val="0"/>
              <w:marRight w:val="0"/>
              <w:marTop w:val="0"/>
              <w:marBottom w:val="0"/>
              <w:divBdr>
                <w:top w:val="none" w:sz="0" w:space="0" w:color="auto"/>
                <w:left w:val="none" w:sz="0" w:space="0" w:color="auto"/>
                <w:bottom w:val="none" w:sz="0" w:space="0" w:color="auto"/>
                <w:right w:val="none" w:sz="0" w:space="0" w:color="auto"/>
              </w:divBdr>
            </w:div>
          </w:divsChild>
        </w:div>
        <w:div w:id="1497377827">
          <w:marLeft w:val="0"/>
          <w:marRight w:val="0"/>
          <w:marTop w:val="0"/>
          <w:marBottom w:val="0"/>
          <w:divBdr>
            <w:top w:val="none" w:sz="0" w:space="0" w:color="auto"/>
            <w:left w:val="none" w:sz="0" w:space="0" w:color="auto"/>
            <w:bottom w:val="none" w:sz="0" w:space="0" w:color="auto"/>
            <w:right w:val="none" w:sz="0" w:space="0" w:color="auto"/>
          </w:divBdr>
          <w:divsChild>
            <w:div w:id="262080588">
              <w:marLeft w:val="0"/>
              <w:marRight w:val="0"/>
              <w:marTop w:val="0"/>
              <w:marBottom w:val="0"/>
              <w:divBdr>
                <w:top w:val="none" w:sz="0" w:space="0" w:color="auto"/>
                <w:left w:val="none" w:sz="0" w:space="0" w:color="auto"/>
                <w:bottom w:val="none" w:sz="0" w:space="0" w:color="auto"/>
                <w:right w:val="none" w:sz="0" w:space="0" w:color="auto"/>
              </w:divBdr>
            </w:div>
          </w:divsChild>
        </w:div>
        <w:div w:id="1504467457">
          <w:marLeft w:val="0"/>
          <w:marRight w:val="0"/>
          <w:marTop w:val="0"/>
          <w:marBottom w:val="0"/>
          <w:divBdr>
            <w:top w:val="none" w:sz="0" w:space="0" w:color="auto"/>
            <w:left w:val="none" w:sz="0" w:space="0" w:color="auto"/>
            <w:bottom w:val="none" w:sz="0" w:space="0" w:color="auto"/>
            <w:right w:val="none" w:sz="0" w:space="0" w:color="auto"/>
          </w:divBdr>
          <w:divsChild>
            <w:div w:id="862787564">
              <w:marLeft w:val="0"/>
              <w:marRight w:val="0"/>
              <w:marTop w:val="0"/>
              <w:marBottom w:val="0"/>
              <w:divBdr>
                <w:top w:val="none" w:sz="0" w:space="0" w:color="auto"/>
                <w:left w:val="none" w:sz="0" w:space="0" w:color="auto"/>
                <w:bottom w:val="none" w:sz="0" w:space="0" w:color="auto"/>
                <w:right w:val="none" w:sz="0" w:space="0" w:color="auto"/>
              </w:divBdr>
            </w:div>
          </w:divsChild>
        </w:div>
        <w:div w:id="1506214187">
          <w:marLeft w:val="0"/>
          <w:marRight w:val="0"/>
          <w:marTop w:val="0"/>
          <w:marBottom w:val="0"/>
          <w:divBdr>
            <w:top w:val="none" w:sz="0" w:space="0" w:color="auto"/>
            <w:left w:val="none" w:sz="0" w:space="0" w:color="auto"/>
            <w:bottom w:val="none" w:sz="0" w:space="0" w:color="auto"/>
            <w:right w:val="none" w:sz="0" w:space="0" w:color="auto"/>
          </w:divBdr>
          <w:divsChild>
            <w:div w:id="1359819802">
              <w:marLeft w:val="0"/>
              <w:marRight w:val="0"/>
              <w:marTop w:val="0"/>
              <w:marBottom w:val="0"/>
              <w:divBdr>
                <w:top w:val="none" w:sz="0" w:space="0" w:color="auto"/>
                <w:left w:val="none" w:sz="0" w:space="0" w:color="auto"/>
                <w:bottom w:val="none" w:sz="0" w:space="0" w:color="auto"/>
                <w:right w:val="none" w:sz="0" w:space="0" w:color="auto"/>
              </w:divBdr>
            </w:div>
          </w:divsChild>
        </w:div>
        <w:div w:id="1509639573">
          <w:marLeft w:val="0"/>
          <w:marRight w:val="0"/>
          <w:marTop w:val="0"/>
          <w:marBottom w:val="0"/>
          <w:divBdr>
            <w:top w:val="none" w:sz="0" w:space="0" w:color="auto"/>
            <w:left w:val="none" w:sz="0" w:space="0" w:color="auto"/>
            <w:bottom w:val="none" w:sz="0" w:space="0" w:color="auto"/>
            <w:right w:val="none" w:sz="0" w:space="0" w:color="auto"/>
          </w:divBdr>
          <w:divsChild>
            <w:div w:id="1929580587">
              <w:marLeft w:val="0"/>
              <w:marRight w:val="0"/>
              <w:marTop w:val="0"/>
              <w:marBottom w:val="0"/>
              <w:divBdr>
                <w:top w:val="none" w:sz="0" w:space="0" w:color="auto"/>
                <w:left w:val="none" w:sz="0" w:space="0" w:color="auto"/>
                <w:bottom w:val="none" w:sz="0" w:space="0" w:color="auto"/>
                <w:right w:val="none" w:sz="0" w:space="0" w:color="auto"/>
              </w:divBdr>
            </w:div>
          </w:divsChild>
        </w:div>
        <w:div w:id="1522821839">
          <w:marLeft w:val="0"/>
          <w:marRight w:val="0"/>
          <w:marTop w:val="0"/>
          <w:marBottom w:val="0"/>
          <w:divBdr>
            <w:top w:val="none" w:sz="0" w:space="0" w:color="auto"/>
            <w:left w:val="none" w:sz="0" w:space="0" w:color="auto"/>
            <w:bottom w:val="none" w:sz="0" w:space="0" w:color="auto"/>
            <w:right w:val="none" w:sz="0" w:space="0" w:color="auto"/>
          </w:divBdr>
          <w:divsChild>
            <w:div w:id="1434786807">
              <w:marLeft w:val="0"/>
              <w:marRight w:val="0"/>
              <w:marTop w:val="0"/>
              <w:marBottom w:val="0"/>
              <w:divBdr>
                <w:top w:val="none" w:sz="0" w:space="0" w:color="auto"/>
                <w:left w:val="none" w:sz="0" w:space="0" w:color="auto"/>
                <w:bottom w:val="none" w:sz="0" w:space="0" w:color="auto"/>
                <w:right w:val="none" w:sz="0" w:space="0" w:color="auto"/>
              </w:divBdr>
            </w:div>
          </w:divsChild>
        </w:div>
        <w:div w:id="1547178996">
          <w:marLeft w:val="0"/>
          <w:marRight w:val="0"/>
          <w:marTop w:val="0"/>
          <w:marBottom w:val="0"/>
          <w:divBdr>
            <w:top w:val="none" w:sz="0" w:space="0" w:color="auto"/>
            <w:left w:val="none" w:sz="0" w:space="0" w:color="auto"/>
            <w:bottom w:val="none" w:sz="0" w:space="0" w:color="auto"/>
            <w:right w:val="none" w:sz="0" w:space="0" w:color="auto"/>
          </w:divBdr>
          <w:divsChild>
            <w:div w:id="1425300485">
              <w:marLeft w:val="0"/>
              <w:marRight w:val="0"/>
              <w:marTop w:val="0"/>
              <w:marBottom w:val="0"/>
              <w:divBdr>
                <w:top w:val="none" w:sz="0" w:space="0" w:color="auto"/>
                <w:left w:val="none" w:sz="0" w:space="0" w:color="auto"/>
                <w:bottom w:val="none" w:sz="0" w:space="0" w:color="auto"/>
                <w:right w:val="none" w:sz="0" w:space="0" w:color="auto"/>
              </w:divBdr>
            </w:div>
          </w:divsChild>
        </w:div>
        <w:div w:id="1548686944">
          <w:marLeft w:val="0"/>
          <w:marRight w:val="0"/>
          <w:marTop w:val="0"/>
          <w:marBottom w:val="0"/>
          <w:divBdr>
            <w:top w:val="none" w:sz="0" w:space="0" w:color="auto"/>
            <w:left w:val="none" w:sz="0" w:space="0" w:color="auto"/>
            <w:bottom w:val="none" w:sz="0" w:space="0" w:color="auto"/>
            <w:right w:val="none" w:sz="0" w:space="0" w:color="auto"/>
          </w:divBdr>
          <w:divsChild>
            <w:div w:id="982924792">
              <w:marLeft w:val="0"/>
              <w:marRight w:val="0"/>
              <w:marTop w:val="0"/>
              <w:marBottom w:val="0"/>
              <w:divBdr>
                <w:top w:val="none" w:sz="0" w:space="0" w:color="auto"/>
                <w:left w:val="none" w:sz="0" w:space="0" w:color="auto"/>
                <w:bottom w:val="none" w:sz="0" w:space="0" w:color="auto"/>
                <w:right w:val="none" w:sz="0" w:space="0" w:color="auto"/>
              </w:divBdr>
            </w:div>
          </w:divsChild>
        </w:div>
        <w:div w:id="1549416643">
          <w:marLeft w:val="0"/>
          <w:marRight w:val="0"/>
          <w:marTop w:val="0"/>
          <w:marBottom w:val="0"/>
          <w:divBdr>
            <w:top w:val="none" w:sz="0" w:space="0" w:color="auto"/>
            <w:left w:val="none" w:sz="0" w:space="0" w:color="auto"/>
            <w:bottom w:val="none" w:sz="0" w:space="0" w:color="auto"/>
            <w:right w:val="none" w:sz="0" w:space="0" w:color="auto"/>
          </w:divBdr>
          <w:divsChild>
            <w:div w:id="1354182635">
              <w:marLeft w:val="0"/>
              <w:marRight w:val="0"/>
              <w:marTop w:val="0"/>
              <w:marBottom w:val="0"/>
              <w:divBdr>
                <w:top w:val="none" w:sz="0" w:space="0" w:color="auto"/>
                <w:left w:val="none" w:sz="0" w:space="0" w:color="auto"/>
                <w:bottom w:val="none" w:sz="0" w:space="0" w:color="auto"/>
                <w:right w:val="none" w:sz="0" w:space="0" w:color="auto"/>
              </w:divBdr>
            </w:div>
          </w:divsChild>
        </w:div>
        <w:div w:id="1549419628">
          <w:marLeft w:val="0"/>
          <w:marRight w:val="0"/>
          <w:marTop w:val="0"/>
          <w:marBottom w:val="0"/>
          <w:divBdr>
            <w:top w:val="none" w:sz="0" w:space="0" w:color="auto"/>
            <w:left w:val="none" w:sz="0" w:space="0" w:color="auto"/>
            <w:bottom w:val="none" w:sz="0" w:space="0" w:color="auto"/>
            <w:right w:val="none" w:sz="0" w:space="0" w:color="auto"/>
          </w:divBdr>
          <w:divsChild>
            <w:div w:id="429855848">
              <w:marLeft w:val="0"/>
              <w:marRight w:val="0"/>
              <w:marTop w:val="0"/>
              <w:marBottom w:val="0"/>
              <w:divBdr>
                <w:top w:val="none" w:sz="0" w:space="0" w:color="auto"/>
                <w:left w:val="none" w:sz="0" w:space="0" w:color="auto"/>
                <w:bottom w:val="none" w:sz="0" w:space="0" w:color="auto"/>
                <w:right w:val="none" w:sz="0" w:space="0" w:color="auto"/>
              </w:divBdr>
            </w:div>
          </w:divsChild>
        </w:div>
        <w:div w:id="1556087911">
          <w:marLeft w:val="0"/>
          <w:marRight w:val="0"/>
          <w:marTop w:val="0"/>
          <w:marBottom w:val="0"/>
          <w:divBdr>
            <w:top w:val="none" w:sz="0" w:space="0" w:color="auto"/>
            <w:left w:val="none" w:sz="0" w:space="0" w:color="auto"/>
            <w:bottom w:val="none" w:sz="0" w:space="0" w:color="auto"/>
            <w:right w:val="none" w:sz="0" w:space="0" w:color="auto"/>
          </w:divBdr>
          <w:divsChild>
            <w:div w:id="2060544583">
              <w:marLeft w:val="0"/>
              <w:marRight w:val="0"/>
              <w:marTop w:val="0"/>
              <w:marBottom w:val="0"/>
              <w:divBdr>
                <w:top w:val="none" w:sz="0" w:space="0" w:color="auto"/>
                <w:left w:val="none" w:sz="0" w:space="0" w:color="auto"/>
                <w:bottom w:val="none" w:sz="0" w:space="0" w:color="auto"/>
                <w:right w:val="none" w:sz="0" w:space="0" w:color="auto"/>
              </w:divBdr>
            </w:div>
          </w:divsChild>
        </w:div>
        <w:div w:id="1557006807">
          <w:marLeft w:val="0"/>
          <w:marRight w:val="0"/>
          <w:marTop w:val="0"/>
          <w:marBottom w:val="0"/>
          <w:divBdr>
            <w:top w:val="none" w:sz="0" w:space="0" w:color="auto"/>
            <w:left w:val="none" w:sz="0" w:space="0" w:color="auto"/>
            <w:bottom w:val="none" w:sz="0" w:space="0" w:color="auto"/>
            <w:right w:val="none" w:sz="0" w:space="0" w:color="auto"/>
          </w:divBdr>
          <w:divsChild>
            <w:div w:id="256984825">
              <w:marLeft w:val="0"/>
              <w:marRight w:val="0"/>
              <w:marTop w:val="0"/>
              <w:marBottom w:val="0"/>
              <w:divBdr>
                <w:top w:val="none" w:sz="0" w:space="0" w:color="auto"/>
                <w:left w:val="none" w:sz="0" w:space="0" w:color="auto"/>
                <w:bottom w:val="none" w:sz="0" w:space="0" w:color="auto"/>
                <w:right w:val="none" w:sz="0" w:space="0" w:color="auto"/>
              </w:divBdr>
            </w:div>
          </w:divsChild>
        </w:div>
        <w:div w:id="1557817834">
          <w:marLeft w:val="0"/>
          <w:marRight w:val="0"/>
          <w:marTop w:val="0"/>
          <w:marBottom w:val="0"/>
          <w:divBdr>
            <w:top w:val="none" w:sz="0" w:space="0" w:color="auto"/>
            <w:left w:val="none" w:sz="0" w:space="0" w:color="auto"/>
            <w:bottom w:val="none" w:sz="0" w:space="0" w:color="auto"/>
            <w:right w:val="none" w:sz="0" w:space="0" w:color="auto"/>
          </w:divBdr>
          <w:divsChild>
            <w:div w:id="1680817505">
              <w:marLeft w:val="0"/>
              <w:marRight w:val="0"/>
              <w:marTop w:val="0"/>
              <w:marBottom w:val="0"/>
              <w:divBdr>
                <w:top w:val="none" w:sz="0" w:space="0" w:color="auto"/>
                <w:left w:val="none" w:sz="0" w:space="0" w:color="auto"/>
                <w:bottom w:val="none" w:sz="0" w:space="0" w:color="auto"/>
                <w:right w:val="none" w:sz="0" w:space="0" w:color="auto"/>
              </w:divBdr>
            </w:div>
          </w:divsChild>
        </w:div>
        <w:div w:id="1558975722">
          <w:marLeft w:val="0"/>
          <w:marRight w:val="0"/>
          <w:marTop w:val="0"/>
          <w:marBottom w:val="0"/>
          <w:divBdr>
            <w:top w:val="none" w:sz="0" w:space="0" w:color="auto"/>
            <w:left w:val="none" w:sz="0" w:space="0" w:color="auto"/>
            <w:bottom w:val="none" w:sz="0" w:space="0" w:color="auto"/>
            <w:right w:val="none" w:sz="0" w:space="0" w:color="auto"/>
          </w:divBdr>
          <w:divsChild>
            <w:div w:id="939610040">
              <w:marLeft w:val="0"/>
              <w:marRight w:val="0"/>
              <w:marTop w:val="0"/>
              <w:marBottom w:val="0"/>
              <w:divBdr>
                <w:top w:val="none" w:sz="0" w:space="0" w:color="auto"/>
                <w:left w:val="none" w:sz="0" w:space="0" w:color="auto"/>
                <w:bottom w:val="none" w:sz="0" w:space="0" w:color="auto"/>
                <w:right w:val="none" w:sz="0" w:space="0" w:color="auto"/>
              </w:divBdr>
            </w:div>
          </w:divsChild>
        </w:div>
        <w:div w:id="1559245486">
          <w:marLeft w:val="0"/>
          <w:marRight w:val="0"/>
          <w:marTop w:val="0"/>
          <w:marBottom w:val="0"/>
          <w:divBdr>
            <w:top w:val="none" w:sz="0" w:space="0" w:color="auto"/>
            <w:left w:val="none" w:sz="0" w:space="0" w:color="auto"/>
            <w:bottom w:val="none" w:sz="0" w:space="0" w:color="auto"/>
            <w:right w:val="none" w:sz="0" w:space="0" w:color="auto"/>
          </w:divBdr>
          <w:divsChild>
            <w:div w:id="637808602">
              <w:marLeft w:val="0"/>
              <w:marRight w:val="0"/>
              <w:marTop w:val="0"/>
              <w:marBottom w:val="0"/>
              <w:divBdr>
                <w:top w:val="none" w:sz="0" w:space="0" w:color="auto"/>
                <w:left w:val="none" w:sz="0" w:space="0" w:color="auto"/>
                <w:bottom w:val="none" w:sz="0" w:space="0" w:color="auto"/>
                <w:right w:val="none" w:sz="0" w:space="0" w:color="auto"/>
              </w:divBdr>
            </w:div>
          </w:divsChild>
        </w:div>
        <w:div w:id="1582446621">
          <w:marLeft w:val="0"/>
          <w:marRight w:val="0"/>
          <w:marTop w:val="0"/>
          <w:marBottom w:val="0"/>
          <w:divBdr>
            <w:top w:val="none" w:sz="0" w:space="0" w:color="auto"/>
            <w:left w:val="none" w:sz="0" w:space="0" w:color="auto"/>
            <w:bottom w:val="none" w:sz="0" w:space="0" w:color="auto"/>
            <w:right w:val="none" w:sz="0" w:space="0" w:color="auto"/>
          </w:divBdr>
          <w:divsChild>
            <w:div w:id="1596672985">
              <w:marLeft w:val="0"/>
              <w:marRight w:val="0"/>
              <w:marTop w:val="0"/>
              <w:marBottom w:val="0"/>
              <w:divBdr>
                <w:top w:val="none" w:sz="0" w:space="0" w:color="auto"/>
                <w:left w:val="none" w:sz="0" w:space="0" w:color="auto"/>
                <w:bottom w:val="none" w:sz="0" w:space="0" w:color="auto"/>
                <w:right w:val="none" w:sz="0" w:space="0" w:color="auto"/>
              </w:divBdr>
            </w:div>
          </w:divsChild>
        </w:div>
        <w:div w:id="1583294661">
          <w:marLeft w:val="0"/>
          <w:marRight w:val="0"/>
          <w:marTop w:val="0"/>
          <w:marBottom w:val="0"/>
          <w:divBdr>
            <w:top w:val="none" w:sz="0" w:space="0" w:color="auto"/>
            <w:left w:val="none" w:sz="0" w:space="0" w:color="auto"/>
            <w:bottom w:val="none" w:sz="0" w:space="0" w:color="auto"/>
            <w:right w:val="none" w:sz="0" w:space="0" w:color="auto"/>
          </w:divBdr>
          <w:divsChild>
            <w:div w:id="1233850845">
              <w:marLeft w:val="0"/>
              <w:marRight w:val="0"/>
              <w:marTop w:val="0"/>
              <w:marBottom w:val="0"/>
              <w:divBdr>
                <w:top w:val="none" w:sz="0" w:space="0" w:color="auto"/>
                <w:left w:val="none" w:sz="0" w:space="0" w:color="auto"/>
                <w:bottom w:val="none" w:sz="0" w:space="0" w:color="auto"/>
                <w:right w:val="none" w:sz="0" w:space="0" w:color="auto"/>
              </w:divBdr>
            </w:div>
          </w:divsChild>
        </w:div>
        <w:div w:id="1593851084">
          <w:marLeft w:val="0"/>
          <w:marRight w:val="0"/>
          <w:marTop w:val="0"/>
          <w:marBottom w:val="0"/>
          <w:divBdr>
            <w:top w:val="none" w:sz="0" w:space="0" w:color="auto"/>
            <w:left w:val="none" w:sz="0" w:space="0" w:color="auto"/>
            <w:bottom w:val="none" w:sz="0" w:space="0" w:color="auto"/>
            <w:right w:val="none" w:sz="0" w:space="0" w:color="auto"/>
          </w:divBdr>
          <w:divsChild>
            <w:div w:id="747115831">
              <w:marLeft w:val="0"/>
              <w:marRight w:val="0"/>
              <w:marTop w:val="0"/>
              <w:marBottom w:val="0"/>
              <w:divBdr>
                <w:top w:val="none" w:sz="0" w:space="0" w:color="auto"/>
                <w:left w:val="none" w:sz="0" w:space="0" w:color="auto"/>
                <w:bottom w:val="none" w:sz="0" w:space="0" w:color="auto"/>
                <w:right w:val="none" w:sz="0" w:space="0" w:color="auto"/>
              </w:divBdr>
            </w:div>
          </w:divsChild>
        </w:div>
        <w:div w:id="1595362759">
          <w:marLeft w:val="0"/>
          <w:marRight w:val="0"/>
          <w:marTop w:val="0"/>
          <w:marBottom w:val="0"/>
          <w:divBdr>
            <w:top w:val="none" w:sz="0" w:space="0" w:color="auto"/>
            <w:left w:val="none" w:sz="0" w:space="0" w:color="auto"/>
            <w:bottom w:val="none" w:sz="0" w:space="0" w:color="auto"/>
            <w:right w:val="none" w:sz="0" w:space="0" w:color="auto"/>
          </w:divBdr>
          <w:divsChild>
            <w:div w:id="1635478398">
              <w:marLeft w:val="0"/>
              <w:marRight w:val="0"/>
              <w:marTop w:val="0"/>
              <w:marBottom w:val="0"/>
              <w:divBdr>
                <w:top w:val="none" w:sz="0" w:space="0" w:color="auto"/>
                <w:left w:val="none" w:sz="0" w:space="0" w:color="auto"/>
                <w:bottom w:val="none" w:sz="0" w:space="0" w:color="auto"/>
                <w:right w:val="none" w:sz="0" w:space="0" w:color="auto"/>
              </w:divBdr>
            </w:div>
          </w:divsChild>
        </w:div>
        <w:div w:id="1598976223">
          <w:marLeft w:val="0"/>
          <w:marRight w:val="0"/>
          <w:marTop w:val="0"/>
          <w:marBottom w:val="0"/>
          <w:divBdr>
            <w:top w:val="none" w:sz="0" w:space="0" w:color="auto"/>
            <w:left w:val="none" w:sz="0" w:space="0" w:color="auto"/>
            <w:bottom w:val="none" w:sz="0" w:space="0" w:color="auto"/>
            <w:right w:val="none" w:sz="0" w:space="0" w:color="auto"/>
          </w:divBdr>
          <w:divsChild>
            <w:div w:id="1694960473">
              <w:marLeft w:val="0"/>
              <w:marRight w:val="0"/>
              <w:marTop w:val="0"/>
              <w:marBottom w:val="0"/>
              <w:divBdr>
                <w:top w:val="none" w:sz="0" w:space="0" w:color="auto"/>
                <w:left w:val="none" w:sz="0" w:space="0" w:color="auto"/>
                <w:bottom w:val="none" w:sz="0" w:space="0" w:color="auto"/>
                <w:right w:val="none" w:sz="0" w:space="0" w:color="auto"/>
              </w:divBdr>
            </w:div>
          </w:divsChild>
        </w:div>
        <w:div w:id="1607343806">
          <w:marLeft w:val="0"/>
          <w:marRight w:val="0"/>
          <w:marTop w:val="0"/>
          <w:marBottom w:val="0"/>
          <w:divBdr>
            <w:top w:val="none" w:sz="0" w:space="0" w:color="auto"/>
            <w:left w:val="none" w:sz="0" w:space="0" w:color="auto"/>
            <w:bottom w:val="none" w:sz="0" w:space="0" w:color="auto"/>
            <w:right w:val="none" w:sz="0" w:space="0" w:color="auto"/>
          </w:divBdr>
          <w:divsChild>
            <w:div w:id="1668744792">
              <w:marLeft w:val="0"/>
              <w:marRight w:val="0"/>
              <w:marTop w:val="0"/>
              <w:marBottom w:val="0"/>
              <w:divBdr>
                <w:top w:val="none" w:sz="0" w:space="0" w:color="auto"/>
                <w:left w:val="none" w:sz="0" w:space="0" w:color="auto"/>
                <w:bottom w:val="none" w:sz="0" w:space="0" w:color="auto"/>
                <w:right w:val="none" w:sz="0" w:space="0" w:color="auto"/>
              </w:divBdr>
            </w:div>
          </w:divsChild>
        </w:div>
        <w:div w:id="1621373612">
          <w:marLeft w:val="0"/>
          <w:marRight w:val="0"/>
          <w:marTop w:val="0"/>
          <w:marBottom w:val="0"/>
          <w:divBdr>
            <w:top w:val="none" w:sz="0" w:space="0" w:color="auto"/>
            <w:left w:val="none" w:sz="0" w:space="0" w:color="auto"/>
            <w:bottom w:val="none" w:sz="0" w:space="0" w:color="auto"/>
            <w:right w:val="none" w:sz="0" w:space="0" w:color="auto"/>
          </w:divBdr>
          <w:divsChild>
            <w:div w:id="679311291">
              <w:marLeft w:val="0"/>
              <w:marRight w:val="0"/>
              <w:marTop w:val="0"/>
              <w:marBottom w:val="0"/>
              <w:divBdr>
                <w:top w:val="none" w:sz="0" w:space="0" w:color="auto"/>
                <w:left w:val="none" w:sz="0" w:space="0" w:color="auto"/>
                <w:bottom w:val="none" w:sz="0" w:space="0" w:color="auto"/>
                <w:right w:val="none" w:sz="0" w:space="0" w:color="auto"/>
              </w:divBdr>
            </w:div>
          </w:divsChild>
        </w:div>
        <w:div w:id="1638759127">
          <w:marLeft w:val="0"/>
          <w:marRight w:val="0"/>
          <w:marTop w:val="0"/>
          <w:marBottom w:val="0"/>
          <w:divBdr>
            <w:top w:val="none" w:sz="0" w:space="0" w:color="auto"/>
            <w:left w:val="none" w:sz="0" w:space="0" w:color="auto"/>
            <w:bottom w:val="none" w:sz="0" w:space="0" w:color="auto"/>
            <w:right w:val="none" w:sz="0" w:space="0" w:color="auto"/>
          </w:divBdr>
          <w:divsChild>
            <w:div w:id="123037762">
              <w:marLeft w:val="0"/>
              <w:marRight w:val="0"/>
              <w:marTop w:val="0"/>
              <w:marBottom w:val="0"/>
              <w:divBdr>
                <w:top w:val="none" w:sz="0" w:space="0" w:color="auto"/>
                <w:left w:val="none" w:sz="0" w:space="0" w:color="auto"/>
                <w:bottom w:val="none" w:sz="0" w:space="0" w:color="auto"/>
                <w:right w:val="none" w:sz="0" w:space="0" w:color="auto"/>
              </w:divBdr>
            </w:div>
          </w:divsChild>
        </w:div>
        <w:div w:id="1653291189">
          <w:marLeft w:val="0"/>
          <w:marRight w:val="0"/>
          <w:marTop w:val="0"/>
          <w:marBottom w:val="0"/>
          <w:divBdr>
            <w:top w:val="none" w:sz="0" w:space="0" w:color="auto"/>
            <w:left w:val="none" w:sz="0" w:space="0" w:color="auto"/>
            <w:bottom w:val="none" w:sz="0" w:space="0" w:color="auto"/>
            <w:right w:val="none" w:sz="0" w:space="0" w:color="auto"/>
          </w:divBdr>
          <w:divsChild>
            <w:div w:id="624046893">
              <w:marLeft w:val="0"/>
              <w:marRight w:val="0"/>
              <w:marTop w:val="0"/>
              <w:marBottom w:val="0"/>
              <w:divBdr>
                <w:top w:val="none" w:sz="0" w:space="0" w:color="auto"/>
                <w:left w:val="none" w:sz="0" w:space="0" w:color="auto"/>
                <w:bottom w:val="none" w:sz="0" w:space="0" w:color="auto"/>
                <w:right w:val="none" w:sz="0" w:space="0" w:color="auto"/>
              </w:divBdr>
            </w:div>
          </w:divsChild>
        </w:div>
        <w:div w:id="1666471112">
          <w:marLeft w:val="0"/>
          <w:marRight w:val="0"/>
          <w:marTop w:val="0"/>
          <w:marBottom w:val="0"/>
          <w:divBdr>
            <w:top w:val="none" w:sz="0" w:space="0" w:color="auto"/>
            <w:left w:val="none" w:sz="0" w:space="0" w:color="auto"/>
            <w:bottom w:val="none" w:sz="0" w:space="0" w:color="auto"/>
            <w:right w:val="none" w:sz="0" w:space="0" w:color="auto"/>
          </w:divBdr>
          <w:divsChild>
            <w:div w:id="1948658920">
              <w:marLeft w:val="0"/>
              <w:marRight w:val="0"/>
              <w:marTop w:val="0"/>
              <w:marBottom w:val="0"/>
              <w:divBdr>
                <w:top w:val="none" w:sz="0" w:space="0" w:color="auto"/>
                <w:left w:val="none" w:sz="0" w:space="0" w:color="auto"/>
                <w:bottom w:val="none" w:sz="0" w:space="0" w:color="auto"/>
                <w:right w:val="none" w:sz="0" w:space="0" w:color="auto"/>
              </w:divBdr>
            </w:div>
          </w:divsChild>
        </w:div>
        <w:div w:id="1668092349">
          <w:marLeft w:val="0"/>
          <w:marRight w:val="0"/>
          <w:marTop w:val="0"/>
          <w:marBottom w:val="0"/>
          <w:divBdr>
            <w:top w:val="none" w:sz="0" w:space="0" w:color="auto"/>
            <w:left w:val="none" w:sz="0" w:space="0" w:color="auto"/>
            <w:bottom w:val="none" w:sz="0" w:space="0" w:color="auto"/>
            <w:right w:val="none" w:sz="0" w:space="0" w:color="auto"/>
          </w:divBdr>
          <w:divsChild>
            <w:div w:id="362633188">
              <w:marLeft w:val="0"/>
              <w:marRight w:val="0"/>
              <w:marTop w:val="0"/>
              <w:marBottom w:val="0"/>
              <w:divBdr>
                <w:top w:val="none" w:sz="0" w:space="0" w:color="auto"/>
                <w:left w:val="none" w:sz="0" w:space="0" w:color="auto"/>
                <w:bottom w:val="none" w:sz="0" w:space="0" w:color="auto"/>
                <w:right w:val="none" w:sz="0" w:space="0" w:color="auto"/>
              </w:divBdr>
            </w:div>
          </w:divsChild>
        </w:div>
        <w:div w:id="1672371735">
          <w:marLeft w:val="0"/>
          <w:marRight w:val="0"/>
          <w:marTop w:val="0"/>
          <w:marBottom w:val="0"/>
          <w:divBdr>
            <w:top w:val="none" w:sz="0" w:space="0" w:color="auto"/>
            <w:left w:val="none" w:sz="0" w:space="0" w:color="auto"/>
            <w:bottom w:val="none" w:sz="0" w:space="0" w:color="auto"/>
            <w:right w:val="none" w:sz="0" w:space="0" w:color="auto"/>
          </w:divBdr>
          <w:divsChild>
            <w:div w:id="722869636">
              <w:marLeft w:val="0"/>
              <w:marRight w:val="0"/>
              <w:marTop w:val="0"/>
              <w:marBottom w:val="0"/>
              <w:divBdr>
                <w:top w:val="none" w:sz="0" w:space="0" w:color="auto"/>
                <w:left w:val="none" w:sz="0" w:space="0" w:color="auto"/>
                <w:bottom w:val="none" w:sz="0" w:space="0" w:color="auto"/>
                <w:right w:val="none" w:sz="0" w:space="0" w:color="auto"/>
              </w:divBdr>
            </w:div>
          </w:divsChild>
        </w:div>
        <w:div w:id="1681548272">
          <w:marLeft w:val="0"/>
          <w:marRight w:val="0"/>
          <w:marTop w:val="0"/>
          <w:marBottom w:val="0"/>
          <w:divBdr>
            <w:top w:val="none" w:sz="0" w:space="0" w:color="auto"/>
            <w:left w:val="none" w:sz="0" w:space="0" w:color="auto"/>
            <w:bottom w:val="none" w:sz="0" w:space="0" w:color="auto"/>
            <w:right w:val="none" w:sz="0" w:space="0" w:color="auto"/>
          </w:divBdr>
          <w:divsChild>
            <w:div w:id="93601302">
              <w:marLeft w:val="0"/>
              <w:marRight w:val="0"/>
              <w:marTop w:val="0"/>
              <w:marBottom w:val="0"/>
              <w:divBdr>
                <w:top w:val="none" w:sz="0" w:space="0" w:color="auto"/>
                <w:left w:val="none" w:sz="0" w:space="0" w:color="auto"/>
                <w:bottom w:val="none" w:sz="0" w:space="0" w:color="auto"/>
                <w:right w:val="none" w:sz="0" w:space="0" w:color="auto"/>
              </w:divBdr>
            </w:div>
          </w:divsChild>
        </w:div>
        <w:div w:id="1688291872">
          <w:marLeft w:val="0"/>
          <w:marRight w:val="0"/>
          <w:marTop w:val="0"/>
          <w:marBottom w:val="0"/>
          <w:divBdr>
            <w:top w:val="none" w:sz="0" w:space="0" w:color="auto"/>
            <w:left w:val="none" w:sz="0" w:space="0" w:color="auto"/>
            <w:bottom w:val="none" w:sz="0" w:space="0" w:color="auto"/>
            <w:right w:val="none" w:sz="0" w:space="0" w:color="auto"/>
          </w:divBdr>
          <w:divsChild>
            <w:div w:id="1515221940">
              <w:marLeft w:val="0"/>
              <w:marRight w:val="0"/>
              <w:marTop w:val="0"/>
              <w:marBottom w:val="0"/>
              <w:divBdr>
                <w:top w:val="none" w:sz="0" w:space="0" w:color="auto"/>
                <w:left w:val="none" w:sz="0" w:space="0" w:color="auto"/>
                <w:bottom w:val="none" w:sz="0" w:space="0" w:color="auto"/>
                <w:right w:val="none" w:sz="0" w:space="0" w:color="auto"/>
              </w:divBdr>
            </w:div>
          </w:divsChild>
        </w:div>
        <w:div w:id="1718894162">
          <w:marLeft w:val="0"/>
          <w:marRight w:val="0"/>
          <w:marTop w:val="0"/>
          <w:marBottom w:val="0"/>
          <w:divBdr>
            <w:top w:val="none" w:sz="0" w:space="0" w:color="auto"/>
            <w:left w:val="none" w:sz="0" w:space="0" w:color="auto"/>
            <w:bottom w:val="none" w:sz="0" w:space="0" w:color="auto"/>
            <w:right w:val="none" w:sz="0" w:space="0" w:color="auto"/>
          </w:divBdr>
          <w:divsChild>
            <w:div w:id="510146246">
              <w:marLeft w:val="0"/>
              <w:marRight w:val="0"/>
              <w:marTop w:val="0"/>
              <w:marBottom w:val="0"/>
              <w:divBdr>
                <w:top w:val="none" w:sz="0" w:space="0" w:color="auto"/>
                <w:left w:val="none" w:sz="0" w:space="0" w:color="auto"/>
                <w:bottom w:val="none" w:sz="0" w:space="0" w:color="auto"/>
                <w:right w:val="none" w:sz="0" w:space="0" w:color="auto"/>
              </w:divBdr>
            </w:div>
          </w:divsChild>
        </w:div>
        <w:div w:id="1735935741">
          <w:marLeft w:val="0"/>
          <w:marRight w:val="0"/>
          <w:marTop w:val="0"/>
          <w:marBottom w:val="0"/>
          <w:divBdr>
            <w:top w:val="none" w:sz="0" w:space="0" w:color="auto"/>
            <w:left w:val="none" w:sz="0" w:space="0" w:color="auto"/>
            <w:bottom w:val="none" w:sz="0" w:space="0" w:color="auto"/>
            <w:right w:val="none" w:sz="0" w:space="0" w:color="auto"/>
          </w:divBdr>
          <w:divsChild>
            <w:div w:id="1676608425">
              <w:marLeft w:val="0"/>
              <w:marRight w:val="0"/>
              <w:marTop w:val="0"/>
              <w:marBottom w:val="0"/>
              <w:divBdr>
                <w:top w:val="none" w:sz="0" w:space="0" w:color="auto"/>
                <w:left w:val="none" w:sz="0" w:space="0" w:color="auto"/>
                <w:bottom w:val="none" w:sz="0" w:space="0" w:color="auto"/>
                <w:right w:val="none" w:sz="0" w:space="0" w:color="auto"/>
              </w:divBdr>
            </w:div>
          </w:divsChild>
        </w:div>
        <w:div w:id="1744715591">
          <w:marLeft w:val="0"/>
          <w:marRight w:val="0"/>
          <w:marTop w:val="0"/>
          <w:marBottom w:val="0"/>
          <w:divBdr>
            <w:top w:val="none" w:sz="0" w:space="0" w:color="auto"/>
            <w:left w:val="none" w:sz="0" w:space="0" w:color="auto"/>
            <w:bottom w:val="none" w:sz="0" w:space="0" w:color="auto"/>
            <w:right w:val="none" w:sz="0" w:space="0" w:color="auto"/>
          </w:divBdr>
          <w:divsChild>
            <w:div w:id="1112825522">
              <w:marLeft w:val="0"/>
              <w:marRight w:val="0"/>
              <w:marTop w:val="0"/>
              <w:marBottom w:val="0"/>
              <w:divBdr>
                <w:top w:val="none" w:sz="0" w:space="0" w:color="auto"/>
                <w:left w:val="none" w:sz="0" w:space="0" w:color="auto"/>
                <w:bottom w:val="none" w:sz="0" w:space="0" w:color="auto"/>
                <w:right w:val="none" w:sz="0" w:space="0" w:color="auto"/>
              </w:divBdr>
            </w:div>
          </w:divsChild>
        </w:div>
        <w:div w:id="1748840158">
          <w:marLeft w:val="0"/>
          <w:marRight w:val="0"/>
          <w:marTop w:val="0"/>
          <w:marBottom w:val="0"/>
          <w:divBdr>
            <w:top w:val="none" w:sz="0" w:space="0" w:color="auto"/>
            <w:left w:val="none" w:sz="0" w:space="0" w:color="auto"/>
            <w:bottom w:val="none" w:sz="0" w:space="0" w:color="auto"/>
            <w:right w:val="none" w:sz="0" w:space="0" w:color="auto"/>
          </w:divBdr>
          <w:divsChild>
            <w:div w:id="1435711384">
              <w:marLeft w:val="0"/>
              <w:marRight w:val="0"/>
              <w:marTop w:val="0"/>
              <w:marBottom w:val="0"/>
              <w:divBdr>
                <w:top w:val="none" w:sz="0" w:space="0" w:color="auto"/>
                <w:left w:val="none" w:sz="0" w:space="0" w:color="auto"/>
                <w:bottom w:val="none" w:sz="0" w:space="0" w:color="auto"/>
                <w:right w:val="none" w:sz="0" w:space="0" w:color="auto"/>
              </w:divBdr>
            </w:div>
          </w:divsChild>
        </w:div>
        <w:div w:id="1754815767">
          <w:marLeft w:val="0"/>
          <w:marRight w:val="0"/>
          <w:marTop w:val="0"/>
          <w:marBottom w:val="0"/>
          <w:divBdr>
            <w:top w:val="none" w:sz="0" w:space="0" w:color="auto"/>
            <w:left w:val="none" w:sz="0" w:space="0" w:color="auto"/>
            <w:bottom w:val="none" w:sz="0" w:space="0" w:color="auto"/>
            <w:right w:val="none" w:sz="0" w:space="0" w:color="auto"/>
          </w:divBdr>
          <w:divsChild>
            <w:div w:id="970406178">
              <w:marLeft w:val="0"/>
              <w:marRight w:val="0"/>
              <w:marTop w:val="0"/>
              <w:marBottom w:val="0"/>
              <w:divBdr>
                <w:top w:val="none" w:sz="0" w:space="0" w:color="auto"/>
                <w:left w:val="none" w:sz="0" w:space="0" w:color="auto"/>
                <w:bottom w:val="none" w:sz="0" w:space="0" w:color="auto"/>
                <w:right w:val="none" w:sz="0" w:space="0" w:color="auto"/>
              </w:divBdr>
            </w:div>
          </w:divsChild>
        </w:div>
        <w:div w:id="1754935279">
          <w:marLeft w:val="0"/>
          <w:marRight w:val="0"/>
          <w:marTop w:val="0"/>
          <w:marBottom w:val="0"/>
          <w:divBdr>
            <w:top w:val="none" w:sz="0" w:space="0" w:color="auto"/>
            <w:left w:val="none" w:sz="0" w:space="0" w:color="auto"/>
            <w:bottom w:val="none" w:sz="0" w:space="0" w:color="auto"/>
            <w:right w:val="none" w:sz="0" w:space="0" w:color="auto"/>
          </w:divBdr>
          <w:divsChild>
            <w:div w:id="1574663703">
              <w:marLeft w:val="0"/>
              <w:marRight w:val="0"/>
              <w:marTop w:val="0"/>
              <w:marBottom w:val="0"/>
              <w:divBdr>
                <w:top w:val="none" w:sz="0" w:space="0" w:color="auto"/>
                <w:left w:val="none" w:sz="0" w:space="0" w:color="auto"/>
                <w:bottom w:val="none" w:sz="0" w:space="0" w:color="auto"/>
                <w:right w:val="none" w:sz="0" w:space="0" w:color="auto"/>
              </w:divBdr>
            </w:div>
          </w:divsChild>
        </w:div>
        <w:div w:id="1761682086">
          <w:marLeft w:val="0"/>
          <w:marRight w:val="0"/>
          <w:marTop w:val="0"/>
          <w:marBottom w:val="0"/>
          <w:divBdr>
            <w:top w:val="none" w:sz="0" w:space="0" w:color="auto"/>
            <w:left w:val="none" w:sz="0" w:space="0" w:color="auto"/>
            <w:bottom w:val="none" w:sz="0" w:space="0" w:color="auto"/>
            <w:right w:val="none" w:sz="0" w:space="0" w:color="auto"/>
          </w:divBdr>
          <w:divsChild>
            <w:div w:id="1830780042">
              <w:marLeft w:val="0"/>
              <w:marRight w:val="0"/>
              <w:marTop w:val="0"/>
              <w:marBottom w:val="0"/>
              <w:divBdr>
                <w:top w:val="none" w:sz="0" w:space="0" w:color="auto"/>
                <w:left w:val="none" w:sz="0" w:space="0" w:color="auto"/>
                <w:bottom w:val="none" w:sz="0" w:space="0" w:color="auto"/>
                <w:right w:val="none" w:sz="0" w:space="0" w:color="auto"/>
              </w:divBdr>
            </w:div>
          </w:divsChild>
        </w:div>
        <w:div w:id="1768579744">
          <w:marLeft w:val="0"/>
          <w:marRight w:val="0"/>
          <w:marTop w:val="0"/>
          <w:marBottom w:val="0"/>
          <w:divBdr>
            <w:top w:val="none" w:sz="0" w:space="0" w:color="auto"/>
            <w:left w:val="none" w:sz="0" w:space="0" w:color="auto"/>
            <w:bottom w:val="none" w:sz="0" w:space="0" w:color="auto"/>
            <w:right w:val="none" w:sz="0" w:space="0" w:color="auto"/>
          </w:divBdr>
          <w:divsChild>
            <w:div w:id="1834640917">
              <w:marLeft w:val="0"/>
              <w:marRight w:val="0"/>
              <w:marTop w:val="0"/>
              <w:marBottom w:val="0"/>
              <w:divBdr>
                <w:top w:val="none" w:sz="0" w:space="0" w:color="auto"/>
                <w:left w:val="none" w:sz="0" w:space="0" w:color="auto"/>
                <w:bottom w:val="none" w:sz="0" w:space="0" w:color="auto"/>
                <w:right w:val="none" w:sz="0" w:space="0" w:color="auto"/>
              </w:divBdr>
            </w:div>
          </w:divsChild>
        </w:div>
        <w:div w:id="1785152552">
          <w:marLeft w:val="0"/>
          <w:marRight w:val="0"/>
          <w:marTop w:val="0"/>
          <w:marBottom w:val="0"/>
          <w:divBdr>
            <w:top w:val="none" w:sz="0" w:space="0" w:color="auto"/>
            <w:left w:val="none" w:sz="0" w:space="0" w:color="auto"/>
            <w:bottom w:val="none" w:sz="0" w:space="0" w:color="auto"/>
            <w:right w:val="none" w:sz="0" w:space="0" w:color="auto"/>
          </w:divBdr>
          <w:divsChild>
            <w:div w:id="1471095610">
              <w:marLeft w:val="0"/>
              <w:marRight w:val="0"/>
              <w:marTop w:val="0"/>
              <w:marBottom w:val="0"/>
              <w:divBdr>
                <w:top w:val="none" w:sz="0" w:space="0" w:color="auto"/>
                <w:left w:val="none" w:sz="0" w:space="0" w:color="auto"/>
                <w:bottom w:val="none" w:sz="0" w:space="0" w:color="auto"/>
                <w:right w:val="none" w:sz="0" w:space="0" w:color="auto"/>
              </w:divBdr>
            </w:div>
          </w:divsChild>
        </w:div>
        <w:div w:id="1792161648">
          <w:marLeft w:val="0"/>
          <w:marRight w:val="0"/>
          <w:marTop w:val="0"/>
          <w:marBottom w:val="0"/>
          <w:divBdr>
            <w:top w:val="none" w:sz="0" w:space="0" w:color="auto"/>
            <w:left w:val="none" w:sz="0" w:space="0" w:color="auto"/>
            <w:bottom w:val="none" w:sz="0" w:space="0" w:color="auto"/>
            <w:right w:val="none" w:sz="0" w:space="0" w:color="auto"/>
          </w:divBdr>
          <w:divsChild>
            <w:div w:id="40716216">
              <w:marLeft w:val="0"/>
              <w:marRight w:val="0"/>
              <w:marTop w:val="0"/>
              <w:marBottom w:val="0"/>
              <w:divBdr>
                <w:top w:val="none" w:sz="0" w:space="0" w:color="auto"/>
                <w:left w:val="none" w:sz="0" w:space="0" w:color="auto"/>
                <w:bottom w:val="none" w:sz="0" w:space="0" w:color="auto"/>
                <w:right w:val="none" w:sz="0" w:space="0" w:color="auto"/>
              </w:divBdr>
            </w:div>
          </w:divsChild>
        </w:div>
        <w:div w:id="1822767578">
          <w:marLeft w:val="0"/>
          <w:marRight w:val="0"/>
          <w:marTop w:val="0"/>
          <w:marBottom w:val="0"/>
          <w:divBdr>
            <w:top w:val="none" w:sz="0" w:space="0" w:color="auto"/>
            <w:left w:val="none" w:sz="0" w:space="0" w:color="auto"/>
            <w:bottom w:val="none" w:sz="0" w:space="0" w:color="auto"/>
            <w:right w:val="none" w:sz="0" w:space="0" w:color="auto"/>
          </w:divBdr>
          <w:divsChild>
            <w:div w:id="39594613">
              <w:marLeft w:val="0"/>
              <w:marRight w:val="0"/>
              <w:marTop w:val="0"/>
              <w:marBottom w:val="0"/>
              <w:divBdr>
                <w:top w:val="none" w:sz="0" w:space="0" w:color="auto"/>
                <w:left w:val="none" w:sz="0" w:space="0" w:color="auto"/>
                <w:bottom w:val="none" w:sz="0" w:space="0" w:color="auto"/>
                <w:right w:val="none" w:sz="0" w:space="0" w:color="auto"/>
              </w:divBdr>
            </w:div>
          </w:divsChild>
        </w:div>
        <w:div w:id="1832720590">
          <w:marLeft w:val="0"/>
          <w:marRight w:val="0"/>
          <w:marTop w:val="0"/>
          <w:marBottom w:val="0"/>
          <w:divBdr>
            <w:top w:val="none" w:sz="0" w:space="0" w:color="auto"/>
            <w:left w:val="none" w:sz="0" w:space="0" w:color="auto"/>
            <w:bottom w:val="none" w:sz="0" w:space="0" w:color="auto"/>
            <w:right w:val="none" w:sz="0" w:space="0" w:color="auto"/>
          </w:divBdr>
          <w:divsChild>
            <w:div w:id="972979899">
              <w:marLeft w:val="0"/>
              <w:marRight w:val="0"/>
              <w:marTop w:val="0"/>
              <w:marBottom w:val="0"/>
              <w:divBdr>
                <w:top w:val="none" w:sz="0" w:space="0" w:color="auto"/>
                <w:left w:val="none" w:sz="0" w:space="0" w:color="auto"/>
                <w:bottom w:val="none" w:sz="0" w:space="0" w:color="auto"/>
                <w:right w:val="none" w:sz="0" w:space="0" w:color="auto"/>
              </w:divBdr>
            </w:div>
          </w:divsChild>
        </w:div>
        <w:div w:id="1832869645">
          <w:marLeft w:val="0"/>
          <w:marRight w:val="0"/>
          <w:marTop w:val="0"/>
          <w:marBottom w:val="0"/>
          <w:divBdr>
            <w:top w:val="none" w:sz="0" w:space="0" w:color="auto"/>
            <w:left w:val="none" w:sz="0" w:space="0" w:color="auto"/>
            <w:bottom w:val="none" w:sz="0" w:space="0" w:color="auto"/>
            <w:right w:val="none" w:sz="0" w:space="0" w:color="auto"/>
          </w:divBdr>
          <w:divsChild>
            <w:div w:id="2137409864">
              <w:marLeft w:val="0"/>
              <w:marRight w:val="0"/>
              <w:marTop w:val="0"/>
              <w:marBottom w:val="0"/>
              <w:divBdr>
                <w:top w:val="none" w:sz="0" w:space="0" w:color="auto"/>
                <w:left w:val="none" w:sz="0" w:space="0" w:color="auto"/>
                <w:bottom w:val="none" w:sz="0" w:space="0" w:color="auto"/>
                <w:right w:val="none" w:sz="0" w:space="0" w:color="auto"/>
              </w:divBdr>
            </w:div>
          </w:divsChild>
        </w:div>
        <w:div w:id="1843161545">
          <w:marLeft w:val="0"/>
          <w:marRight w:val="0"/>
          <w:marTop w:val="0"/>
          <w:marBottom w:val="0"/>
          <w:divBdr>
            <w:top w:val="none" w:sz="0" w:space="0" w:color="auto"/>
            <w:left w:val="none" w:sz="0" w:space="0" w:color="auto"/>
            <w:bottom w:val="none" w:sz="0" w:space="0" w:color="auto"/>
            <w:right w:val="none" w:sz="0" w:space="0" w:color="auto"/>
          </w:divBdr>
          <w:divsChild>
            <w:div w:id="1923180187">
              <w:marLeft w:val="0"/>
              <w:marRight w:val="0"/>
              <w:marTop w:val="0"/>
              <w:marBottom w:val="0"/>
              <w:divBdr>
                <w:top w:val="none" w:sz="0" w:space="0" w:color="auto"/>
                <w:left w:val="none" w:sz="0" w:space="0" w:color="auto"/>
                <w:bottom w:val="none" w:sz="0" w:space="0" w:color="auto"/>
                <w:right w:val="none" w:sz="0" w:space="0" w:color="auto"/>
              </w:divBdr>
            </w:div>
          </w:divsChild>
        </w:div>
        <w:div w:id="1867254697">
          <w:marLeft w:val="0"/>
          <w:marRight w:val="0"/>
          <w:marTop w:val="0"/>
          <w:marBottom w:val="0"/>
          <w:divBdr>
            <w:top w:val="none" w:sz="0" w:space="0" w:color="auto"/>
            <w:left w:val="none" w:sz="0" w:space="0" w:color="auto"/>
            <w:bottom w:val="none" w:sz="0" w:space="0" w:color="auto"/>
            <w:right w:val="none" w:sz="0" w:space="0" w:color="auto"/>
          </w:divBdr>
          <w:divsChild>
            <w:div w:id="719406278">
              <w:marLeft w:val="0"/>
              <w:marRight w:val="0"/>
              <w:marTop w:val="0"/>
              <w:marBottom w:val="0"/>
              <w:divBdr>
                <w:top w:val="none" w:sz="0" w:space="0" w:color="auto"/>
                <w:left w:val="none" w:sz="0" w:space="0" w:color="auto"/>
                <w:bottom w:val="none" w:sz="0" w:space="0" w:color="auto"/>
                <w:right w:val="none" w:sz="0" w:space="0" w:color="auto"/>
              </w:divBdr>
            </w:div>
          </w:divsChild>
        </w:div>
        <w:div w:id="1871794814">
          <w:marLeft w:val="0"/>
          <w:marRight w:val="0"/>
          <w:marTop w:val="0"/>
          <w:marBottom w:val="0"/>
          <w:divBdr>
            <w:top w:val="none" w:sz="0" w:space="0" w:color="auto"/>
            <w:left w:val="none" w:sz="0" w:space="0" w:color="auto"/>
            <w:bottom w:val="none" w:sz="0" w:space="0" w:color="auto"/>
            <w:right w:val="none" w:sz="0" w:space="0" w:color="auto"/>
          </w:divBdr>
          <w:divsChild>
            <w:div w:id="1512792621">
              <w:marLeft w:val="0"/>
              <w:marRight w:val="0"/>
              <w:marTop w:val="0"/>
              <w:marBottom w:val="0"/>
              <w:divBdr>
                <w:top w:val="none" w:sz="0" w:space="0" w:color="auto"/>
                <w:left w:val="none" w:sz="0" w:space="0" w:color="auto"/>
                <w:bottom w:val="none" w:sz="0" w:space="0" w:color="auto"/>
                <w:right w:val="none" w:sz="0" w:space="0" w:color="auto"/>
              </w:divBdr>
            </w:div>
          </w:divsChild>
        </w:div>
        <w:div w:id="1877618477">
          <w:marLeft w:val="0"/>
          <w:marRight w:val="0"/>
          <w:marTop w:val="0"/>
          <w:marBottom w:val="0"/>
          <w:divBdr>
            <w:top w:val="none" w:sz="0" w:space="0" w:color="auto"/>
            <w:left w:val="none" w:sz="0" w:space="0" w:color="auto"/>
            <w:bottom w:val="none" w:sz="0" w:space="0" w:color="auto"/>
            <w:right w:val="none" w:sz="0" w:space="0" w:color="auto"/>
          </w:divBdr>
          <w:divsChild>
            <w:div w:id="235632971">
              <w:marLeft w:val="0"/>
              <w:marRight w:val="0"/>
              <w:marTop w:val="0"/>
              <w:marBottom w:val="0"/>
              <w:divBdr>
                <w:top w:val="none" w:sz="0" w:space="0" w:color="auto"/>
                <w:left w:val="none" w:sz="0" w:space="0" w:color="auto"/>
                <w:bottom w:val="none" w:sz="0" w:space="0" w:color="auto"/>
                <w:right w:val="none" w:sz="0" w:space="0" w:color="auto"/>
              </w:divBdr>
            </w:div>
          </w:divsChild>
        </w:div>
        <w:div w:id="1878154473">
          <w:marLeft w:val="0"/>
          <w:marRight w:val="0"/>
          <w:marTop w:val="0"/>
          <w:marBottom w:val="0"/>
          <w:divBdr>
            <w:top w:val="none" w:sz="0" w:space="0" w:color="auto"/>
            <w:left w:val="none" w:sz="0" w:space="0" w:color="auto"/>
            <w:bottom w:val="none" w:sz="0" w:space="0" w:color="auto"/>
            <w:right w:val="none" w:sz="0" w:space="0" w:color="auto"/>
          </w:divBdr>
          <w:divsChild>
            <w:div w:id="1009867078">
              <w:marLeft w:val="0"/>
              <w:marRight w:val="0"/>
              <w:marTop w:val="0"/>
              <w:marBottom w:val="0"/>
              <w:divBdr>
                <w:top w:val="none" w:sz="0" w:space="0" w:color="auto"/>
                <w:left w:val="none" w:sz="0" w:space="0" w:color="auto"/>
                <w:bottom w:val="none" w:sz="0" w:space="0" w:color="auto"/>
                <w:right w:val="none" w:sz="0" w:space="0" w:color="auto"/>
              </w:divBdr>
            </w:div>
          </w:divsChild>
        </w:div>
        <w:div w:id="1886599630">
          <w:marLeft w:val="0"/>
          <w:marRight w:val="0"/>
          <w:marTop w:val="0"/>
          <w:marBottom w:val="0"/>
          <w:divBdr>
            <w:top w:val="none" w:sz="0" w:space="0" w:color="auto"/>
            <w:left w:val="none" w:sz="0" w:space="0" w:color="auto"/>
            <w:bottom w:val="none" w:sz="0" w:space="0" w:color="auto"/>
            <w:right w:val="none" w:sz="0" w:space="0" w:color="auto"/>
          </w:divBdr>
          <w:divsChild>
            <w:div w:id="2008285884">
              <w:marLeft w:val="0"/>
              <w:marRight w:val="0"/>
              <w:marTop w:val="0"/>
              <w:marBottom w:val="0"/>
              <w:divBdr>
                <w:top w:val="none" w:sz="0" w:space="0" w:color="auto"/>
                <w:left w:val="none" w:sz="0" w:space="0" w:color="auto"/>
                <w:bottom w:val="none" w:sz="0" w:space="0" w:color="auto"/>
                <w:right w:val="none" w:sz="0" w:space="0" w:color="auto"/>
              </w:divBdr>
            </w:div>
          </w:divsChild>
        </w:div>
        <w:div w:id="1888448624">
          <w:marLeft w:val="0"/>
          <w:marRight w:val="0"/>
          <w:marTop w:val="0"/>
          <w:marBottom w:val="0"/>
          <w:divBdr>
            <w:top w:val="none" w:sz="0" w:space="0" w:color="auto"/>
            <w:left w:val="none" w:sz="0" w:space="0" w:color="auto"/>
            <w:bottom w:val="none" w:sz="0" w:space="0" w:color="auto"/>
            <w:right w:val="none" w:sz="0" w:space="0" w:color="auto"/>
          </w:divBdr>
          <w:divsChild>
            <w:div w:id="2143035664">
              <w:marLeft w:val="0"/>
              <w:marRight w:val="0"/>
              <w:marTop w:val="0"/>
              <w:marBottom w:val="0"/>
              <w:divBdr>
                <w:top w:val="none" w:sz="0" w:space="0" w:color="auto"/>
                <w:left w:val="none" w:sz="0" w:space="0" w:color="auto"/>
                <w:bottom w:val="none" w:sz="0" w:space="0" w:color="auto"/>
                <w:right w:val="none" w:sz="0" w:space="0" w:color="auto"/>
              </w:divBdr>
            </w:div>
          </w:divsChild>
        </w:div>
        <w:div w:id="1941913016">
          <w:marLeft w:val="0"/>
          <w:marRight w:val="0"/>
          <w:marTop w:val="0"/>
          <w:marBottom w:val="0"/>
          <w:divBdr>
            <w:top w:val="none" w:sz="0" w:space="0" w:color="auto"/>
            <w:left w:val="none" w:sz="0" w:space="0" w:color="auto"/>
            <w:bottom w:val="none" w:sz="0" w:space="0" w:color="auto"/>
            <w:right w:val="none" w:sz="0" w:space="0" w:color="auto"/>
          </w:divBdr>
          <w:divsChild>
            <w:div w:id="1906603229">
              <w:marLeft w:val="0"/>
              <w:marRight w:val="0"/>
              <w:marTop w:val="0"/>
              <w:marBottom w:val="0"/>
              <w:divBdr>
                <w:top w:val="none" w:sz="0" w:space="0" w:color="auto"/>
                <w:left w:val="none" w:sz="0" w:space="0" w:color="auto"/>
                <w:bottom w:val="none" w:sz="0" w:space="0" w:color="auto"/>
                <w:right w:val="none" w:sz="0" w:space="0" w:color="auto"/>
              </w:divBdr>
            </w:div>
          </w:divsChild>
        </w:div>
        <w:div w:id="1966042895">
          <w:marLeft w:val="0"/>
          <w:marRight w:val="0"/>
          <w:marTop w:val="0"/>
          <w:marBottom w:val="0"/>
          <w:divBdr>
            <w:top w:val="none" w:sz="0" w:space="0" w:color="auto"/>
            <w:left w:val="none" w:sz="0" w:space="0" w:color="auto"/>
            <w:bottom w:val="none" w:sz="0" w:space="0" w:color="auto"/>
            <w:right w:val="none" w:sz="0" w:space="0" w:color="auto"/>
          </w:divBdr>
          <w:divsChild>
            <w:div w:id="404887700">
              <w:marLeft w:val="0"/>
              <w:marRight w:val="0"/>
              <w:marTop w:val="0"/>
              <w:marBottom w:val="0"/>
              <w:divBdr>
                <w:top w:val="none" w:sz="0" w:space="0" w:color="auto"/>
                <w:left w:val="none" w:sz="0" w:space="0" w:color="auto"/>
                <w:bottom w:val="none" w:sz="0" w:space="0" w:color="auto"/>
                <w:right w:val="none" w:sz="0" w:space="0" w:color="auto"/>
              </w:divBdr>
            </w:div>
          </w:divsChild>
        </w:div>
        <w:div w:id="1968194755">
          <w:marLeft w:val="0"/>
          <w:marRight w:val="0"/>
          <w:marTop w:val="0"/>
          <w:marBottom w:val="0"/>
          <w:divBdr>
            <w:top w:val="none" w:sz="0" w:space="0" w:color="auto"/>
            <w:left w:val="none" w:sz="0" w:space="0" w:color="auto"/>
            <w:bottom w:val="none" w:sz="0" w:space="0" w:color="auto"/>
            <w:right w:val="none" w:sz="0" w:space="0" w:color="auto"/>
          </w:divBdr>
          <w:divsChild>
            <w:div w:id="1462530633">
              <w:marLeft w:val="0"/>
              <w:marRight w:val="0"/>
              <w:marTop w:val="0"/>
              <w:marBottom w:val="0"/>
              <w:divBdr>
                <w:top w:val="none" w:sz="0" w:space="0" w:color="auto"/>
                <w:left w:val="none" w:sz="0" w:space="0" w:color="auto"/>
                <w:bottom w:val="none" w:sz="0" w:space="0" w:color="auto"/>
                <w:right w:val="none" w:sz="0" w:space="0" w:color="auto"/>
              </w:divBdr>
            </w:div>
          </w:divsChild>
        </w:div>
        <w:div w:id="1988699234">
          <w:marLeft w:val="0"/>
          <w:marRight w:val="0"/>
          <w:marTop w:val="0"/>
          <w:marBottom w:val="0"/>
          <w:divBdr>
            <w:top w:val="none" w:sz="0" w:space="0" w:color="auto"/>
            <w:left w:val="none" w:sz="0" w:space="0" w:color="auto"/>
            <w:bottom w:val="none" w:sz="0" w:space="0" w:color="auto"/>
            <w:right w:val="none" w:sz="0" w:space="0" w:color="auto"/>
          </w:divBdr>
          <w:divsChild>
            <w:div w:id="1893229274">
              <w:marLeft w:val="0"/>
              <w:marRight w:val="0"/>
              <w:marTop w:val="0"/>
              <w:marBottom w:val="0"/>
              <w:divBdr>
                <w:top w:val="none" w:sz="0" w:space="0" w:color="auto"/>
                <w:left w:val="none" w:sz="0" w:space="0" w:color="auto"/>
                <w:bottom w:val="none" w:sz="0" w:space="0" w:color="auto"/>
                <w:right w:val="none" w:sz="0" w:space="0" w:color="auto"/>
              </w:divBdr>
            </w:div>
          </w:divsChild>
        </w:div>
        <w:div w:id="1989243104">
          <w:marLeft w:val="0"/>
          <w:marRight w:val="0"/>
          <w:marTop w:val="0"/>
          <w:marBottom w:val="0"/>
          <w:divBdr>
            <w:top w:val="none" w:sz="0" w:space="0" w:color="auto"/>
            <w:left w:val="none" w:sz="0" w:space="0" w:color="auto"/>
            <w:bottom w:val="none" w:sz="0" w:space="0" w:color="auto"/>
            <w:right w:val="none" w:sz="0" w:space="0" w:color="auto"/>
          </w:divBdr>
          <w:divsChild>
            <w:div w:id="1269432546">
              <w:marLeft w:val="0"/>
              <w:marRight w:val="0"/>
              <w:marTop w:val="0"/>
              <w:marBottom w:val="0"/>
              <w:divBdr>
                <w:top w:val="none" w:sz="0" w:space="0" w:color="auto"/>
                <w:left w:val="none" w:sz="0" w:space="0" w:color="auto"/>
                <w:bottom w:val="none" w:sz="0" w:space="0" w:color="auto"/>
                <w:right w:val="none" w:sz="0" w:space="0" w:color="auto"/>
              </w:divBdr>
            </w:div>
          </w:divsChild>
        </w:div>
        <w:div w:id="1994873061">
          <w:marLeft w:val="0"/>
          <w:marRight w:val="0"/>
          <w:marTop w:val="0"/>
          <w:marBottom w:val="0"/>
          <w:divBdr>
            <w:top w:val="none" w:sz="0" w:space="0" w:color="auto"/>
            <w:left w:val="none" w:sz="0" w:space="0" w:color="auto"/>
            <w:bottom w:val="none" w:sz="0" w:space="0" w:color="auto"/>
            <w:right w:val="none" w:sz="0" w:space="0" w:color="auto"/>
          </w:divBdr>
          <w:divsChild>
            <w:div w:id="2140340244">
              <w:marLeft w:val="0"/>
              <w:marRight w:val="0"/>
              <w:marTop w:val="0"/>
              <w:marBottom w:val="0"/>
              <w:divBdr>
                <w:top w:val="none" w:sz="0" w:space="0" w:color="auto"/>
                <w:left w:val="none" w:sz="0" w:space="0" w:color="auto"/>
                <w:bottom w:val="none" w:sz="0" w:space="0" w:color="auto"/>
                <w:right w:val="none" w:sz="0" w:space="0" w:color="auto"/>
              </w:divBdr>
            </w:div>
          </w:divsChild>
        </w:div>
        <w:div w:id="2001496680">
          <w:marLeft w:val="0"/>
          <w:marRight w:val="0"/>
          <w:marTop w:val="0"/>
          <w:marBottom w:val="0"/>
          <w:divBdr>
            <w:top w:val="none" w:sz="0" w:space="0" w:color="auto"/>
            <w:left w:val="none" w:sz="0" w:space="0" w:color="auto"/>
            <w:bottom w:val="none" w:sz="0" w:space="0" w:color="auto"/>
            <w:right w:val="none" w:sz="0" w:space="0" w:color="auto"/>
          </w:divBdr>
          <w:divsChild>
            <w:div w:id="207373817">
              <w:marLeft w:val="0"/>
              <w:marRight w:val="0"/>
              <w:marTop w:val="0"/>
              <w:marBottom w:val="0"/>
              <w:divBdr>
                <w:top w:val="none" w:sz="0" w:space="0" w:color="auto"/>
                <w:left w:val="none" w:sz="0" w:space="0" w:color="auto"/>
                <w:bottom w:val="none" w:sz="0" w:space="0" w:color="auto"/>
                <w:right w:val="none" w:sz="0" w:space="0" w:color="auto"/>
              </w:divBdr>
            </w:div>
          </w:divsChild>
        </w:div>
        <w:div w:id="2006274291">
          <w:marLeft w:val="0"/>
          <w:marRight w:val="0"/>
          <w:marTop w:val="0"/>
          <w:marBottom w:val="0"/>
          <w:divBdr>
            <w:top w:val="none" w:sz="0" w:space="0" w:color="auto"/>
            <w:left w:val="none" w:sz="0" w:space="0" w:color="auto"/>
            <w:bottom w:val="none" w:sz="0" w:space="0" w:color="auto"/>
            <w:right w:val="none" w:sz="0" w:space="0" w:color="auto"/>
          </w:divBdr>
          <w:divsChild>
            <w:div w:id="1153831417">
              <w:marLeft w:val="0"/>
              <w:marRight w:val="0"/>
              <w:marTop w:val="0"/>
              <w:marBottom w:val="0"/>
              <w:divBdr>
                <w:top w:val="none" w:sz="0" w:space="0" w:color="auto"/>
                <w:left w:val="none" w:sz="0" w:space="0" w:color="auto"/>
                <w:bottom w:val="none" w:sz="0" w:space="0" w:color="auto"/>
                <w:right w:val="none" w:sz="0" w:space="0" w:color="auto"/>
              </w:divBdr>
            </w:div>
          </w:divsChild>
        </w:div>
        <w:div w:id="2018117535">
          <w:marLeft w:val="0"/>
          <w:marRight w:val="0"/>
          <w:marTop w:val="0"/>
          <w:marBottom w:val="0"/>
          <w:divBdr>
            <w:top w:val="none" w:sz="0" w:space="0" w:color="auto"/>
            <w:left w:val="none" w:sz="0" w:space="0" w:color="auto"/>
            <w:bottom w:val="none" w:sz="0" w:space="0" w:color="auto"/>
            <w:right w:val="none" w:sz="0" w:space="0" w:color="auto"/>
          </w:divBdr>
          <w:divsChild>
            <w:div w:id="81613576">
              <w:marLeft w:val="0"/>
              <w:marRight w:val="0"/>
              <w:marTop w:val="0"/>
              <w:marBottom w:val="0"/>
              <w:divBdr>
                <w:top w:val="none" w:sz="0" w:space="0" w:color="auto"/>
                <w:left w:val="none" w:sz="0" w:space="0" w:color="auto"/>
                <w:bottom w:val="none" w:sz="0" w:space="0" w:color="auto"/>
                <w:right w:val="none" w:sz="0" w:space="0" w:color="auto"/>
              </w:divBdr>
            </w:div>
          </w:divsChild>
        </w:div>
        <w:div w:id="2025158935">
          <w:marLeft w:val="0"/>
          <w:marRight w:val="0"/>
          <w:marTop w:val="0"/>
          <w:marBottom w:val="0"/>
          <w:divBdr>
            <w:top w:val="none" w:sz="0" w:space="0" w:color="auto"/>
            <w:left w:val="none" w:sz="0" w:space="0" w:color="auto"/>
            <w:bottom w:val="none" w:sz="0" w:space="0" w:color="auto"/>
            <w:right w:val="none" w:sz="0" w:space="0" w:color="auto"/>
          </w:divBdr>
          <w:divsChild>
            <w:div w:id="1579248550">
              <w:marLeft w:val="0"/>
              <w:marRight w:val="0"/>
              <w:marTop w:val="0"/>
              <w:marBottom w:val="0"/>
              <w:divBdr>
                <w:top w:val="none" w:sz="0" w:space="0" w:color="auto"/>
                <w:left w:val="none" w:sz="0" w:space="0" w:color="auto"/>
                <w:bottom w:val="none" w:sz="0" w:space="0" w:color="auto"/>
                <w:right w:val="none" w:sz="0" w:space="0" w:color="auto"/>
              </w:divBdr>
            </w:div>
          </w:divsChild>
        </w:div>
        <w:div w:id="2043432732">
          <w:marLeft w:val="0"/>
          <w:marRight w:val="0"/>
          <w:marTop w:val="0"/>
          <w:marBottom w:val="0"/>
          <w:divBdr>
            <w:top w:val="none" w:sz="0" w:space="0" w:color="auto"/>
            <w:left w:val="none" w:sz="0" w:space="0" w:color="auto"/>
            <w:bottom w:val="none" w:sz="0" w:space="0" w:color="auto"/>
            <w:right w:val="none" w:sz="0" w:space="0" w:color="auto"/>
          </w:divBdr>
          <w:divsChild>
            <w:div w:id="119693108">
              <w:marLeft w:val="0"/>
              <w:marRight w:val="0"/>
              <w:marTop w:val="0"/>
              <w:marBottom w:val="0"/>
              <w:divBdr>
                <w:top w:val="none" w:sz="0" w:space="0" w:color="auto"/>
                <w:left w:val="none" w:sz="0" w:space="0" w:color="auto"/>
                <w:bottom w:val="none" w:sz="0" w:space="0" w:color="auto"/>
                <w:right w:val="none" w:sz="0" w:space="0" w:color="auto"/>
              </w:divBdr>
            </w:div>
          </w:divsChild>
        </w:div>
        <w:div w:id="2048097566">
          <w:marLeft w:val="0"/>
          <w:marRight w:val="0"/>
          <w:marTop w:val="0"/>
          <w:marBottom w:val="0"/>
          <w:divBdr>
            <w:top w:val="none" w:sz="0" w:space="0" w:color="auto"/>
            <w:left w:val="none" w:sz="0" w:space="0" w:color="auto"/>
            <w:bottom w:val="none" w:sz="0" w:space="0" w:color="auto"/>
            <w:right w:val="none" w:sz="0" w:space="0" w:color="auto"/>
          </w:divBdr>
          <w:divsChild>
            <w:div w:id="594945266">
              <w:marLeft w:val="0"/>
              <w:marRight w:val="0"/>
              <w:marTop w:val="0"/>
              <w:marBottom w:val="0"/>
              <w:divBdr>
                <w:top w:val="none" w:sz="0" w:space="0" w:color="auto"/>
                <w:left w:val="none" w:sz="0" w:space="0" w:color="auto"/>
                <w:bottom w:val="none" w:sz="0" w:space="0" w:color="auto"/>
                <w:right w:val="none" w:sz="0" w:space="0" w:color="auto"/>
              </w:divBdr>
            </w:div>
          </w:divsChild>
        </w:div>
        <w:div w:id="2063826794">
          <w:marLeft w:val="0"/>
          <w:marRight w:val="0"/>
          <w:marTop w:val="0"/>
          <w:marBottom w:val="0"/>
          <w:divBdr>
            <w:top w:val="none" w:sz="0" w:space="0" w:color="auto"/>
            <w:left w:val="none" w:sz="0" w:space="0" w:color="auto"/>
            <w:bottom w:val="none" w:sz="0" w:space="0" w:color="auto"/>
            <w:right w:val="none" w:sz="0" w:space="0" w:color="auto"/>
          </w:divBdr>
          <w:divsChild>
            <w:div w:id="172379795">
              <w:marLeft w:val="0"/>
              <w:marRight w:val="0"/>
              <w:marTop w:val="0"/>
              <w:marBottom w:val="0"/>
              <w:divBdr>
                <w:top w:val="none" w:sz="0" w:space="0" w:color="auto"/>
                <w:left w:val="none" w:sz="0" w:space="0" w:color="auto"/>
                <w:bottom w:val="none" w:sz="0" w:space="0" w:color="auto"/>
                <w:right w:val="none" w:sz="0" w:space="0" w:color="auto"/>
              </w:divBdr>
            </w:div>
          </w:divsChild>
        </w:div>
        <w:div w:id="2100130437">
          <w:marLeft w:val="0"/>
          <w:marRight w:val="0"/>
          <w:marTop w:val="0"/>
          <w:marBottom w:val="0"/>
          <w:divBdr>
            <w:top w:val="none" w:sz="0" w:space="0" w:color="auto"/>
            <w:left w:val="none" w:sz="0" w:space="0" w:color="auto"/>
            <w:bottom w:val="none" w:sz="0" w:space="0" w:color="auto"/>
            <w:right w:val="none" w:sz="0" w:space="0" w:color="auto"/>
          </w:divBdr>
          <w:divsChild>
            <w:div w:id="1695302100">
              <w:marLeft w:val="0"/>
              <w:marRight w:val="0"/>
              <w:marTop w:val="0"/>
              <w:marBottom w:val="0"/>
              <w:divBdr>
                <w:top w:val="none" w:sz="0" w:space="0" w:color="auto"/>
                <w:left w:val="none" w:sz="0" w:space="0" w:color="auto"/>
                <w:bottom w:val="none" w:sz="0" w:space="0" w:color="auto"/>
                <w:right w:val="none" w:sz="0" w:space="0" w:color="auto"/>
              </w:divBdr>
            </w:div>
          </w:divsChild>
        </w:div>
        <w:div w:id="2109767006">
          <w:marLeft w:val="0"/>
          <w:marRight w:val="0"/>
          <w:marTop w:val="0"/>
          <w:marBottom w:val="0"/>
          <w:divBdr>
            <w:top w:val="none" w:sz="0" w:space="0" w:color="auto"/>
            <w:left w:val="none" w:sz="0" w:space="0" w:color="auto"/>
            <w:bottom w:val="none" w:sz="0" w:space="0" w:color="auto"/>
            <w:right w:val="none" w:sz="0" w:space="0" w:color="auto"/>
          </w:divBdr>
          <w:divsChild>
            <w:div w:id="1326591796">
              <w:marLeft w:val="0"/>
              <w:marRight w:val="0"/>
              <w:marTop w:val="0"/>
              <w:marBottom w:val="0"/>
              <w:divBdr>
                <w:top w:val="none" w:sz="0" w:space="0" w:color="auto"/>
                <w:left w:val="none" w:sz="0" w:space="0" w:color="auto"/>
                <w:bottom w:val="none" w:sz="0" w:space="0" w:color="auto"/>
                <w:right w:val="none" w:sz="0" w:space="0" w:color="auto"/>
              </w:divBdr>
            </w:div>
          </w:divsChild>
        </w:div>
        <w:div w:id="2112968660">
          <w:marLeft w:val="0"/>
          <w:marRight w:val="0"/>
          <w:marTop w:val="0"/>
          <w:marBottom w:val="0"/>
          <w:divBdr>
            <w:top w:val="none" w:sz="0" w:space="0" w:color="auto"/>
            <w:left w:val="none" w:sz="0" w:space="0" w:color="auto"/>
            <w:bottom w:val="none" w:sz="0" w:space="0" w:color="auto"/>
            <w:right w:val="none" w:sz="0" w:space="0" w:color="auto"/>
          </w:divBdr>
          <w:divsChild>
            <w:div w:id="756101116">
              <w:marLeft w:val="0"/>
              <w:marRight w:val="0"/>
              <w:marTop w:val="0"/>
              <w:marBottom w:val="0"/>
              <w:divBdr>
                <w:top w:val="none" w:sz="0" w:space="0" w:color="auto"/>
                <w:left w:val="none" w:sz="0" w:space="0" w:color="auto"/>
                <w:bottom w:val="none" w:sz="0" w:space="0" w:color="auto"/>
                <w:right w:val="none" w:sz="0" w:space="0" w:color="auto"/>
              </w:divBdr>
            </w:div>
          </w:divsChild>
        </w:div>
        <w:div w:id="2122993001">
          <w:marLeft w:val="0"/>
          <w:marRight w:val="0"/>
          <w:marTop w:val="0"/>
          <w:marBottom w:val="0"/>
          <w:divBdr>
            <w:top w:val="none" w:sz="0" w:space="0" w:color="auto"/>
            <w:left w:val="none" w:sz="0" w:space="0" w:color="auto"/>
            <w:bottom w:val="none" w:sz="0" w:space="0" w:color="auto"/>
            <w:right w:val="none" w:sz="0" w:space="0" w:color="auto"/>
          </w:divBdr>
          <w:divsChild>
            <w:div w:id="1014653842">
              <w:marLeft w:val="0"/>
              <w:marRight w:val="0"/>
              <w:marTop w:val="0"/>
              <w:marBottom w:val="0"/>
              <w:divBdr>
                <w:top w:val="none" w:sz="0" w:space="0" w:color="auto"/>
                <w:left w:val="none" w:sz="0" w:space="0" w:color="auto"/>
                <w:bottom w:val="none" w:sz="0" w:space="0" w:color="auto"/>
                <w:right w:val="none" w:sz="0" w:space="0" w:color="auto"/>
              </w:divBdr>
            </w:div>
          </w:divsChild>
        </w:div>
        <w:div w:id="2138792702">
          <w:marLeft w:val="0"/>
          <w:marRight w:val="0"/>
          <w:marTop w:val="0"/>
          <w:marBottom w:val="0"/>
          <w:divBdr>
            <w:top w:val="none" w:sz="0" w:space="0" w:color="auto"/>
            <w:left w:val="none" w:sz="0" w:space="0" w:color="auto"/>
            <w:bottom w:val="none" w:sz="0" w:space="0" w:color="auto"/>
            <w:right w:val="none" w:sz="0" w:space="0" w:color="auto"/>
          </w:divBdr>
          <w:divsChild>
            <w:div w:id="1132019770">
              <w:marLeft w:val="0"/>
              <w:marRight w:val="0"/>
              <w:marTop w:val="0"/>
              <w:marBottom w:val="0"/>
              <w:divBdr>
                <w:top w:val="none" w:sz="0" w:space="0" w:color="auto"/>
                <w:left w:val="none" w:sz="0" w:space="0" w:color="auto"/>
                <w:bottom w:val="none" w:sz="0" w:space="0" w:color="auto"/>
                <w:right w:val="none" w:sz="0" w:space="0" w:color="auto"/>
              </w:divBdr>
            </w:div>
          </w:divsChild>
        </w:div>
        <w:div w:id="2143689637">
          <w:marLeft w:val="0"/>
          <w:marRight w:val="0"/>
          <w:marTop w:val="0"/>
          <w:marBottom w:val="0"/>
          <w:divBdr>
            <w:top w:val="none" w:sz="0" w:space="0" w:color="auto"/>
            <w:left w:val="none" w:sz="0" w:space="0" w:color="auto"/>
            <w:bottom w:val="none" w:sz="0" w:space="0" w:color="auto"/>
            <w:right w:val="none" w:sz="0" w:space="0" w:color="auto"/>
          </w:divBdr>
          <w:divsChild>
            <w:div w:id="120641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072625">
      <w:bodyDiv w:val="1"/>
      <w:marLeft w:val="0"/>
      <w:marRight w:val="0"/>
      <w:marTop w:val="0"/>
      <w:marBottom w:val="0"/>
      <w:divBdr>
        <w:top w:val="none" w:sz="0" w:space="0" w:color="auto"/>
        <w:left w:val="none" w:sz="0" w:space="0" w:color="auto"/>
        <w:bottom w:val="none" w:sz="0" w:space="0" w:color="auto"/>
        <w:right w:val="none" w:sz="0" w:space="0" w:color="auto"/>
      </w:divBdr>
      <w:divsChild>
        <w:div w:id="41369068">
          <w:marLeft w:val="0"/>
          <w:marRight w:val="0"/>
          <w:marTop w:val="0"/>
          <w:marBottom w:val="0"/>
          <w:divBdr>
            <w:top w:val="none" w:sz="0" w:space="0" w:color="auto"/>
            <w:left w:val="none" w:sz="0" w:space="0" w:color="auto"/>
            <w:bottom w:val="none" w:sz="0" w:space="0" w:color="auto"/>
            <w:right w:val="none" w:sz="0" w:space="0" w:color="auto"/>
          </w:divBdr>
        </w:div>
        <w:div w:id="325715637">
          <w:marLeft w:val="0"/>
          <w:marRight w:val="0"/>
          <w:marTop w:val="0"/>
          <w:marBottom w:val="0"/>
          <w:divBdr>
            <w:top w:val="none" w:sz="0" w:space="0" w:color="auto"/>
            <w:left w:val="none" w:sz="0" w:space="0" w:color="auto"/>
            <w:bottom w:val="none" w:sz="0" w:space="0" w:color="auto"/>
            <w:right w:val="none" w:sz="0" w:space="0" w:color="auto"/>
          </w:divBdr>
          <w:divsChild>
            <w:div w:id="95101460">
              <w:marLeft w:val="0"/>
              <w:marRight w:val="0"/>
              <w:marTop w:val="0"/>
              <w:marBottom w:val="0"/>
              <w:divBdr>
                <w:top w:val="none" w:sz="0" w:space="0" w:color="auto"/>
                <w:left w:val="none" w:sz="0" w:space="0" w:color="auto"/>
                <w:bottom w:val="none" w:sz="0" w:space="0" w:color="auto"/>
                <w:right w:val="none" w:sz="0" w:space="0" w:color="auto"/>
              </w:divBdr>
            </w:div>
            <w:div w:id="100149275">
              <w:marLeft w:val="0"/>
              <w:marRight w:val="0"/>
              <w:marTop w:val="0"/>
              <w:marBottom w:val="0"/>
              <w:divBdr>
                <w:top w:val="none" w:sz="0" w:space="0" w:color="auto"/>
                <w:left w:val="none" w:sz="0" w:space="0" w:color="auto"/>
                <w:bottom w:val="none" w:sz="0" w:space="0" w:color="auto"/>
                <w:right w:val="none" w:sz="0" w:space="0" w:color="auto"/>
              </w:divBdr>
            </w:div>
            <w:div w:id="282536028">
              <w:marLeft w:val="0"/>
              <w:marRight w:val="0"/>
              <w:marTop w:val="0"/>
              <w:marBottom w:val="0"/>
              <w:divBdr>
                <w:top w:val="none" w:sz="0" w:space="0" w:color="auto"/>
                <w:left w:val="none" w:sz="0" w:space="0" w:color="auto"/>
                <w:bottom w:val="none" w:sz="0" w:space="0" w:color="auto"/>
                <w:right w:val="none" w:sz="0" w:space="0" w:color="auto"/>
              </w:divBdr>
            </w:div>
            <w:div w:id="450638374">
              <w:marLeft w:val="0"/>
              <w:marRight w:val="0"/>
              <w:marTop w:val="0"/>
              <w:marBottom w:val="0"/>
              <w:divBdr>
                <w:top w:val="none" w:sz="0" w:space="0" w:color="auto"/>
                <w:left w:val="none" w:sz="0" w:space="0" w:color="auto"/>
                <w:bottom w:val="none" w:sz="0" w:space="0" w:color="auto"/>
                <w:right w:val="none" w:sz="0" w:space="0" w:color="auto"/>
              </w:divBdr>
            </w:div>
            <w:div w:id="674068069">
              <w:marLeft w:val="0"/>
              <w:marRight w:val="0"/>
              <w:marTop w:val="0"/>
              <w:marBottom w:val="0"/>
              <w:divBdr>
                <w:top w:val="none" w:sz="0" w:space="0" w:color="auto"/>
                <w:left w:val="none" w:sz="0" w:space="0" w:color="auto"/>
                <w:bottom w:val="none" w:sz="0" w:space="0" w:color="auto"/>
                <w:right w:val="none" w:sz="0" w:space="0" w:color="auto"/>
              </w:divBdr>
            </w:div>
            <w:div w:id="890313555">
              <w:marLeft w:val="0"/>
              <w:marRight w:val="0"/>
              <w:marTop w:val="0"/>
              <w:marBottom w:val="0"/>
              <w:divBdr>
                <w:top w:val="none" w:sz="0" w:space="0" w:color="auto"/>
                <w:left w:val="none" w:sz="0" w:space="0" w:color="auto"/>
                <w:bottom w:val="none" w:sz="0" w:space="0" w:color="auto"/>
                <w:right w:val="none" w:sz="0" w:space="0" w:color="auto"/>
              </w:divBdr>
            </w:div>
            <w:div w:id="1098017580">
              <w:marLeft w:val="0"/>
              <w:marRight w:val="0"/>
              <w:marTop w:val="0"/>
              <w:marBottom w:val="0"/>
              <w:divBdr>
                <w:top w:val="none" w:sz="0" w:space="0" w:color="auto"/>
                <w:left w:val="none" w:sz="0" w:space="0" w:color="auto"/>
                <w:bottom w:val="none" w:sz="0" w:space="0" w:color="auto"/>
                <w:right w:val="none" w:sz="0" w:space="0" w:color="auto"/>
              </w:divBdr>
            </w:div>
            <w:div w:id="1485925646">
              <w:marLeft w:val="0"/>
              <w:marRight w:val="0"/>
              <w:marTop w:val="0"/>
              <w:marBottom w:val="0"/>
              <w:divBdr>
                <w:top w:val="none" w:sz="0" w:space="0" w:color="auto"/>
                <w:left w:val="none" w:sz="0" w:space="0" w:color="auto"/>
                <w:bottom w:val="none" w:sz="0" w:space="0" w:color="auto"/>
                <w:right w:val="none" w:sz="0" w:space="0" w:color="auto"/>
              </w:divBdr>
            </w:div>
            <w:div w:id="1548565040">
              <w:marLeft w:val="0"/>
              <w:marRight w:val="0"/>
              <w:marTop w:val="0"/>
              <w:marBottom w:val="0"/>
              <w:divBdr>
                <w:top w:val="none" w:sz="0" w:space="0" w:color="auto"/>
                <w:left w:val="none" w:sz="0" w:space="0" w:color="auto"/>
                <w:bottom w:val="none" w:sz="0" w:space="0" w:color="auto"/>
                <w:right w:val="none" w:sz="0" w:space="0" w:color="auto"/>
              </w:divBdr>
            </w:div>
            <w:div w:id="1617449192">
              <w:marLeft w:val="0"/>
              <w:marRight w:val="0"/>
              <w:marTop w:val="0"/>
              <w:marBottom w:val="0"/>
              <w:divBdr>
                <w:top w:val="none" w:sz="0" w:space="0" w:color="auto"/>
                <w:left w:val="none" w:sz="0" w:space="0" w:color="auto"/>
                <w:bottom w:val="none" w:sz="0" w:space="0" w:color="auto"/>
                <w:right w:val="none" w:sz="0" w:space="0" w:color="auto"/>
              </w:divBdr>
            </w:div>
            <w:div w:id="1711345088">
              <w:marLeft w:val="0"/>
              <w:marRight w:val="0"/>
              <w:marTop w:val="0"/>
              <w:marBottom w:val="0"/>
              <w:divBdr>
                <w:top w:val="none" w:sz="0" w:space="0" w:color="auto"/>
                <w:left w:val="none" w:sz="0" w:space="0" w:color="auto"/>
                <w:bottom w:val="none" w:sz="0" w:space="0" w:color="auto"/>
                <w:right w:val="none" w:sz="0" w:space="0" w:color="auto"/>
              </w:divBdr>
            </w:div>
            <w:div w:id="1712220127">
              <w:marLeft w:val="0"/>
              <w:marRight w:val="0"/>
              <w:marTop w:val="0"/>
              <w:marBottom w:val="0"/>
              <w:divBdr>
                <w:top w:val="none" w:sz="0" w:space="0" w:color="auto"/>
                <w:left w:val="none" w:sz="0" w:space="0" w:color="auto"/>
                <w:bottom w:val="none" w:sz="0" w:space="0" w:color="auto"/>
                <w:right w:val="none" w:sz="0" w:space="0" w:color="auto"/>
              </w:divBdr>
            </w:div>
            <w:div w:id="1743137038">
              <w:marLeft w:val="0"/>
              <w:marRight w:val="0"/>
              <w:marTop w:val="0"/>
              <w:marBottom w:val="0"/>
              <w:divBdr>
                <w:top w:val="none" w:sz="0" w:space="0" w:color="auto"/>
                <w:left w:val="none" w:sz="0" w:space="0" w:color="auto"/>
                <w:bottom w:val="none" w:sz="0" w:space="0" w:color="auto"/>
                <w:right w:val="none" w:sz="0" w:space="0" w:color="auto"/>
              </w:divBdr>
            </w:div>
            <w:div w:id="1764640772">
              <w:marLeft w:val="0"/>
              <w:marRight w:val="0"/>
              <w:marTop w:val="0"/>
              <w:marBottom w:val="0"/>
              <w:divBdr>
                <w:top w:val="none" w:sz="0" w:space="0" w:color="auto"/>
                <w:left w:val="none" w:sz="0" w:space="0" w:color="auto"/>
                <w:bottom w:val="none" w:sz="0" w:space="0" w:color="auto"/>
                <w:right w:val="none" w:sz="0" w:space="0" w:color="auto"/>
              </w:divBdr>
            </w:div>
            <w:div w:id="2013491194">
              <w:marLeft w:val="0"/>
              <w:marRight w:val="0"/>
              <w:marTop w:val="0"/>
              <w:marBottom w:val="0"/>
              <w:divBdr>
                <w:top w:val="none" w:sz="0" w:space="0" w:color="auto"/>
                <w:left w:val="none" w:sz="0" w:space="0" w:color="auto"/>
                <w:bottom w:val="none" w:sz="0" w:space="0" w:color="auto"/>
                <w:right w:val="none" w:sz="0" w:space="0" w:color="auto"/>
              </w:divBdr>
            </w:div>
            <w:div w:id="2027781983">
              <w:marLeft w:val="0"/>
              <w:marRight w:val="0"/>
              <w:marTop w:val="0"/>
              <w:marBottom w:val="0"/>
              <w:divBdr>
                <w:top w:val="none" w:sz="0" w:space="0" w:color="auto"/>
                <w:left w:val="none" w:sz="0" w:space="0" w:color="auto"/>
                <w:bottom w:val="none" w:sz="0" w:space="0" w:color="auto"/>
                <w:right w:val="none" w:sz="0" w:space="0" w:color="auto"/>
              </w:divBdr>
            </w:div>
            <w:div w:id="2084906187">
              <w:marLeft w:val="0"/>
              <w:marRight w:val="0"/>
              <w:marTop w:val="0"/>
              <w:marBottom w:val="0"/>
              <w:divBdr>
                <w:top w:val="none" w:sz="0" w:space="0" w:color="auto"/>
                <w:left w:val="none" w:sz="0" w:space="0" w:color="auto"/>
                <w:bottom w:val="none" w:sz="0" w:space="0" w:color="auto"/>
                <w:right w:val="none" w:sz="0" w:space="0" w:color="auto"/>
              </w:divBdr>
            </w:div>
          </w:divsChild>
        </w:div>
        <w:div w:id="335767584">
          <w:marLeft w:val="0"/>
          <w:marRight w:val="0"/>
          <w:marTop w:val="0"/>
          <w:marBottom w:val="0"/>
          <w:divBdr>
            <w:top w:val="none" w:sz="0" w:space="0" w:color="auto"/>
            <w:left w:val="none" w:sz="0" w:space="0" w:color="auto"/>
            <w:bottom w:val="none" w:sz="0" w:space="0" w:color="auto"/>
            <w:right w:val="none" w:sz="0" w:space="0" w:color="auto"/>
          </w:divBdr>
        </w:div>
        <w:div w:id="346441792">
          <w:marLeft w:val="0"/>
          <w:marRight w:val="0"/>
          <w:marTop w:val="0"/>
          <w:marBottom w:val="0"/>
          <w:divBdr>
            <w:top w:val="none" w:sz="0" w:space="0" w:color="auto"/>
            <w:left w:val="none" w:sz="0" w:space="0" w:color="auto"/>
            <w:bottom w:val="none" w:sz="0" w:space="0" w:color="auto"/>
            <w:right w:val="none" w:sz="0" w:space="0" w:color="auto"/>
          </w:divBdr>
          <w:divsChild>
            <w:div w:id="1287852110">
              <w:marLeft w:val="-75"/>
              <w:marRight w:val="0"/>
              <w:marTop w:val="30"/>
              <w:marBottom w:val="30"/>
              <w:divBdr>
                <w:top w:val="none" w:sz="0" w:space="0" w:color="auto"/>
                <w:left w:val="none" w:sz="0" w:space="0" w:color="auto"/>
                <w:bottom w:val="none" w:sz="0" w:space="0" w:color="auto"/>
                <w:right w:val="none" w:sz="0" w:space="0" w:color="auto"/>
              </w:divBdr>
              <w:divsChild>
                <w:div w:id="326858544">
                  <w:marLeft w:val="0"/>
                  <w:marRight w:val="0"/>
                  <w:marTop w:val="0"/>
                  <w:marBottom w:val="0"/>
                  <w:divBdr>
                    <w:top w:val="none" w:sz="0" w:space="0" w:color="auto"/>
                    <w:left w:val="none" w:sz="0" w:space="0" w:color="auto"/>
                    <w:bottom w:val="none" w:sz="0" w:space="0" w:color="auto"/>
                    <w:right w:val="none" w:sz="0" w:space="0" w:color="auto"/>
                  </w:divBdr>
                  <w:divsChild>
                    <w:div w:id="980429514">
                      <w:marLeft w:val="0"/>
                      <w:marRight w:val="0"/>
                      <w:marTop w:val="0"/>
                      <w:marBottom w:val="0"/>
                      <w:divBdr>
                        <w:top w:val="none" w:sz="0" w:space="0" w:color="auto"/>
                        <w:left w:val="none" w:sz="0" w:space="0" w:color="auto"/>
                        <w:bottom w:val="none" w:sz="0" w:space="0" w:color="auto"/>
                        <w:right w:val="none" w:sz="0" w:space="0" w:color="auto"/>
                      </w:divBdr>
                    </w:div>
                  </w:divsChild>
                </w:div>
                <w:div w:id="438334631">
                  <w:marLeft w:val="0"/>
                  <w:marRight w:val="0"/>
                  <w:marTop w:val="0"/>
                  <w:marBottom w:val="0"/>
                  <w:divBdr>
                    <w:top w:val="none" w:sz="0" w:space="0" w:color="auto"/>
                    <w:left w:val="none" w:sz="0" w:space="0" w:color="auto"/>
                    <w:bottom w:val="none" w:sz="0" w:space="0" w:color="auto"/>
                    <w:right w:val="none" w:sz="0" w:space="0" w:color="auto"/>
                  </w:divBdr>
                  <w:divsChild>
                    <w:div w:id="5013280">
                      <w:marLeft w:val="0"/>
                      <w:marRight w:val="0"/>
                      <w:marTop w:val="0"/>
                      <w:marBottom w:val="0"/>
                      <w:divBdr>
                        <w:top w:val="none" w:sz="0" w:space="0" w:color="auto"/>
                        <w:left w:val="none" w:sz="0" w:space="0" w:color="auto"/>
                        <w:bottom w:val="none" w:sz="0" w:space="0" w:color="auto"/>
                        <w:right w:val="none" w:sz="0" w:space="0" w:color="auto"/>
                      </w:divBdr>
                    </w:div>
                  </w:divsChild>
                </w:div>
                <w:div w:id="719859712">
                  <w:marLeft w:val="0"/>
                  <w:marRight w:val="0"/>
                  <w:marTop w:val="0"/>
                  <w:marBottom w:val="0"/>
                  <w:divBdr>
                    <w:top w:val="none" w:sz="0" w:space="0" w:color="auto"/>
                    <w:left w:val="none" w:sz="0" w:space="0" w:color="auto"/>
                    <w:bottom w:val="none" w:sz="0" w:space="0" w:color="auto"/>
                    <w:right w:val="none" w:sz="0" w:space="0" w:color="auto"/>
                  </w:divBdr>
                  <w:divsChild>
                    <w:div w:id="2040857581">
                      <w:marLeft w:val="0"/>
                      <w:marRight w:val="0"/>
                      <w:marTop w:val="0"/>
                      <w:marBottom w:val="0"/>
                      <w:divBdr>
                        <w:top w:val="none" w:sz="0" w:space="0" w:color="auto"/>
                        <w:left w:val="none" w:sz="0" w:space="0" w:color="auto"/>
                        <w:bottom w:val="none" w:sz="0" w:space="0" w:color="auto"/>
                        <w:right w:val="none" w:sz="0" w:space="0" w:color="auto"/>
                      </w:divBdr>
                    </w:div>
                  </w:divsChild>
                </w:div>
                <w:div w:id="761339208">
                  <w:marLeft w:val="0"/>
                  <w:marRight w:val="0"/>
                  <w:marTop w:val="0"/>
                  <w:marBottom w:val="0"/>
                  <w:divBdr>
                    <w:top w:val="none" w:sz="0" w:space="0" w:color="auto"/>
                    <w:left w:val="none" w:sz="0" w:space="0" w:color="auto"/>
                    <w:bottom w:val="none" w:sz="0" w:space="0" w:color="auto"/>
                    <w:right w:val="none" w:sz="0" w:space="0" w:color="auto"/>
                  </w:divBdr>
                  <w:divsChild>
                    <w:div w:id="243146605">
                      <w:marLeft w:val="0"/>
                      <w:marRight w:val="0"/>
                      <w:marTop w:val="0"/>
                      <w:marBottom w:val="0"/>
                      <w:divBdr>
                        <w:top w:val="none" w:sz="0" w:space="0" w:color="auto"/>
                        <w:left w:val="none" w:sz="0" w:space="0" w:color="auto"/>
                        <w:bottom w:val="none" w:sz="0" w:space="0" w:color="auto"/>
                        <w:right w:val="none" w:sz="0" w:space="0" w:color="auto"/>
                      </w:divBdr>
                    </w:div>
                  </w:divsChild>
                </w:div>
                <w:div w:id="837623573">
                  <w:marLeft w:val="0"/>
                  <w:marRight w:val="0"/>
                  <w:marTop w:val="0"/>
                  <w:marBottom w:val="0"/>
                  <w:divBdr>
                    <w:top w:val="none" w:sz="0" w:space="0" w:color="auto"/>
                    <w:left w:val="none" w:sz="0" w:space="0" w:color="auto"/>
                    <w:bottom w:val="none" w:sz="0" w:space="0" w:color="auto"/>
                    <w:right w:val="none" w:sz="0" w:space="0" w:color="auto"/>
                  </w:divBdr>
                  <w:divsChild>
                    <w:div w:id="1862431089">
                      <w:marLeft w:val="0"/>
                      <w:marRight w:val="0"/>
                      <w:marTop w:val="0"/>
                      <w:marBottom w:val="0"/>
                      <w:divBdr>
                        <w:top w:val="none" w:sz="0" w:space="0" w:color="auto"/>
                        <w:left w:val="none" w:sz="0" w:space="0" w:color="auto"/>
                        <w:bottom w:val="none" w:sz="0" w:space="0" w:color="auto"/>
                        <w:right w:val="none" w:sz="0" w:space="0" w:color="auto"/>
                      </w:divBdr>
                    </w:div>
                  </w:divsChild>
                </w:div>
                <w:div w:id="1365207275">
                  <w:marLeft w:val="0"/>
                  <w:marRight w:val="0"/>
                  <w:marTop w:val="0"/>
                  <w:marBottom w:val="0"/>
                  <w:divBdr>
                    <w:top w:val="none" w:sz="0" w:space="0" w:color="auto"/>
                    <w:left w:val="none" w:sz="0" w:space="0" w:color="auto"/>
                    <w:bottom w:val="none" w:sz="0" w:space="0" w:color="auto"/>
                    <w:right w:val="none" w:sz="0" w:space="0" w:color="auto"/>
                  </w:divBdr>
                  <w:divsChild>
                    <w:div w:id="658315027">
                      <w:marLeft w:val="0"/>
                      <w:marRight w:val="0"/>
                      <w:marTop w:val="0"/>
                      <w:marBottom w:val="0"/>
                      <w:divBdr>
                        <w:top w:val="none" w:sz="0" w:space="0" w:color="auto"/>
                        <w:left w:val="none" w:sz="0" w:space="0" w:color="auto"/>
                        <w:bottom w:val="none" w:sz="0" w:space="0" w:color="auto"/>
                        <w:right w:val="none" w:sz="0" w:space="0" w:color="auto"/>
                      </w:divBdr>
                    </w:div>
                  </w:divsChild>
                </w:div>
                <w:div w:id="1479296512">
                  <w:marLeft w:val="0"/>
                  <w:marRight w:val="0"/>
                  <w:marTop w:val="0"/>
                  <w:marBottom w:val="0"/>
                  <w:divBdr>
                    <w:top w:val="none" w:sz="0" w:space="0" w:color="auto"/>
                    <w:left w:val="none" w:sz="0" w:space="0" w:color="auto"/>
                    <w:bottom w:val="none" w:sz="0" w:space="0" w:color="auto"/>
                    <w:right w:val="none" w:sz="0" w:space="0" w:color="auto"/>
                  </w:divBdr>
                  <w:divsChild>
                    <w:div w:id="900867917">
                      <w:marLeft w:val="0"/>
                      <w:marRight w:val="0"/>
                      <w:marTop w:val="0"/>
                      <w:marBottom w:val="0"/>
                      <w:divBdr>
                        <w:top w:val="none" w:sz="0" w:space="0" w:color="auto"/>
                        <w:left w:val="none" w:sz="0" w:space="0" w:color="auto"/>
                        <w:bottom w:val="none" w:sz="0" w:space="0" w:color="auto"/>
                        <w:right w:val="none" w:sz="0" w:space="0" w:color="auto"/>
                      </w:divBdr>
                    </w:div>
                  </w:divsChild>
                </w:div>
                <w:div w:id="1504735339">
                  <w:marLeft w:val="0"/>
                  <w:marRight w:val="0"/>
                  <w:marTop w:val="0"/>
                  <w:marBottom w:val="0"/>
                  <w:divBdr>
                    <w:top w:val="none" w:sz="0" w:space="0" w:color="auto"/>
                    <w:left w:val="none" w:sz="0" w:space="0" w:color="auto"/>
                    <w:bottom w:val="none" w:sz="0" w:space="0" w:color="auto"/>
                    <w:right w:val="none" w:sz="0" w:space="0" w:color="auto"/>
                  </w:divBdr>
                  <w:divsChild>
                    <w:div w:id="558325459">
                      <w:marLeft w:val="0"/>
                      <w:marRight w:val="0"/>
                      <w:marTop w:val="0"/>
                      <w:marBottom w:val="0"/>
                      <w:divBdr>
                        <w:top w:val="none" w:sz="0" w:space="0" w:color="auto"/>
                        <w:left w:val="none" w:sz="0" w:space="0" w:color="auto"/>
                        <w:bottom w:val="none" w:sz="0" w:space="0" w:color="auto"/>
                        <w:right w:val="none" w:sz="0" w:space="0" w:color="auto"/>
                      </w:divBdr>
                    </w:div>
                  </w:divsChild>
                </w:div>
                <w:div w:id="1858498315">
                  <w:marLeft w:val="0"/>
                  <w:marRight w:val="0"/>
                  <w:marTop w:val="0"/>
                  <w:marBottom w:val="0"/>
                  <w:divBdr>
                    <w:top w:val="none" w:sz="0" w:space="0" w:color="auto"/>
                    <w:left w:val="none" w:sz="0" w:space="0" w:color="auto"/>
                    <w:bottom w:val="none" w:sz="0" w:space="0" w:color="auto"/>
                    <w:right w:val="none" w:sz="0" w:space="0" w:color="auto"/>
                  </w:divBdr>
                  <w:divsChild>
                    <w:div w:id="1246301535">
                      <w:marLeft w:val="0"/>
                      <w:marRight w:val="0"/>
                      <w:marTop w:val="0"/>
                      <w:marBottom w:val="0"/>
                      <w:divBdr>
                        <w:top w:val="none" w:sz="0" w:space="0" w:color="auto"/>
                        <w:left w:val="none" w:sz="0" w:space="0" w:color="auto"/>
                        <w:bottom w:val="none" w:sz="0" w:space="0" w:color="auto"/>
                        <w:right w:val="none" w:sz="0" w:space="0" w:color="auto"/>
                      </w:divBdr>
                    </w:div>
                  </w:divsChild>
                </w:div>
                <w:div w:id="2137411060">
                  <w:marLeft w:val="0"/>
                  <w:marRight w:val="0"/>
                  <w:marTop w:val="0"/>
                  <w:marBottom w:val="0"/>
                  <w:divBdr>
                    <w:top w:val="none" w:sz="0" w:space="0" w:color="auto"/>
                    <w:left w:val="none" w:sz="0" w:space="0" w:color="auto"/>
                    <w:bottom w:val="none" w:sz="0" w:space="0" w:color="auto"/>
                    <w:right w:val="none" w:sz="0" w:space="0" w:color="auto"/>
                  </w:divBdr>
                  <w:divsChild>
                    <w:div w:id="42187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252093">
          <w:marLeft w:val="0"/>
          <w:marRight w:val="0"/>
          <w:marTop w:val="0"/>
          <w:marBottom w:val="0"/>
          <w:divBdr>
            <w:top w:val="none" w:sz="0" w:space="0" w:color="auto"/>
            <w:left w:val="none" w:sz="0" w:space="0" w:color="auto"/>
            <w:bottom w:val="none" w:sz="0" w:space="0" w:color="auto"/>
            <w:right w:val="none" w:sz="0" w:space="0" w:color="auto"/>
          </w:divBdr>
        </w:div>
        <w:div w:id="446199735">
          <w:marLeft w:val="0"/>
          <w:marRight w:val="0"/>
          <w:marTop w:val="0"/>
          <w:marBottom w:val="0"/>
          <w:divBdr>
            <w:top w:val="none" w:sz="0" w:space="0" w:color="auto"/>
            <w:left w:val="none" w:sz="0" w:space="0" w:color="auto"/>
            <w:bottom w:val="none" w:sz="0" w:space="0" w:color="auto"/>
            <w:right w:val="none" w:sz="0" w:space="0" w:color="auto"/>
          </w:divBdr>
          <w:divsChild>
            <w:div w:id="1053845075">
              <w:marLeft w:val="-75"/>
              <w:marRight w:val="0"/>
              <w:marTop w:val="30"/>
              <w:marBottom w:val="30"/>
              <w:divBdr>
                <w:top w:val="none" w:sz="0" w:space="0" w:color="auto"/>
                <w:left w:val="none" w:sz="0" w:space="0" w:color="auto"/>
                <w:bottom w:val="none" w:sz="0" w:space="0" w:color="auto"/>
                <w:right w:val="none" w:sz="0" w:space="0" w:color="auto"/>
              </w:divBdr>
              <w:divsChild>
                <w:div w:id="254704290">
                  <w:marLeft w:val="0"/>
                  <w:marRight w:val="0"/>
                  <w:marTop w:val="0"/>
                  <w:marBottom w:val="0"/>
                  <w:divBdr>
                    <w:top w:val="none" w:sz="0" w:space="0" w:color="auto"/>
                    <w:left w:val="none" w:sz="0" w:space="0" w:color="auto"/>
                    <w:bottom w:val="none" w:sz="0" w:space="0" w:color="auto"/>
                    <w:right w:val="none" w:sz="0" w:space="0" w:color="auto"/>
                  </w:divBdr>
                  <w:divsChild>
                    <w:div w:id="916747973">
                      <w:marLeft w:val="0"/>
                      <w:marRight w:val="0"/>
                      <w:marTop w:val="0"/>
                      <w:marBottom w:val="0"/>
                      <w:divBdr>
                        <w:top w:val="none" w:sz="0" w:space="0" w:color="auto"/>
                        <w:left w:val="none" w:sz="0" w:space="0" w:color="auto"/>
                        <w:bottom w:val="none" w:sz="0" w:space="0" w:color="auto"/>
                        <w:right w:val="none" w:sz="0" w:space="0" w:color="auto"/>
                      </w:divBdr>
                    </w:div>
                  </w:divsChild>
                </w:div>
                <w:div w:id="746998388">
                  <w:marLeft w:val="0"/>
                  <w:marRight w:val="0"/>
                  <w:marTop w:val="0"/>
                  <w:marBottom w:val="0"/>
                  <w:divBdr>
                    <w:top w:val="none" w:sz="0" w:space="0" w:color="auto"/>
                    <w:left w:val="none" w:sz="0" w:space="0" w:color="auto"/>
                    <w:bottom w:val="none" w:sz="0" w:space="0" w:color="auto"/>
                    <w:right w:val="none" w:sz="0" w:space="0" w:color="auto"/>
                  </w:divBdr>
                  <w:divsChild>
                    <w:div w:id="846945731">
                      <w:marLeft w:val="0"/>
                      <w:marRight w:val="0"/>
                      <w:marTop w:val="0"/>
                      <w:marBottom w:val="0"/>
                      <w:divBdr>
                        <w:top w:val="none" w:sz="0" w:space="0" w:color="auto"/>
                        <w:left w:val="none" w:sz="0" w:space="0" w:color="auto"/>
                        <w:bottom w:val="none" w:sz="0" w:space="0" w:color="auto"/>
                        <w:right w:val="none" w:sz="0" w:space="0" w:color="auto"/>
                      </w:divBdr>
                    </w:div>
                  </w:divsChild>
                </w:div>
                <w:div w:id="765809784">
                  <w:marLeft w:val="0"/>
                  <w:marRight w:val="0"/>
                  <w:marTop w:val="0"/>
                  <w:marBottom w:val="0"/>
                  <w:divBdr>
                    <w:top w:val="none" w:sz="0" w:space="0" w:color="auto"/>
                    <w:left w:val="none" w:sz="0" w:space="0" w:color="auto"/>
                    <w:bottom w:val="none" w:sz="0" w:space="0" w:color="auto"/>
                    <w:right w:val="none" w:sz="0" w:space="0" w:color="auto"/>
                  </w:divBdr>
                  <w:divsChild>
                    <w:div w:id="1872985975">
                      <w:marLeft w:val="0"/>
                      <w:marRight w:val="0"/>
                      <w:marTop w:val="0"/>
                      <w:marBottom w:val="0"/>
                      <w:divBdr>
                        <w:top w:val="none" w:sz="0" w:space="0" w:color="auto"/>
                        <w:left w:val="none" w:sz="0" w:space="0" w:color="auto"/>
                        <w:bottom w:val="none" w:sz="0" w:space="0" w:color="auto"/>
                        <w:right w:val="none" w:sz="0" w:space="0" w:color="auto"/>
                      </w:divBdr>
                    </w:div>
                  </w:divsChild>
                </w:div>
                <w:div w:id="823668684">
                  <w:marLeft w:val="0"/>
                  <w:marRight w:val="0"/>
                  <w:marTop w:val="0"/>
                  <w:marBottom w:val="0"/>
                  <w:divBdr>
                    <w:top w:val="none" w:sz="0" w:space="0" w:color="auto"/>
                    <w:left w:val="none" w:sz="0" w:space="0" w:color="auto"/>
                    <w:bottom w:val="none" w:sz="0" w:space="0" w:color="auto"/>
                    <w:right w:val="none" w:sz="0" w:space="0" w:color="auto"/>
                  </w:divBdr>
                  <w:divsChild>
                    <w:div w:id="601498638">
                      <w:marLeft w:val="0"/>
                      <w:marRight w:val="0"/>
                      <w:marTop w:val="0"/>
                      <w:marBottom w:val="0"/>
                      <w:divBdr>
                        <w:top w:val="none" w:sz="0" w:space="0" w:color="auto"/>
                        <w:left w:val="none" w:sz="0" w:space="0" w:color="auto"/>
                        <w:bottom w:val="none" w:sz="0" w:space="0" w:color="auto"/>
                        <w:right w:val="none" w:sz="0" w:space="0" w:color="auto"/>
                      </w:divBdr>
                    </w:div>
                  </w:divsChild>
                </w:div>
                <w:div w:id="829172468">
                  <w:marLeft w:val="0"/>
                  <w:marRight w:val="0"/>
                  <w:marTop w:val="0"/>
                  <w:marBottom w:val="0"/>
                  <w:divBdr>
                    <w:top w:val="none" w:sz="0" w:space="0" w:color="auto"/>
                    <w:left w:val="none" w:sz="0" w:space="0" w:color="auto"/>
                    <w:bottom w:val="none" w:sz="0" w:space="0" w:color="auto"/>
                    <w:right w:val="none" w:sz="0" w:space="0" w:color="auto"/>
                  </w:divBdr>
                  <w:divsChild>
                    <w:div w:id="470750297">
                      <w:marLeft w:val="0"/>
                      <w:marRight w:val="0"/>
                      <w:marTop w:val="0"/>
                      <w:marBottom w:val="0"/>
                      <w:divBdr>
                        <w:top w:val="none" w:sz="0" w:space="0" w:color="auto"/>
                        <w:left w:val="none" w:sz="0" w:space="0" w:color="auto"/>
                        <w:bottom w:val="none" w:sz="0" w:space="0" w:color="auto"/>
                        <w:right w:val="none" w:sz="0" w:space="0" w:color="auto"/>
                      </w:divBdr>
                    </w:div>
                  </w:divsChild>
                </w:div>
                <w:div w:id="924457557">
                  <w:marLeft w:val="0"/>
                  <w:marRight w:val="0"/>
                  <w:marTop w:val="0"/>
                  <w:marBottom w:val="0"/>
                  <w:divBdr>
                    <w:top w:val="none" w:sz="0" w:space="0" w:color="auto"/>
                    <w:left w:val="none" w:sz="0" w:space="0" w:color="auto"/>
                    <w:bottom w:val="none" w:sz="0" w:space="0" w:color="auto"/>
                    <w:right w:val="none" w:sz="0" w:space="0" w:color="auto"/>
                  </w:divBdr>
                  <w:divsChild>
                    <w:div w:id="1445927469">
                      <w:marLeft w:val="0"/>
                      <w:marRight w:val="0"/>
                      <w:marTop w:val="0"/>
                      <w:marBottom w:val="0"/>
                      <w:divBdr>
                        <w:top w:val="none" w:sz="0" w:space="0" w:color="auto"/>
                        <w:left w:val="none" w:sz="0" w:space="0" w:color="auto"/>
                        <w:bottom w:val="none" w:sz="0" w:space="0" w:color="auto"/>
                        <w:right w:val="none" w:sz="0" w:space="0" w:color="auto"/>
                      </w:divBdr>
                    </w:div>
                  </w:divsChild>
                </w:div>
                <w:div w:id="1235550973">
                  <w:marLeft w:val="0"/>
                  <w:marRight w:val="0"/>
                  <w:marTop w:val="0"/>
                  <w:marBottom w:val="0"/>
                  <w:divBdr>
                    <w:top w:val="none" w:sz="0" w:space="0" w:color="auto"/>
                    <w:left w:val="none" w:sz="0" w:space="0" w:color="auto"/>
                    <w:bottom w:val="none" w:sz="0" w:space="0" w:color="auto"/>
                    <w:right w:val="none" w:sz="0" w:space="0" w:color="auto"/>
                  </w:divBdr>
                  <w:divsChild>
                    <w:div w:id="858658873">
                      <w:marLeft w:val="0"/>
                      <w:marRight w:val="0"/>
                      <w:marTop w:val="0"/>
                      <w:marBottom w:val="0"/>
                      <w:divBdr>
                        <w:top w:val="none" w:sz="0" w:space="0" w:color="auto"/>
                        <w:left w:val="none" w:sz="0" w:space="0" w:color="auto"/>
                        <w:bottom w:val="none" w:sz="0" w:space="0" w:color="auto"/>
                        <w:right w:val="none" w:sz="0" w:space="0" w:color="auto"/>
                      </w:divBdr>
                    </w:div>
                  </w:divsChild>
                </w:div>
                <w:div w:id="1899045853">
                  <w:marLeft w:val="0"/>
                  <w:marRight w:val="0"/>
                  <w:marTop w:val="0"/>
                  <w:marBottom w:val="0"/>
                  <w:divBdr>
                    <w:top w:val="none" w:sz="0" w:space="0" w:color="auto"/>
                    <w:left w:val="none" w:sz="0" w:space="0" w:color="auto"/>
                    <w:bottom w:val="none" w:sz="0" w:space="0" w:color="auto"/>
                    <w:right w:val="none" w:sz="0" w:space="0" w:color="auto"/>
                  </w:divBdr>
                  <w:divsChild>
                    <w:div w:id="121754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531034">
          <w:marLeft w:val="0"/>
          <w:marRight w:val="0"/>
          <w:marTop w:val="0"/>
          <w:marBottom w:val="0"/>
          <w:divBdr>
            <w:top w:val="none" w:sz="0" w:space="0" w:color="auto"/>
            <w:left w:val="none" w:sz="0" w:space="0" w:color="auto"/>
            <w:bottom w:val="none" w:sz="0" w:space="0" w:color="auto"/>
            <w:right w:val="none" w:sz="0" w:space="0" w:color="auto"/>
          </w:divBdr>
        </w:div>
        <w:div w:id="541284206">
          <w:marLeft w:val="0"/>
          <w:marRight w:val="0"/>
          <w:marTop w:val="0"/>
          <w:marBottom w:val="0"/>
          <w:divBdr>
            <w:top w:val="none" w:sz="0" w:space="0" w:color="auto"/>
            <w:left w:val="none" w:sz="0" w:space="0" w:color="auto"/>
            <w:bottom w:val="none" w:sz="0" w:space="0" w:color="auto"/>
            <w:right w:val="none" w:sz="0" w:space="0" w:color="auto"/>
          </w:divBdr>
        </w:div>
        <w:div w:id="550846035">
          <w:marLeft w:val="0"/>
          <w:marRight w:val="0"/>
          <w:marTop w:val="0"/>
          <w:marBottom w:val="0"/>
          <w:divBdr>
            <w:top w:val="none" w:sz="0" w:space="0" w:color="auto"/>
            <w:left w:val="none" w:sz="0" w:space="0" w:color="auto"/>
            <w:bottom w:val="none" w:sz="0" w:space="0" w:color="auto"/>
            <w:right w:val="none" w:sz="0" w:space="0" w:color="auto"/>
          </w:divBdr>
        </w:div>
        <w:div w:id="553539924">
          <w:marLeft w:val="0"/>
          <w:marRight w:val="0"/>
          <w:marTop w:val="0"/>
          <w:marBottom w:val="0"/>
          <w:divBdr>
            <w:top w:val="none" w:sz="0" w:space="0" w:color="auto"/>
            <w:left w:val="none" w:sz="0" w:space="0" w:color="auto"/>
            <w:bottom w:val="none" w:sz="0" w:space="0" w:color="auto"/>
            <w:right w:val="none" w:sz="0" w:space="0" w:color="auto"/>
          </w:divBdr>
        </w:div>
        <w:div w:id="675425373">
          <w:marLeft w:val="0"/>
          <w:marRight w:val="0"/>
          <w:marTop w:val="0"/>
          <w:marBottom w:val="0"/>
          <w:divBdr>
            <w:top w:val="none" w:sz="0" w:space="0" w:color="auto"/>
            <w:left w:val="none" w:sz="0" w:space="0" w:color="auto"/>
            <w:bottom w:val="none" w:sz="0" w:space="0" w:color="auto"/>
            <w:right w:val="none" w:sz="0" w:space="0" w:color="auto"/>
          </w:divBdr>
        </w:div>
        <w:div w:id="752631148">
          <w:marLeft w:val="0"/>
          <w:marRight w:val="0"/>
          <w:marTop w:val="0"/>
          <w:marBottom w:val="0"/>
          <w:divBdr>
            <w:top w:val="none" w:sz="0" w:space="0" w:color="auto"/>
            <w:left w:val="none" w:sz="0" w:space="0" w:color="auto"/>
            <w:bottom w:val="none" w:sz="0" w:space="0" w:color="auto"/>
            <w:right w:val="none" w:sz="0" w:space="0" w:color="auto"/>
          </w:divBdr>
        </w:div>
        <w:div w:id="780732390">
          <w:marLeft w:val="0"/>
          <w:marRight w:val="0"/>
          <w:marTop w:val="0"/>
          <w:marBottom w:val="0"/>
          <w:divBdr>
            <w:top w:val="none" w:sz="0" w:space="0" w:color="auto"/>
            <w:left w:val="none" w:sz="0" w:space="0" w:color="auto"/>
            <w:bottom w:val="none" w:sz="0" w:space="0" w:color="auto"/>
            <w:right w:val="none" w:sz="0" w:space="0" w:color="auto"/>
          </w:divBdr>
        </w:div>
        <w:div w:id="920607040">
          <w:marLeft w:val="0"/>
          <w:marRight w:val="0"/>
          <w:marTop w:val="0"/>
          <w:marBottom w:val="0"/>
          <w:divBdr>
            <w:top w:val="none" w:sz="0" w:space="0" w:color="auto"/>
            <w:left w:val="none" w:sz="0" w:space="0" w:color="auto"/>
            <w:bottom w:val="none" w:sz="0" w:space="0" w:color="auto"/>
            <w:right w:val="none" w:sz="0" w:space="0" w:color="auto"/>
          </w:divBdr>
        </w:div>
        <w:div w:id="949166444">
          <w:marLeft w:val="0"/>
          <w:marRight w:val="0"/>
          <w:marTop w:val="0"/>
          <w:marBottom w:val="0"/>
          <w:divBdr>
            <w:top w:val="none" w:sz="0" w:space="0" w:color="auto"/>
            <w:left w:val="none" w:sz="0" w:space="0" w:color="auto"/>
            <w:bottom w:val="none" w:sz="0" w:space="0" w:color="auto"/>
            <w:right w:val="none" w:sz="0" w:space="0" w:color="auto"/>
          </w:divBdr>
        </w:div>
        <w:div w:id="995835624">
          <w:marLeft w:val="0"/>
          <w:marRight w:val="0"/>
          <w:marTop w:val="0"/>
          <w:marBottom w:val="0"/>
          <w:divBdr>
            <w:top w:val="none" w:sz="0" w:space="0" w:color="auto"/>
            <w:left w:val="none" w:sz="0" w:space="0" w:color="auto"/>
            <w:bottom w:val="none" w:sz="0" w:space="0" w:color="auto"/>
            <w:right w:val="none" w:sz="0" w:space="0" w:color="auto"/>
          </w:divBdr>
        </w:div>
        <w:div w:id="1132476571">
          <w:marLeft w:val="0"/>
          <w:marRight w:val="0"/>
          <w:marTop w:val="0"/>
          <w:marBottom w:val="0"/>
          <w:divBdr>
            <w:top w:val="none" w:sz="0" w:space="0" w:color="auto"/>
            <w:left w:val="none" w:sz="0" w:space="0" w:color="auto"/>
            <w:bottom w:val="none" w:sz="0" w:space="0" w:color="auto"/>
            <w:right w:val="none" w:sz="0" w:space="0" w:color="auto"/>
          </w:divBdr>
        </w:div>
        <w:div w:id="1139422653">
          <w:marLeft w:val="0"/>
          <w:marRight w:val="0"/>
          <w:marTop w:val="0"/>
          <w:marBottom w:val="0"/>
          <w:divBdr>
            <w:top w:val="none" w:sz="0" w:space="0" w:color="auto"/>
            <w:left w:val="none" w:sz="0" w:space="0" w:color="auto"/>
            <w:bottom w:val="none" w:sz="0" w:space="0" w:color="auto"/>
            <w:right w:val="none" w:sz="0" w:space="0" w:color="auto"/>
          </w:divBdr>
        </w:div>
        <w:div w:id="1190333585">
          <w:marLeft w:val="0"/>
          <w:marRight w:val="0"/>
          <w:marTop w:val="0"/>
          <w:marBottom w:val="0"/>
          <w:divBdr>
            <w:top w:val="none" w:sz="0" w:space="0" w:color="auto"/>
            <w:left w:val="none" w:sz="0" w:space="0" w:color="auto"/>
            <w:bottom w:val="none" w:sz="0" w:space="0" w:color="auto"/>
            <w:right w:val="none" w:sz="0" w:space="0" w:color="auto"/>
          </w:divBdr>
          <w:divsChild>
            <w:div w:id="1002077548">
              <w:marLeft w:val="-75"/>
              <w:marRight w:val="0"/>
              <w:marTop w:val="30"/>
              <w:marBottom w:val="30"/>
              <w:divBdr>
                <w:top w:val="none" w:sz="0" w:space="0" w:color="auto"/>
                <w:left w:val="none" w:sz="0" w:space="0" w:color="auto"/>
                <w:bottom w:val="none" w:sz="0" w:space="0" w:color="auto"/>
                <w:right w:val="none" w:sz="0" w:space="0" w:color="auto"/>
              </w:divBdr>
              <w:divsChild>
                <w:div w:id="268319270">
                  <w:marLeft w:val="0"/>
                  <w:marRight w:val="0"/>
                  <w:marTop w:val="0"/>
                  <w:marBottom w:val="0"/>
                  <w:divBdr>
                    <w:top w:val="none" w:sz="0" w:space="0" w:color="auto"/>
                    <w:left w:val="none" w:sz="0" w:space="0" w:color="auto"/>
                    <w:bottom w:val="none" w:sz="0" w:space="0" w:color="auto"/>
                    <w:right w:val="none" w:sz="0" w:space="0" w:color="auto"/>
                  </w:divBdr>
                  <w:divsChild>
                    <w:div w:id="1874347470">
                      <w:marLeft w:val="0"/>
                      <w:marRight w:val="0"/>
                      <w:marTop w:val="0"/>
                      <w:marBottom w:val="0"/>
                      <w:divBdr>
                        <w:top w:val="none" w:sz="0" w:space="0" w:color="auto"/>
                        <w:left w:val="none" w:sz="0" w:space="0" w:color="auto"/>
                        <w:bottom w:val="none" w:sz="0" w:space="0" w:color="auto"/>
                        <w:right w:val="none" w:sz="0" w:space="0" w:color="auto"/>
                      </w:divBdr>
                    </w:div>
                  </w:divsChild>
                </w:div>
                <w:div w:id="907350549">
                  <w:marLeft w:val="0"/>
                  <w:marRight w:val="0"/>
                  <w:marTop w:val="0"/>
                  <w:marBottom w:val="0"/>
                  <w:divBdr>
                    <w:top w:val="none" w:sz="0" w:space="0" w:color="auto"/>
                    <w:left w:val="none" w:sz="0" w:space="0" w:color="auto"/>
                    <w:bottom w:val="none" w:sz="0" w:space="0" w:color="auto"/>
                    <w:right w:val="none" w:sz="0" w:space="0" w:color="auto"/>
                  </w:divBdr>
                  <w:divsChild>
                    <w:div w:id="898252902">
                      <w:marLeft w:val="0"/>
                      <w:marRight w:val="0"/>
                      <w:marTop w:val="0"/>
                      <w:marBottom w:val="0"/>
                      <w:divBdr>
                        <w:top w:val="none" w:sz="0" w:space="0" w:color="auto"/>
                        <w:left w:val="none" w:sz="0" w:space="0" w:color="auto"/>
                        <w:bottom w:val="none" w:sz="0" w:space="0" w:color="auto"/>
                        <w:right w:val="none" w:sz="0" w:space="0" w:color="auto"/>
                      </w:divBdr>
                    </w:div>
                  </w:divsChild>
                </w:div>
                <w:div w:id="1088380348">
                  <w:marLeft w:val="0"/>
                  <w:marRight w:val="0"/>
                  <w:marTop w:val="0"/>
                  <w:marBottom w:val="0"/>
                  <w:divBdr>
                    <w:top w:val="none" w:sz="0" w:space="0" w:color="auto"/>
                    <w:left w:val="none" w:sz="0" w:space="0" w:color="auto"/>
                    <w:bottom w:val="none" w:sz="0" w:space="0" w:color="auto"/>
                    <w:right w:val="none" w:sz="0" w:space="0" w:color="auto"/>
                  </w:divBdr>
                  <w:divsChild>
                    <w:div w:id="1624076701">
                      <w:marLeft w:val="0"/>
                      <w:marRight w:val="0"/>
                      <w:marTop w:val="0"/>
                      <w:marBottom w:val="0"/>
                      <w:divBdr>
                        <w:top w:val="none" w:sz="0" w:space="0" w:color="auto"/>
                        <w:left w:val="none" w:sz="0" w:space="0" w:color="auto"/>
                        <w:bottom w:val="none" w:sz="0" w:space="0" w:color="auto"/>
                        <w:right w:val="none" w:sz="0" w:space="0" w:color="auto"/>
                      </w:divBdr>
                    </w:div>
                  </w:divsChild>
                </w:div>
                <w:div w:id="1128399437">
                  <w:marLeft w:val="0"/>
                  <w:marRight w:val="0"/>
                  <w:marTop w:val="0"/>
                  <w:marBottom w:val="0"/>
                  <w:divBdr>
                    <w:top w:val="none" w:sz="0" w:space="0" w:color="auto"/>
                    <w:left w:val="none" w:sz="0" w:space="0" w:color="auto"/>
                    <w:bottom w:val="none" w:sz="0" w:space="0" w:color="auto"/>
                    <w:right w:val="none" w:sz="0" w:space="0" w:color="auto"/>
                  </w:divBdr>
                  <w:divsChild>
                    <w:div w:id="413745555">
                      <w:marLeft w:val="0"/>
                      <w:marRight w:val="0"/>
                      <w:marTop w:val="0"/>
                      <w:marBottom w:val="0"/>
                      <w:divBdr>
                        <w:top w:val="none" w:sz="0" w:space="0" w:color="auto"/>
                        <w:left w:val="none" w:sz="0" w:space="0" w:color="auto"/>
                        <w:bottom w:val="none" w:sz="0" w:space="0" w:color="auto"/>
                        <w:right w:val="none" w:sz="0" w:space="0" w:color="auto"/>
                      </w:divBdr>
                    </w:div>
                  </w:divsChild>
                </w:div>
                <w:div w:id="1236471198">
                  <w:marLeft w:val="0"/>
                  <w:marRight w:val="0"/>
                  <w:marTop w:val="0"/>
                  <w:marBottom w:val="0"/>
                  <w:divBdr>
                    <w:top w:val="none" w:sz="0" w:space="0" w:color="auto"/>
                    <w:left w:val="none" w:sz="0" w:space="0" w:color="auto"/>
                    <w:bottom w:val="none" w:sz="0" w:space="0" w:color="auto"/>
                    <w:right w:val="none" w:sz="0" w:space="0" w:color="auto"/>
                  </w:divBdr>
                  <w:divsChild>
                    <w:div w:id="1405490703">
                      <w:marLeft w:val="0"/>
                      <w:marRight w:val="0"/>
                      <w:marTop w:val="0"/>
                      <w:marBottom w:val="0"/>
                      <w:divBdr>
                        <w:top w:val="none" w:sz="0" w:space="0" w:color="auto"/>
                        <w:left w:val="none" w:sz="0" w:space="0" w:color="auto"/>
                        <w:bottom w:val="none" w:sz="0" w:space="0" w:color="auto"/>
                        <w:right w:val="none" w:sz="0" w:space="0" w:color="auto"/>
                      </w:divBdr>
                    </w:div>
                  </w:divsChild>
                </w:div>
                <w:div w:id="1317612900">
                  <w:marLeft w:val="0"/>
                  <w:marRight w:val="0"/>
                  <w:marTop w:val="0"/>
                  <w:marBottom w:val="0"/>
                  <w:divBdr>
                    <w:top w:val="none" w:sz="0" w:space="0" w:color="auto"/>
                    <w:left w:val="none" w:sz="0" w:space="0" w:color="auto"/>
                    <w:bottom w:val="none" w:sz="0" w:space="0" w:color="auto"/>
                    <w:right w:val="none" w:sz="0" w:space="0" w:color="auto"/>
                  </w:divBdr>
                  <w:divsChild>
                    <w:div w:id="93792648">
                      <w:marLeft w:val="0"/>
                      <w:marRight w:val="0"/>
                      <w:marTop w:val="0"/>
                      <w:marBottom w:val="0"/>
                      <w:divBdr>
                        <w:top w:val="none" w:sz="0" w:space="0" w:color="auto"/>
                        <w:left w:val="none" w:sz="0" w:space="0" w:color="auto"/>
                        <w:bottom w:val="none" w:sz="0" w:space="0" w:color="auto"/>
                        <w:right w:val="none" w:sz="0" w:space="0" w:color="auto"/>
                      </w:divBdr>
                    </w:div>
                  </w:divsChild>
                </w:div>
                <w:div w:id="1508254686">
                  <w:marLeft w:val="0"/>
                  <w:marRight w:val="0"/>
                  <w:marTop w:val="0"/>
                  <w:marBottom w:val="0"/>
                  <w:divBdr>
                    <w:top w:val="none" w:sz="0" w:space="0" w:color="auto"/>
                    <w:left w:val="none" w:sz="0" w:space="0" w:color="auto"/>
                    <w:bottom w:val="none" w:sz="0" w:space="0" w:color="auto"/>
                    <w:right w:val="none" w:sz="0" w:space="0" w:color="auto"/>
                  </w:divBdr>
                  <w:divsChild>
                    <w:div w:id="1265580298">
                      <w:marLeft w:val="0"/>
                      <w:marRight w:val="0"/>
                      <w:marTop w:val="0"/>
                      <w:marBottom w:val="0"/>
                      <w:divBdr>
                        <w:top w:val="none" w:sz="0" w:space="0" w:color="auto"/>
                        <w:left w:val="none" w:sz="0" w:space="0" w:color="auto"/>
                        <w:bottom w:val="none" w:sz="0" w:space="0" w:color="auto"/>
                        <w:right w:val="none" w:sz="0" w:space="0" w:color="auto"/>
                      </w:divBdr>
                    </w:div>
                  </w:divsChild>
                </w:div>
                <w:div w:id="1537347040">
                  <w:marLeft w:val="0"/>
                  <w:marRight w:val="0"/>
                  <w:marTop w:val="0"/>
                  <w:marBottom w:val="0"/>
                  <w:divBdr>
                    <w:top w:val="none" w:sz="0" w:space="0" w:color="auto"/>
                    <w:left w:val="none" w:sz="0" w:space="0" w:color="auto"/>
                    <w:bottom w:val="none" w:sz="0" w:space="0" w:color="auto"/>
                    <w:right w:val="none" w:sz="0" w:space="0" w:color="auto"/>
                  </w:divBdr>
                  <w:divsChild>
                    <w:div w:id="1514758120">
                      <w:marLeft w:val="0"/>
                      <w:marRight w:val="0"/>
                      <w:marTop w:val="0"/>
                      <w:marBottom w:val="0"/>
                      <w:divBdr>
                        <w:top w:val="none" w:sz="0" w:space="0" w:color="auto"/>
                        <w:left w:val="none" w:sz="0" w:space="0" w:color="auto"/>
                        <w:bottom w:val="none" w:sz="0" w:space="0" w:color="auto"/>
                        <w:right w:val="none" w:sz="0" w:space="0" w:color="auto"/>
                      </w:divBdr>
                    </w:div>
                  </w:divsChild>
                </w:div>
                <w:div w:id="1706633460">
                  <w:marLeft w:val="0"/>
                  <w:marRight w:val="0"/>
                  <w:marTop w:val="0"/>
                  <w:marBottom w:val="0"/>
                  <w:divBdr>
                    <w:top w:val="none" w:sz="0" w:space="0" w:color="auto"/>
                    <w:left w:val="none" w:sz="0" w:space="0" w:color="auto"/>
                    <w:bottom w:val="none" w:sz="0" w:space="0" w:color="auto"/>
                    <w:right w:val="none" w:sz="0" w:space="0" w:color="auto"/>
                  </w:divBdr>
                  <w:divsChild>
                    <w:div w:id="1786997293">
                      <w:marLeft w:val="0"/>
                      <w:marRight w:val="0"/>
                      <w:marTop w:val="0"/>
                      <w:marBottom w:val="0"/>
                      <w:divBdr>
                        <w:top w:val="none" w:sz="0" w:space="0" w:color="auto"/>
                        <w:left w:val="none" w:sz="0" w:space="0" w:color="auto"/>
                        <w:bottom w:val="none" w:sz="0" w:space="0" w:color="auto"/>
                        <w:right w:val="none" w:sz="0" w:space="0" w:color="auto"/>
                      </w:divBdr>
                    </w:div>
                  </w:divsChild>
                </w:div>
                <w:div w:id="1724017248">
                  <w:marLeft w:val="0"/>
                  <w:marRight w:val="0"/>
                  <w:marTop w:val="0"/>
                  <w:marBottom w:val="0"/>
                  <w:divBdr>
                    <w:top w:val="none" w:sz="0" w:space="0" w:color="auto"/>
                    <w:left w:val="none" w:sz="0" w:space="0" w:color="auto"/>
                    <w:bottom w:val="none" w:sz="0" w:space="0" w:color="auto"/>
                    <w:right w:val="none" w:sz="0" w:space="0" w:color="auto"/>
                  </w:divBdr>
                  <w:divsChild>
                    <w:div w:id="755438706">
                      <w:marLeft w:val="0"/>
                      <w:marRight w:val="0"/>
                      <w:marTop w:val="0"/>
                      <w:marBottom w:val="0"/>
                      <w:divBdr>
                        <w:top w:val="none" w:sz="0" w:space="0" w:color="auto"/>
                        <w:left w:val="none" w:sz="0" w:space="0" w:color="auto"/>
                        <w:bottom w:val="none" w:sz="0" w:space="0" w:color="auto"/>
                        <w:right w:val="none" w:sz="0" w:space="0" w:color="auto"/>
                      </w:divBdr>
                    </w:div>
                  </w:divsChild>
                </w:div>
                <w:div w:id="1793672119">
                  <w:marLeft w:val="0"/>
                  <w:marRight w:val="0"/>
                  <w:marTop w:val="0"/>
                  <w:marBottom w:val="0"/>
                  <w:divBdr>
                    <w:top w:val="none" w:sz="0" w:space="0" w:color="auto"/>
                    <w:left w:val="none" w:sz="0" w:space="0" w:color="auto"/>
                    <w:bottom w:val="none" w:sz="0" w:space="0" w:color="auto"/>
                    <w:right w:val="none" w:sz="0" w:space="0" w:color="auto"/>
                  </w:divBdr>
                  <w:divsChild>
                    <w:div w:id="1458723008">
                      <w:marLeft w:val="0"/>
                      <w:marRight w:val="0"/>
                      <w:marTop w:val="0"/>
                      <w:marBottom w:val="0"/>
                      <w:divBdr>
                        <w:top w:val="none" w:sz="0" w:space="0" w:color="auto"/>
                        <w:left w:val="none" w:sz="0" w:space="0" w:color="auto"/>
                        <w:bottom w:val="none" w:sz="0" w:space="0" w:color="auto"/>
                        <w:right w:val="none" w:sz="0" w:space="0" w:color="auto"/>
                      </w:divBdr>
                    </w:div>
                  </w:divsChild>
                </w:div>
                <w:div w:id="1857117696">
                  <w:marLeft w:val="0"/>
                  <w:marRight w:val="0"/>
                  <w:marTop w:val="0"/>
                  <w:marBottom w:val="0"/>
                  <w:divBdr>
                    <w:top w:val="none" w:sz="0" w:space="0" w:color="auto"/>
                    <w:left w:val="none" w:sz="0" w:space="0" w:color="auto"/>
                    <w:bottom w:val="none" w:sz="0" w:space="0" w:color="auto"/>
                    <w:right w:val="none" w:sz="0" w:space="0" w:color="auto"/>
                  </w:divBdr>
                  <w:divsChild>
                    <w:div w:id="1581794485">
                      <w:marLeft w:val="0"/>
                      <w:marRight w:val="0"/>
                      <w:marTop w:val="0"/>
                      <w:marBottom w:val="0"/>
                      <w:divBdr>
                        <w:top w:val="none" w:sz="0" w:space="0" w:color="auto"/>
                        <w:left w:val="none" w:sz="0" w:space="0" w:color="auto"/>
                        <w:bottom w:val="none" w:sz="0" w:space="0" w:color="auto"/>
                        <w:right w:val="none" w:sz="0" w:space="0" w:color="auto"/>
                      </w:divBdr>
                    </w:div>
                  </w:divsChild>
                </w:div>
                <w:div w:id="1987659973">
                  <w:marLeft w:val="0"/>
                  <w:marRight w:val="0"/>
                  <w:marTop w:val="0"/>
                  <w:marBottom w:val="0"/>
                  <w:divBdr>
                    <w:top w:val="none" w:sz="0" w:space="0" w:color="auto"/>
                    <w:left w:val="none" w:sz="0" w:space="0" w:color="auto"/>
                    <w:bottom w:val="none" w:sz="0" w:space="0" w:color="auto"/>
                    <w:right w:val="none" w:sz="0" w:space="0" w:color="auto"/>
                  </w:divBdr>
                  <w:divsChild>
                    <w:div w:id="1631667301">
                      <w:marLeft w:val="0"/>
                      <w:marRight w:val="0"/>
                      <w:marTop w:val="0"/>
                      <w:marBottom w:val="0"/>
                      <w:divBdr>
                        <w:top w:val="none" w:sz="0" w:space="0" w:color="auto"/>
                        <w:left w:val="none" w:sz="0" w:space="0" w:color="auto"/>
                        <w:bottom w:val="none" w:sz="0" w:space="0" w:color="auto"/>
                        <w:right w:val="none" w:sz="0" w:space="0" w:color="auto"/>
                      </w:divBdr>
                    </w:div>
                  </w:divsChild>
                </w:div>
                <w:div w:id="2038582792">
                  <w:marLeft w:val="0"/>
                  <w:marRight w:val="0"/>
                  <w:marTop w:val="0"/>
                  <w:marBottom w:val="0"/>
                  <w:divBdr>
                    <w:top w:val="none" w:sz="0" w:space="0" w:color="auto"/>
                    <w:left w:val="none" w:sz="0" w:space="0" w:color="auto"/>
                    <w:bottom w:val="none" w:sz="0" w:space="0" w:color="auto"/>
                    <w:right w:val="none" w:sz="0" w:space="0" w:color="auto"/>
                  </w:divBdr>
                  <w:divsChild>
                    <w:div w:id="182754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618263">
          <w:marLeft w:val="0"/>
          <w:marRight w:val="0"/>
          <w:marTop w:val="0"/>
          <w:marBottom w:val="0"/>
          <w:divBdr>
            <w:top w:val="none" w:sz="0" w:space="0" w:color="auto"/>
            <w:left w:val="none" w:sz="0" w:space="0" w:color="auto"/>
            <w:bottom w:val="none" w:sz="0" w:space="0" w:color="auto"/>
            <w:right w:val="none" w:sz="0" w:space="0" w:color="auto"/>
          </w:divBdr>
          <w:divsChild>
            <w:div w:id="66273303">
              <w:marLeft w:val="-75"/>
              <w:marRight w:val="0"/>
              <w:marTop w:val="30"/>
              <w:marBottom w:val="30"/>
              <w:divBdr>
                <w:top w:val="none" w:sz="0" w:space="0" w:color="auto"/>
                <w:left w:val="none" w:sz="0" w:space="0" w:color="auto"/>
                <w:bottom w:val="none" w:sz="0" w:space="0" w:color="auto"/>
                <w:right w:val="none" w:sz="0" w:space="0" w:color="auto"/>
              </w:divBdr>
              <w:divsChild>
                <w:div w:id="105973511">
                  <w:marLeft w:val="0"/>
                  <w:marRight w:val="0"/>
                  <w:marTop w:val="0"/>
                  <w:marBottom w:val="0"/>
                  <w:divBdr>
                    <w:top w:val="none" w:sz="0" w:space="0" w:color="auto"/>
                    <w:left w:val="none" w:sz="0" w:space="0" w:color="auto"/>
                    <w:bottom w:val="none" w:sz="0" w:space="0" w:color="auto"/>
                    <w:right w:val="none" w:sz="0" w:space="0" w:color="auto"/>
                  </w:divBdr>
                  <w:divsChild>
                    <w:div w:id="222572135">
                      <w:marLeft w:val="0"/>
                      <w:marRight w:val="0"/>
                      <w:marTop w:val="0"/>
                      <w:marBottom w:val="0"/>
                      <w:divBdr>
                        <w:top w:val="none" w:sz="0" w:space="0" w:color="auto"/>
                        <w:left w:val="none" w:sz="0" w:space="0" w:color="auto"/>
                        <w:bottom w:val="none" w:sz="0" w:space="0" w:color="auto"/>
                        <w:right w:val="none" w:sz="0" w:space="0" w:color="auto"/>
                      </w:divBdr>
                    </w:div>
                    <w:div w:id="866021674">
                      <w:marLeft w:val="0"/>
                      <w:marRight w:val="0"/>
                      <w:marTop w:val="0"/>
                      <w:marBottom w:val="0"/>
                      <w:divBdr>
                        <w:top w:val="none" w:sz="0" w:space="0" w:color="auto"/>
                        <w:left w:val="none" w:sz="0" w:space="0" w:color="auto"/>
                        <w:bottom w:val="none" w:sz="0" w:space="0" w:color="auto"/>
                        <w:right w:val="none" w:sz="0" w:space="0" w:color="auto"/>
                      </w:divBdr>
                    </w:div>
                  </w:divsChild>
                </w:div>
                <w:div w:id="209074319">
                  <w:marLeft w:val="0"/>
                  <w:marRight w:val="0"/>
                  <w:marTop w:val="0"/>
                  <w:marBottom w:val="0"/>
                  <w:divBdr>
                    <w:top w:val="none" w:sz="0" w:space="0" w:color="auto"/>
                    <w:left w:val="none" w:sz="0" w:space="0" w:color="auto"/>
                    <w:bottom w:val="none" w:sz="0" w:space="0" w:color="auto"/>
                    <w:right w:val="none" w:sz="0" w:space="0" w:color="auto"/>
                  </w:divBdr>
                  <w:divsChild>
                    <w:div w:id="430975146">
                      <w:marLeft w:val="0"/>
                      <w:marRight w:val="0"/>
                      <w:marTop w:val="0"/>
                      <w:marBottom w:val="0"/>
                      <w:divBdr>
                        <w:top w:val="none" w:sz="0" w:space="0" w:color="auto"/>
                        <w:left w:val="none" w:sz="0" w:space="0" w:color="auto"/>
                        <w:bottom w:val="none" w:sz="0" w:space="0" w:color="auto"/>
                        <w:right w:val="none" w:sz="0" w:space="0" w:color="auto"/>
                      </w:divBdr>
                    </w:div>
                  </w:divsChild>
                </w:div>
                <w:div w:id="480392532">
                  <w:marLeft w:val="0"/>
                  <w:marRight w:val="0"/>
                  <w:marTop w:val="0"/>
                  <w:marBottom w:val="0"/>
                  <w:divBdr>
                    <w:top w:val="none" w:sz="0" w:space="0" w:color="auto"/>
                    <w:left w:val="none" w:sz="0" w:space="0" w:color="auto"/>
                    <w:bottom w:val="none" w:sz="0" w:space="0" w:color="auto"/>
                    <w:right w:val="none" w:sz="0" w:space="0" w:color="auto"/>
                  </w:divBdr>
                  <w:divsChild>
                    <w:div w:id="1575965162">
                      <w:marLeft w:val="0"/>
                      <w:marRight w:val="0"/>
                      <w:marTop w:val="0"/>
                      <w:marBottom w:val="0"/>
                      <w:divBdr>
                        <w:top w:val="none" w:sz="0" w:space="0" w:color="auto"/>
                        <w:left w:val="none" w:sz="0" w:space="0" w:color="auto"/>
                        <w:bottom w:val="none" w:sz="0" w:space="0" w:color="auto"/>
                        <w:right w:val="none" w:sz="0" w:space="0" w:color="auto"/>
                      </w:divBdr>
                    </w:div>
                    <w:div w:id="2025743710">
                      <w:marLeft w:val="0"/>
                      <w:marRight w:val="0"/>
                      <w:marTop w:val="0"/>
                      <w:marBottom w:val="0"/>
                      <w:divBdr>
                        <w:top w:val="none" w:sz="0" w:space="0" w:color="auto"/>
                        <w:left w:val="none" w:sz="0" w:space="0" w:color="auto"/>
                        <w:bottom w:val="none" w:sz="0" w:space="0" w:color="auto"/>
                        <w:right w:val="none" w:sz="0" w:space="0" w:color="auto"/>
                      </w:divBdr>
                    </w:div>
                  </w:divsChild>
                </w:div>
                <w:div w:id="1207643559">
                  <w:marLeft w:val="0"/>
                  <w:marRight w:val="0"/>
                  <w:marTop w:val="0"/>
                  <w:marBottom w:val="0"/>
                  <w:divBdr>
                    <w:top w:val="none" w:sz="0" w:space="0" w:color="auto"/>
                    <w:left w:val="none" w:sz="0" w:space="0" w:color="auto"/>
                    <w:bottom w:val="none" w:sz="0" w:space="0" w:color="auto"/>
                    <w:right w:val="none" w:sz="0" w:space="0" w:color="auto"/>
                  </w:divBdr>
                  <w:divsChild>
                    <w:div w:id="413556084">
                      <w:marLeft w:val="0"/>
                      <w:marRight w:val="0"/>
                      <w:marTop w:val="0"/>
                      <w:marBottom w:val="0"/>
                      <w:divBdr>
                        <w:top w:val="none" w:sz="0" w:space="0" w:color="auto"/>
                        <w:left w:val="none" w:sz="0" w:space="0" w:color="auto"/>
                        <w:bottom w:val="none" w:sz="0" w:space="0" w:color="auto"/>
                        <w:right w:val="none" w:sz="0" w:space="0" w:color="auto"/>
                      </w:divBdr>
                    </w:div>
                  </w:divsChild>
                </w:div>
                <w:div w:id="1785073345">
                  <w:marLeft w:val="0"/>
                  <w:marRight w:val="0"/>
                  <w:marTop w:val="0"/>
                  <w:marBottom w:val="0"/>
                  <w:divBdr>
                    <w:top w:val="none" w:sz="0" w:space="0" w:color="auto"/>
                    <w:left w:val="none" w:sz="0" w:space="0" w:color="auto"/>
                    <w:bottom w:val="none" w:sz="0" w:space="0" w:color="auto"/>
                    <w:right w:val="none" w:sz="0" w:space="0" w:color="auto"/>
                  </w:divBdr>
                  <w:divsChild>
                    <w:div w:id="232587957">
                      <w:marLeft w:val="0"/>
                      <w:marRight w:val="0"/>
                      <w:marTop w:val="0"/>
                      <w:marBottom w:val="0"/>
                      <w:divBdr>
                        <w:top w:val="none" w:sz="0" w:space="0" w:color="auto"/>
                        <w:left w:val="none" w:sz="0" w:space="0" w:color="auto"/>
                        <w:bottom w:val="none" w:sz="0" w:space="0" w:color="auto"/>
                        <w:right w:val="none" w:sz="0" w:space="0" w:color="auto"/>
                      </w:divBdr>
                    </w:div>
                  </w:divsChild>
                </w:div>
                <w:div w:id="2018846076">
                  <w:marLeft w:val="0"/>
                  <w:marRight w:val="0"/>
                  <w:marTop w:val="0"/>
                  <w:marBottom w:val="0"/>
                  <w:divBdr>
                    <w:top w:val="none" w:sz="0" w:space="0" w:color="auto"/>
                    <w:left w:val="none" w:sz="0" w:space="0" w:color="auto"/>
                    <w:bottom w:val="none" w:sz="0" w:space="0" w:color="auto"/>
                    <w:right w:val="none" w:sz="0" w:space="0" w:color="auto"/>
                  </w:divBdr>
                  <w:divsChild>
                    <w:div w:id="158846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961142">
          <w:marLeft w:val="0"/>
          <w:marRight w:val="0"/>
          <w:marTop w:val="0"/>
          <w:marBottom w:val="0"/>
          <w:divBdr>
            <w:top w:val="none" w:sz="0" w:space="0" w:color="auto"/>
            <w:left w:val="none" w:sz="0" w:space="0" w:color="auto"/>
            <w:bottom w:val="none" w:sz="0" w:space="0" w:color="auto"/>
            <w:right w:val="none" w:sz="0" w:space="0" w:color="auto"/>
          </w:divBdr>
        </w:div>
        <w:div w:id="1594238323">
          <w:marLeft w:val="0"/>
          <w:marRight w:val="0"/>
          <w:marTop w:val="0"/>
          <w:marBottom w:val="0"/>
          <w:divBdr>
            <w:top w:val="none" w:sz="0" w:space="0" w:color="auto"/>
            <w:left w:val="none" w:sz="0" w:space="0" w:color="auto"/>
            <w:bottom w:val="none" w:sz="0" w:space="0" w:color="auto"/>
            <w:right w:val="none" w:sz="0" w:space="0" w:color="auto"/>
          </w:divBdr>
          <w:divsChild>
            <w:div w:id="3678066">
              <w:marLeft w:val="-75"/>
              <w:marRight w:val="0"/>
              <w:marTop w:val="30"/>
              <w:marBottom w:val="30"/>
              <w:divBdr>
                <w:top w:val="none" w:sz="0" w:space="0" w:color="auto"/>
                <w:left w:val="none" w:sz="0" w:space="0" w:color="auto"/>
                <w:bottom w:val="none" w:sz="0" w:space="0" w:color="auto"/>
                <w:right w:val="none" w:sz="0" w:space="0" w:color="auto"/>
              </w:divBdr>
              <w:divsChild>
                <w:div w:id="835535160">
                  <w:marLeft w:val="0"/>
                  <w:marRight w:val="0"/>
                  <w:marTop w:val="0"/>
                  <w:marBottom w:val="0"/>
                  <w:divBdr>
                    <w:top w:val="none" w:sz="0" w:space="0" w:color="auto"/>
                    <w:left w:val="none" w:sz="0" w:space="0" w:color="auto"/>
                    <w:bottom w:val="none" w:sz="0" w:space="0" w:color="auto"/>
                    <w:right w:val="none" w:sz="0" w:space="0" w:color="auto"/>
                  </w:divBdr>
                  <w:divsChild>
                    <w:div w:id="804664742">
                      <w:marLeft w:val="0"/>
                      <w:marRight w:val="0"/>
                      <w:marTop w:val="0"/>
                      <w:marBottom w:val="0"/>
                      <w:divBdr>
                        <w:top w:val="none" w:sz="0" w:space="0" w:color="auto"/>
                        <w:left w:val="none" w:sz="0" w:space="0" w:color="auto"/>
                        <w:bottom w:val="none" w:sz="0" w:space="0" w:color="auto"/>
                        <w:right w:val="none" w:sz="0" w:space="0" w:color="auto"/>
                      </w:divBdr>
                    </w:div>
                  </w:divsChild>
                </w:div>
                <w:div w:id="946699592">
                  <w:marLeft w:val="0"/>
                  <w:marRight w:val="0"/>
                  <w:marTop w:val="0"/>
                  <w:marBottom w:val="0"/>
                  <w:divBdr>
                    <w:top w:val="none" w:sz="0" w:space="0" w:color="auto"/>
                    <w:left w:val="none" w:sz="0" w:space="0" w:color="auto"/>
                    <w:bottom w:val="none" w:sz="0" w:space="0" w:color="auto"/>
                    <w:right w:val="none" w:sz="0" w:space="0" w:color="auto"/>
                  </w:divBdr>
                  <w:divsChild>
                    <w:div w:id="416052784">
                      <w:marLeft w:val="0"/>
                      <w:marRight w:val="0"/>
                      <w:marTop w:val="0"/>
                      <w:marBottom w:val="0"/>
                      <w:divBdr>
                        <w:top w:val="none" w:sz="0" w:space="0" w:color="auto"/>
                        <w:left w:val="none" w:sz="0" w:space="0" w:color="auto"/>
                        <w:bottom w:val="none" w:sz="0" w:space="0" w:color="auto"/>
                        <w:right w:val="none" w:sz="0" w:space="0" w:color="auto"/>
                      </w:divBdr>
                    </w:div>
                  </w:divsChild>
                </w:div>
                <w:div w:id="1054935421">
                  <w:marLeft w:val="0"/>
                  <w:marRight w:val="0"/>
                  <w:marTop w:val="0"/>
                  <w:marBottom w:val="0"/>
                  <w:divBdr>
                    <w:top w:val="none" w:sz="0" w:space="0" w:color="auto"/>
                    <w:left w:val="none" w:sz="0" w:space="0" w:color="auto"/>
                    <w:bottom w:val="none" w:sz="0" w:space="0" w:color="auto"/>
                    <w:right w:val="none" w:sz="0" w:space="0" w:color="auto"/>
                  </w:divBdr>
                  <w:divsChild>
                    <w:div w:id="423231863">
                      <w:marLeft w:val="0"/>
                      <w:marRight w:val="0"/>
                      <w:marTop w:val="0"/>
                      <w:marBottom w:val="0"/>
                      <w:divBdr>
                        <w:top w:val="none" w:sz="0" w:space="0" w:color="auto"/>
                        <w:left w:val="none" w:sz="0" w:space="0" w:color="auto"/>
                        <w:bottom w:val="none" w:sz="0" w:space="0" w:color="auto"/>
                        <w:right w:val="none" w:sz="0" w:space="0" w:color="auto"/>
                      </w:divBdr>
                    </w:div>
                  </w:divsChild>
                </w:div>
                <w:div w:id="1056123601">
                  <w:marLeft w:val="0"/>
                  <w:marRight w:val="0"/>
                  <w:marTop w:val="0"/>
                  <w:marBottom w:val="0"/>
                  <w:divBdr>
                    <w:top w:val="none" w:sz="0" w:space="0" w:color="auto"/>
                    <w:left w:val="none" w:sz="0" w:space="0" w:color="auto"/>
                    <w:bottom w:val="none" w:sz="0" w:space="0" w:color="auto"/>
                    <w:right w:val="none" w:sz="0" w:space="0" w:color="auto"/>
                  </w:divBdr>
                  <w:divsChild>
                    <w:div w:id="26567475">
                      <w:marLeft w:val="0"/>
                      <w:marRight w:val="0"/>
                      <w:marTop w:val="0"/>
                      <w:marBottom w:val="0"/>
                      <w:divBdr>
                        <w:top w:val="none" w:sz="0" w:space="0" w:color="auto"/>
                        <w:left w:val="none" w:sz="0" w:space="0" w:color="auto"/>
                        <w:bottom w:val="none" w:sz="0" w:space="0" w:color="auto"/>
                        <w:right w:val="none" w:sz="0" w:space="0" w:color="auto"/>
                      </w:divBdr>
                    </w:div>
                  </w:divsChild>
                </w:div>
                <w:div w:id="1370647838">
                  <w:marLeft w:val="0"/>
                  <w:marRight w:val="0"/>
                  <w:marTop w:val="0"/>
                  <w:marBottom w:val="0"/>
                  <w:divBdr>
                    <w:top w:val="none" w:sz="0" w:space="0" w:color="auto"/>
                    <w:left w:val="none" w:sz="0" w:space="0" w:color="auto"/>
                    <w:bottom w:val="none" w:sz="0" w:space="0" w:color="auto"/>
                    <w:right w:val="none" w:sz="0" w:space="0" w:color="auto"/>
                  </w:divBdr>
                  <w:divsChild>
                    <w:div w:id="1162507104">
                      <w:marLeft w:val="0"/>
                      <w:marRight w:val="0"/>
                      <w:marTop w:val="0"/>
                      <w:marBottom w:val="0"/>
                      <w:divBdr>
                        <w:top w:val="none" w:sz="0" w:space="0" w:color="auto"/>
                        <w:left w:val="none" w:sz="0" w:space="0" w:color="auto"/>
                        <w:bottom w:val="none" w:sz="0" w:space="0" w:color="auto"/>
                        <w:right w:val="none" w:sz="0" w:space="0" w:color="auto"/>
                      </w:divBdr>
                    </w:div>
                  </w:divsChild>
                </w:div>
                <w:div w:id="1428191796">
                  <w:marLeft w:val="0"/>
                  <w:marRight w:val="0"/>
                  <w:marTop w:val="0"/>
                  <w:marBottom w:val="0"/>
                  <w:divBdr>
                    <w:top w:val="none" w:sz="0" w:space="0" w:color="auto"/>
                    <w:left w:val="none" w:sz="0" w:space="0" w:color="auto"/>
                    <w:bottom w:val="none" w:sz="0" w:space="0" w:color="auto"/>
                    <w:right w:val="none" w:sz="0" w:space="0" w:color="auto"/>
                  </w:divBdr>
                  <w:divsChild>
                    <w:div w:id="853693835">
                      <w:marLeft w:val="0"/>
                      <w:marRight w:val="0"/>
                      <w:marTop w:val="0"/>
                      <w:marBottom w:val="0"/>
                      <w:divBdr>
                        <w:top w:val="none" w:sz="0" w:space="0" w:color="auto"/>
                        <w:left w:val="none" w:sz="0" w:space="0" w:color="auto"/>
                        <w:bottom w:val="none" w:sz="0" w:space="0" w:color="auto"/>
                        <w:right w:val="none" w:sz="0" w:space="0" w:color="auto"/>
                      </w:divBdr>
                    </w:div>
                  </w:divsChild>
                </w:div>
                <w:div w:id="1810131365">
                  <w:marLeft w:val="0"/>
                  <w:marRight w:val="0"/>
                  <w:marTop w:val="0"/>
                  <w:marBottom w:val="0"/>
                  <w:divBdr>
                    <w:top w:val="none" w:sz="0" w:space="0" w:color="auto"/>
                    <w:left w:val="none" w:sz="0" w:space="0" w:color="auto"/>
                    <w:bottom w:val="none" w:sz="0" w:space="0" w:color="auto"/>
                    <w:right w:val="none" w:sz="0" w:space="0" w:color="auto"/>
                  </w:divBdr>
                  <w:divsChild>
                    <w:div w:id="164615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221942">
          <w:marLeft w:val="0"/>
          <w:marRight w:val="0"/>
          <w:marTop w:val="0"/>
          <w:marBottom w:val="0"/>
          <w:divBdr>
            <w:top w:val="none" w:sz="0" w:space="0" w:color="auto"/>
            <w:left w:val="none" w:sz="0" w:space="0" w:color="auto"/>
            <w:bottom w:val="none" w:sz="0" w:space="0" w:color="auto"/>
            <w:right w:val="none" w:sz="0" w:space="0" w:color="auto"/>
          </w:divBdr>
          <w:divsChild>
            <w:div w:id="1676347251">
              <w:marLeft w:val="-75"/>
              <w:marRight w:val="0"/>
              <w:marTop w:val="30"/>
              <w:marBottom w:val="30"/>
              <w:divBdr>
                <w:top w:val="none" w:sz="0" w:space="0" w:color="auto"/>
                <w:left w:val="none" w:sz="0" w:space="0" w:color="auto"/>
                <w:bottom w:val="none" w:sz="0" w:space="0" w:color="auto"/>
                <w:right w:val="none" w:sz="0" w:space="0" w:color="auto"/>
              </w:divBdr>
              <w:divsChild>
                <w:div w:id="67196768">
                  <w:marLeft w:val="0"/>
                  <w:marRight w:val="0"/>
                  <w:marTop w:val="0"/>
                  <w:marBottom w:val="0"/>
                  <w:divBdr>
                    <w:top w:val="none" w:sz="0" w:space="0" w:color="auto"/>
                    <w:left w:val="none" w:sz="0" w:space="0" w:color="auto"/>
                    <w:bottom w:val="none" w:sz="0" w:space="0" w:color="auto"/>
                    <w:right w:val="none" w:sz="0" w:space="0" w:color="auto"/>
                  </w:divBdr>
                  <w:divsChild>
                    <w:div w:id="1836801127">
                      <w:marLeft w:val="0"/>
                      <w:marRight w:val="0"/>
                      <w:marTop w:val="0"/>
                      <w:marBottom w:val="0"/>
                      <w:divBdr>
                        <w:top w:val="none" w:sz="0" w:space="0" w:color="auto"/>
                        <w:left w:val="none" w:sz="0" w:space="0" w:color="auto"/>
                        <w:bottom w:val="none" w:sz="0" w:space="0" w:color="auto"/>
                        <w:right w:val="none" w:sz="0" w:space="0" w:color="auto"/>
                      </w:divBdr>
                    </w:div>
                  </w:divsChild>
                </w:div>
                <w:div w:id="228811876">
                  <w:marLeft w:val="0"/>
                  <w:marRight w:val="0"/>
                  <w:marTop w:val="0"/>
                  <w:marBottom w:val="0"/>
                  <w:divBdr>
                    <w:top w:val="none" w:sz="0" w:space="0" w:color="auto"/>
                    <w:left w:val="none" w:sz="0" w:space="0" w:color="auto"/>
                    <w:bottom w:val="none" w:sz="0" w:space="0" w:color="auto"/>
                    <w:right w:val="none" w:sz="0" w:space="0" w:color="auto"/>
                  </w:divBdr>
                  <w:divsChild>
                    <w:div w:id="2135905153">
                      <w:marLeft w:val="0"/>
                      <w:marRight w:val="0"/>
                      <w:marTop w:val="0"/>
                      <w:marBottom w:val="0"/>
                      <w:divBdr>
                        <w:top w:val="none" w:sz="0" w:space="0" w:color="auto"/>
                        <w:left w:val="none" w:sz="0" w:space="0" w:color="auto"/>
                        <w:bottom w:val="none" w:sz="0" w:space="0" w:color="auto"/>
                        <w:right w:val="none" w:sz="0" w:space="0" w:color="auto"/>
                      </w:divBdr>
                    </w:div>
                  </w:divsChild>
                </w:div>
                <w:div w:id="250043120">
                  <w:marLeft w:val="0"/>
                  <w:marRight w:val="0"/>
                  <w:marTop w:val="0"/>
                  <w:marBottom w:val="0"/>
                  <w:divBdr>
                    <w:top w:val="none" w:sz="0" w:space="0" w:color="auto"/>
                    <w:left w:val="none" w:sz="0" w:space="0" w:color="auto"/>
                    <w:bottom w:val="none" w:sz="0" w:space="0" w:color="auto"/>
                    <w:right w:val="none" w:sz="0" w:space="0" w:color="auto"/>
                  </w:divBdr>
                  <w:divsChild>
                    <w:div w:id="763652217">
                      <w:marLeft w:val="0"/>
                      <w:marRight w:val="0"/>
                      <w:marTop w:val="0"/>
                      <w:marBottom w:val="0"/>
                      <w:divBdr>
                        <w:top w:val="none" w:sz="0" w:space="0" w:color="auto"/>
                        <w:left w:val="none" w:sz="0" w:space="0" w:color="auto"/>
                        <w:bottom w:val="none" w:sz="0" w:space="0" w:color="auto"/>
                        <w:right w:val="none" w:sz="0" w:space="0" w:color="auto"/>
                      </w:divBdr>
                    </w:div>
                  </w:divsChild>
                </w:div>
                <w:div w:id="349455359">
                  <w:marLeft w:val="0"/>
                  <w:marRight w:val="0"/>
                  <w:marTop w:val="0"/>
                  <w:marBottom w:val="0"/>
                  <w:divBdr>
                    <w:top w:val="none" w:sz="0" w:space="0" w:color="auto"/>
                    <w:left w:val="none" w:sz="0" w:space="0" w:color="auto"/>
                    <w:bottom w:val="none" w:sz="0" w:space="0" w:color="auto"/>
                    <w:right w:val="none" w:sz="0" w:space="0" w:color="auto"/>
                  </w:divBdr>
                  <w:divsChild>
                    <w:div w:id="186717576">
                      <w:marLeft w:val="0"/>
                      <w:marRight w:val="0"/>
                      <w:marTop w:val="0"/>
                      <w:marBottom w:val="0"/>
                      <w:divBdr>
                        <w:top w:val="none" w:sz="0" w:space="0" w:color="auto"/>
                        <w:left w:val="none" w:sz="0" w:space="0" w:color="auto"/>
                        <w:bottom w:val="none" w:sz="0" w:space="0" w:color="auto"/>
                        <w:right w:val="none" w:sz="0" w:space="0" w:color="auto"/>
                      </w:divBdr>
                    </w:div>
                  </w:divsChild>
                </w:div>
                <w:div w:id="379332005">
                  <w:marLeft w:val="0"/>
                  <w:marRight w:val="0"/>
                  <w:marTop w:val="0"/>
                  <w:marBottom w:val="0"/>
                  <w:divBdr>
                    <w:top w:val="none" w:sz="0" w:space="0" w:color="auto"/>
                    <w:left w:val="none" w:sz="0" w:space="0" w:color="auto"/>
                    <w:bottom w:val="none" w:sz="0" w:space="0" w:color="auto"/>
                    <w:right w:val="none" w:sz="0" w:space="0" w:color="auto"/>
                  </w:divBdr>
                  <w:divsChild>
                    <w:div w:id="1244921916">
                      <w:marLeft w:val="0"/>
                      <w:marRight w:val="0"/>
                      <w:marTop w:val="0"/>
                      <w:marBottom w:val="0"/>
                      <w:divBdr>
                        <w:top w:val="none" w:sz="0" w:space="0" w:color="auto"/>
                        <w:left w:val="none" w:sz="0" w:space="0" w:color="auto"/>
                        <w:bottom w:val="none" w:sz="0" w:space="0" w:color="auto"/>
                        <w:right w:val="none" w:sz="0" w:space="0" w:color="auto"/>
                      </w:divBdr>
                    </w:div>
                  </w:divsChild>
                </w:div>
                <w:div w:id="591162594">
                  <w:marLeft w:val="0"/>
                  <w:marRight w:val="0"/>
                  <w:marTop w:val="0"/>
                  <w:marBottom w:val="0"/>
                  <w:divBdr>
                    <w:top w:val="none" w:sz="0" w:space="0" w:color="auto"/>
                    <w:left w:val="none" w:sz="0" w:space="0" w:color="auto"/>
                    <w:bottom w:val="none" w:sz="0" w:space="0" w:color="auto"/>
                    <w:right w:val="none" w:sz="0" w:space="0" w:color="auto"/>
                  </w:divBdr>
                  <w:divsChild>
                    <w:div w:id="1227306068">
                      <w:marLeft w:val="0"/>
                      <w:marRight w:val="0"/>
                      <w:marTop w:val="0"/>
                      <w:marBottom w:val="0"/>
                      <w:divBdr>
                        <w:top w:val="none" w:sz="0" w:space="0" w:color="auto"/>
                        <w:left w:val="none" w:sz="0" w:space="0" w:color="auto"/>
                        <w:bottom w:val="none" w:sz="0" w:space="0" w:color="auto"/>
                        <w:right w:val="none" w:sz="0" w:space="0" w:color="auto"/>
                      </w:divBdr>
                    </w:div>
                  </w:divsChild>
                </w:div>
                <w:div w:id="744452155">
                  <w:marLeft w:val="0"/>
                  <w:marRight w:val="0"/>
                  <w:marTop w:val="0"/>
                  <w:marBottom w:val="0"/>
                  <w:divBdr>
                    <w:top w:val="none" w:sz="0" w:space="0" w:color="auto"/>
                    <w:left w:val="none" w:sz="0" w:space="0" w:color="auto"/>
                    <w:bottom w:val="none" w:sz="0" w:space="0" w:color="auto"/>
                    <w:right w:val="none" w:sz="0" w:space="0" w:color="auto"/>
                  </w:divBdr>
                  <w:divsChild>
                    <w:div w:id="724334201">
                      <w:marLeft w:val="0"/>
                      <w:marRight w:val="0"/>
                      <w:marTop w:val="0"/>
                      <w:marBottom w:val="0"/>
                      <w:divBdr>
                        <w:top w:val="none" w:sz="0" w:space="0" w:color="auto"/>
                        <w:left w:val="none" w:sz="0" w:space="0" w:color="auto"/>
                        <w:bottom w:val="none" w:sz="0" w:space="0" w:color="auto"/>
                        <w:right w:val="none" w:sz="0" w:space="0" w:color="auto"/>
                      </w:divBdr>
                    </w:div>
                  </w:divsChild>
                </w:div>
                <w:div w:id="1186363687">
                  <w:marLeft w:val="0"/>
                  <w:marRight w:val="0"/>
                  <w:marTop w:val="0"/>
                  <w:marBottom w:val="0"/>
                  <w:divBdr>
                    <w:top w:val="none" w:sz="0" w:space="0" w:color="auto"/>
                    <w:left w:val="none" w:sz="0" w:space="0" w:color="auto"/>
                    <w:bottom w:val="none" w:sz="0" w:space="0" w:color="auto"/>
                    <w:right w:val="none" w:sz="0" w:space="0" w:color="auto"/>
                  </w:divBdr>
                  <w:divsChild>
                    <w:div w:id="920606905">
                      <w:marLeft w:val="0"/>
                      <w:marRight w:val="0"/>
                      <w:marTop w:val="0"/>
                      <w:marBottom w:val="0"/>
                      <w:divBdr>
                        <w:top w:val="none" w:sz="0" w:space="0" w:color="auto"/>
                        <w:left w:val="none" w:sz="0" w:space="0" w:color="auto"/>
                        <w:bottom w:val="none" w:sz="0" w:space="0" w:color="auto"/>
                        <w:right w:val="none" w:sz="0" w:space="0" w:color="auto"/>
                      </w:divBdr>
                    </w:div>
                  </w:divsChild>
                </w:div>
                <w:div w:id="1233544313">
                  <w:marLeft w:val="0"/>
                  <w:marRight w:val="0"/>
                  <w:marTop w:val="0"/>
                  <w:marBottom w:val="0"/>
                  <w:divBdr>
                    <w:top w:val="none" w:sz="0" w:space="0" w:color="auto"/>
                    <w:left w:val="none" w:sz="0" w:space="0" w:color="auto"/>
                    <w:bottom w:val="none" w:sz="0" w:space="0" w:color="auto"/>
                    <w:right w:val="none" w:sz="0" w:space="0" w:color="auto"/>
                  </w:divBdr>
                  <w:divsChild>
                    <w:div w:id="150484734">
                      <w:marLeft w:val="0"/>
                      <w:marRight w:val="0"/>
                      <w:marTop w:val="0"/>
                      <w:marBottom w:val="0"/>
                      <w:divBdr>
                        <w:top w:val="none" w:sz="0" w:space="0" w:color="auto"/>
                        <w:left w:val="none" w:sz="0" w:space="0" w:color="auto"/>
                        <w:bottom w:val="none" w:sz="0" w:space="0" w:color="auto"/>
                        <w:right w:val="none" w:sz="0" w:space="0" w:color="auto"/>
                      </w:divBdr>
                    </w:div>
                  </w:divsChild>
                </w:div>
                <w:div w:id="1260522881">
                  <w:marLeft w:val="0"/>
                  <w:marRight w:val="0"/>
                  <w:marTop w:val="0"/>
                  <w:marBottom w:val="0"/>
                  <w:divBdr>
                    <w:top w:val="none" w:sz="0" w:space="0" w:color="auto"/>
                    <w:left w:val="none" w:sz="0" w:space="0" w:color="auto"/>
                    <w:bottom w:val="none" w:sz="0" w:space="0" w:color="auto"/>
                    <w:right w:val="none" w:sz="0" w:space="0" w:color="auto"/>
                  </w:divBdr>
                  <w:divsChild>
                    <w:div w:id="264466679">
                      <w:marLeft w:val="0"/>
                      <w:marRight w:val="0"/>
                      <w:marTop w:val="0"/>
                      <w:marBottom w:val="0"/>
                      <w:divBdr>
                        <w:top w:val="none" w:sz="0" w:space="0" w:color="auto"/>
                        <w:left w:val="none" w:sz="0" w:space="0" w:color="auto"/>
                        <w:bottom w:val="none" w:sz="0" w:space="0" w:color="auto"/>
                        <w:right w:val="none" w:sz="0" w:space="0" w:color="auto"/>
                      </w:divBdr>
                    </w:div>
                  </w:divsChild>
                </w:div>
                <w:div w:id="1391226435">
                  <w:marLeft w:val="0"/>
                  <w:marRight w:val="0"/>
                  <w:marTop w:val="0"/>
                  <w:marBottom w:val="0"/>
                  <w:divBdr>
                    <w:top w:val="none" w:sz="0" w:space="0" w:color="auto"/>
                    <w:left w:val="none" w:sz="0" w:space="0" w:color="auto"/>
                    <w:bottom w:val="none" w:sz="0" w:space="0" w:color="auto"/>
                    <w:right w:val="none" w:sz="0" w:space="0" w:color="auto"/>
                  </w:divBdr>
                  <w:divsChild>
                    <w:div w:id="343366287">
                      <w:marLeft w:val="0"/>
                      <w:marRight w:val="0"/>
                      <w:marTop w:val="0"/>
                      <w:marBottom w:val="0"/>
                      <w:divBdr>
                        <w:top w:val="none" w:sz="0" w:space="0" w:color="auto"/>
                        <w:left w:val="none" w:sz="0" w:space="0" w:color="auto"/>
                        <w:bottom w:val="none" w:sz="0" w:space="0" w:color="auto"/>
                        <w:right w:val="none" w:sz="0" w:space="0" w:color="auto"/>
                      </w:divBdr>
                    </w:div>
                  </w:divsChild>
                </w:div>
                <w:div w:id="1430587532">
                  <w:marLeft w:val="0"/>
                  <w:marRight w:val="0"/>
                  <w:marTop w:val="0"/>
                  <w:marBottom w:val="0"/>
                  <w:divBdr>
                    <w:top w:val="none" w:sz="0" w:space="0" w:color="auto"/>
                    <w:left w:val="none" w:sz="0" w:space="0" w:color="auto"/>
                    <w:bottom w:val="none" w:sz="0" w:space="0" w:color="auto"/>
                    <w:right w:val="none" w:sz="0" w:space="0" w:color="auto"/>
                  </w:divBdr>
                  <w:divsChild>
                    <w:div w:id="1020398662">
                      <w:marLeft w:val="0"/>
                      <w:marRight w:val="0"/>
                      <w:marTop w:val="0"/>
                      <w:marBottom w:val="0"/>
                      <w:divBdr>
                        <w:top w:val="none" w:sz="0" w:space="0" w:color="auto"/>
                        <w:left w:val="none" w:sz="0" w:space="0" w:color="auto"/>
                        <w:bottom w:val="none" w:sz="0" w:space="0" w:color="auto"/>
                        <w:right w:val="none" w:sz="0" w:space="0" w:color="auto"/>
                      </w:divBdr>
                    </w:div>
                  </w:divsChild>
                </w:div>
                <w:div w:id="1958100655">
                  <w:marLeft w:val="0"/>
                  <w:marRight w:val="0"/>
                  <w:marTop w:val="0"/>
                  <w:marBottom w:val="0"/>
                  <w:divBdr>
                    <w:top w:val="none" w:sz="0" w:space="0" w:color="auto"/>
                    <w:left w:val="none" w:sz="0" w:space="0" w:color="auto"/>
                    <w:bottom w:val="none" w:sz="0" w:space="0" w:color="auto"/>
                    <w:right w:val="none" w:sz="0" w:space="0" w:color="auto"/>
                  </w:divBdr>
                  <w:divsChild>
                    <w:div w:id="1178811459">
                      <w:marLeft w:val="0"/>
                      <w:marRight w:val="0"/>
                      <w:marTop w:val="0"/>
                      <w:marBottom w:val="0"/>
                      <w:divBdr>
                        <w:top w:val="none" w:sz="0" w:space="0" w:color="auto"/>
                        <w:left w:val="none" w:sz="0" w:space="0" w:color="auto"/>
                        <w:bottom w:val="none" w:sz="0" w:space="0" w:color="auto"/>
                        <w:right w:val="none" w:sz="0" w:space="0" w:color="auto"/>
                      </w:divBdr>
                    </w:div>
                  </w:divsChild>
                </w:div>
                <w:div w:id="1967198316">
                  <w:marLeft w:val="0"/>
                  <w:marRight w:val="0"/>
                  <w:marTop w:val="0"/>
                  <w:marBottom w:val="0"/>
                  <w:divBdr>
                    <w:top w:val="none" w:sz="0" w:space="0" w:color="auto"/>
                    <w:left w:val="none" w:sz="0" w:space="0" w:color="auto"/>
                    <w:bottom w:val="none" w:sz="0" w:space="0" w:color="auto"/>
                    <w:right w:val="none" w:sz="0" w:space="0" w:color="auto"/>
                  </w:divBdr>
                  <w:divsChild>
                    <w:div w:id="567955778">
                      <w:marLeft w:val="0"/>
                      <w:marRight w:val="0"/>
                      <w:marTop w:val="0"/>
                      <w:marBottom w:val="0"/>
                      <w:divBdr>
                        <w:top w:val="none" w:sz="0" w:space="0" w:color="auto"/>
                        <w:left w:val="none" w:sz="0" w:space="0" w:color="auto"/>
                        <w:bottom w:val="none" w:sz="0" w:space="0" w:color="auto"/>
                        <w:right w:val="none" w:sz="0" w:space="0" w:color="auto"/>
                      </w:divBdr>
                    </w:div>
                  </w:divsChild>
                </w:div>
                <w:div w:id="2026902228">
                  <w:marLeft w:val="0"/>
                  <w:marRight w:val="0"/>
                  <w:marTop w:val="0"/>
                  <w:marBottom w:val="0"/>
                  <w:divBdr>
                    <w:top w:val="none" w:sz="0" w:space="0" w:color="auto"/>
                    <w:left w:val="none" w:sz="0" w:space="0" w:color="auto"/>
                    <w:bottom w:val="none" w:sz="0" w:space="0" w:color="auto"/>
                    <w:right w:val="none" w:sz="0" w:space="0" w:color="auto"/>
                  </w:divBdr>
                  <w:divsChild>
                    <w:div w:id="1635678236">
                      <w:marLeft w:val="0"/>
                      <w:marRight w:val="0"/>
                      <w:marTop w:val="0"/>
                      <w:marBottom w:val="0"/>
                      <w:divBdr>
                        <w:top w:val="none" w:sz="0" w:space="0" w:color="auto"/>
                        <w:left w:val="none" w:sz="0" w:space="0" w:color="auto"/>
                        <w:bottom w:val="none" w:sz="0" w:space="0" w:color="auto"/>
                        <w:right w:val="none" w:sz="0" w:space="0" w:color="auto"/>
                      </w:divBdr>
                    </w:div>
                  </w:divsChild>
                </w:div>
                <w:div w:id="2035115196">
                  <w:marLeft w:val="0"/>
                  <w:marRight w:val="0"/>
                  <w:marTop w:val="0"/>
                  <w:marBottom w:val="0"/>
                  <w:divBdr>
                    <w:top w:val="none" w:sz="0" w:space="0" w:color="auto"/>
                    <w:left w:val="none" w:sz="0" w:space="0" w:color="auto"/>
                    <w:bottom w:val="none" w:sz="0" w:space="0" w:color="auto"/>
                    <w:right w:val="none" w:sz="0" w:space="0" w:color="auto"/>
                  </w:divBdr>
                  <w:divsChild>
                    <w:div w:id="51381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44989">
          <w:marLeft w:val="0"/>
          <w:marRight w:val="0"/>
          <w:marTop w:val="0"/>
          <w:marBottom w:val="0"/>
          <w:divBdr>
            <w:top w:val="none" w:sz="0" w:space="0" w:color="auto"/>
            <w:left w:val="none" w:sz="0" w:space="0" w:color="auto"/>
            <w:bottom w:val="none" w:sz="0" w:space="0" w:color="auto"/>
            <w:right w:val="none" w:sz="0" w:space="0" w:color="auto"/>
          </w:divBdr>
        </w:div>
        <w:div w:id="1692532944">
          <w:marLeft w:val="0"/>
          <w:marRight w:val="0"/>
          <w:marTop w:val="0"/>
          <w:marBottom w:val="0"/>
          <w:divBdr>
            <w:top w:val="none" w:sz="0" w:space="0" w:color="auto"/>
            <w:left w:val="none" w:sz="0" w:space="0" w:color="auto"/>
            <w:bottom w:val="none" w:sz="0" w:space="0" w:color="auto"/>
            <w:right w:val="none" w:sz="0" w:space="0" w:color="auto"/>
          </w:divBdr>
          <w:divsChild>
            <w:div w:id="1122962619">
              <w:marLeft w:val="-75"/>
              <w:marRight w:val="0"/>
              <w:marTop w:val="30"/>
              <w:marBottom w:val="30"/>
              <w:divBdr>
                <w:top w:val="none" w:sz="0" w:space="0" w:color="auto"/>
                <w:left w:val="none" w:sz="0" w:space="0" w:color="auto"/>
                <w:bottom w:val="none" w:sz="0" w:space="0" w:color="auto"/>
                <w:right w:val="none" w:sz="0" w:space="0" w:color="auto"/>
              </w:divBdr>
              <w:divsChild>
                <w:div w:id="162207717">
                  <w:marLeft w:val="0"/>
                  <w:marRight w:val="0"/>
                  <w:marTop w:val="0"/>
                  <w:marBottom w:val="0"/>
                  <w:divBdr>
                    <w:top w:val="none" w:sz="0" w:space="0" w:color="auto"/>
                    <w:left w:val="none" w:sz="0" w:space="0" w:color="auto"/>
                    <w:bottom w:val="none" w:sz="0" w:space="0" w:color="auto"/>
                    <w:right w:val="none" w:sz="0" w:space="0" w:color="auto"/>
                  </w:divBdr>
                  <w:divsChild>
                    <w:div w:id="421608769">
                      <w:marLeft w:val="0"/>
                      <w:marRight w:val="0"/>
                      <w:marTop w:val="0"/>
                      <w:marBottom w:val="0"/>
                      <w:divBdr>
                        <w:top w:val="none" w:sz="0" w:space="0" w:color="auto"/>
                        <w:left w:val="none" w:sz="0" w:space="0" w:color="auto"/>
                        <w:bottom w:val="none" w:sz="0" w:space="0" w:color="auto"/>
                        <w:right w:val="none" w:sz="0" w:space="0" w:color="auto"/>
                      </w:divBdr>
                    </w:div>
                  </w:divsChild>
                </w:div>
                <w:div w:id="247464924">
                  <w:marLeft w:val="0"/>
                  <w:marRight w:val="0"/>
                  <w:marTop w:val="0"/>
                  <w:marBottom w:val="0"/>
                  <w:divBdr>
                    <w:top w:val="none" w:sz="0" w:space="0" w:color="auto"/>
                    <w:left w:val="none" w:sz="0" w:space="0" w:color="auto"/>
                    <w:bottom w:val="none" w:sz="0" w:space="0" w:color="auto"/>
                    <w:right w:val="none" w:sz="0" w:space="0" w:color="auto"/>
                  </w:divBdr>
                  <w:divsChild>
                    <w:div w:id="1354114605">
                      <w:marLeft w:val="0"/>
                      <w:marRight w:val="0"/>
                      <w:marTop w:val="0"/>
                      <w:marBottom w:val="0"/>
                      <w:divBdr>
                        <w:top w:val="none" w:sz="0" w:space="0" w:color="auto"/>
                        <w:left w:val="none" w:sz="0" w:space="0" w:color="auto"/>
                        <w:bottom w:val="none" w:sz="0" w:space="0" w:color="auto"/>
                        <w:right w:val="none" w:sz="0" w:space="0" w:color="auto"/>
                      </w:divBdr>
                    </w:div>
                  </w:divsChild>
                </w:div>
                <w:div w:id="503982141">
                  <w:marLeft w:val="0"/>
                  <w:marRight w:val="0"/>
                  <w:marTop w:val="0"/>
                  <w:marBottom w:val="0"/>
                  <w:divBdr>
                    <w:top w:val="none" w:sz="0" w:space="0" w:color="auto"/>
                    <w:left w:val="none" w:sz="0" w:space="0" w:color="auto"/>
                    <w:bottom w:val="none" w:sz="0" w:space="0" w:color="auto"/>
                    <w:right w:val="none" w:sz="0" w:space="0" w:color="auto"/>
                  </w:divBdr>
                  <w:divsChild>
                    <w:div w:id="861357342">
                      <w:marLeft w:val="0"/>
                      <w:marRight w:val="0"/>
                      <w:marTop w:val="0"/>
                      <w:marBottom w:val="0"/>
                      <w:divBdr>
                        <w:top w:val="none" w:sz="0" w:space="0" w:color="auto"/>
                        <w:left w:val="none" w:sz="0" w:space="0" w:color="auto"/>
                        <w:bottom w:val="none" w:sz="0" w:space="0" w:color="auto"/>
                        <w:right w:val="none" w:sz="0" w:space="0" w:color="auto"/>
                      </w:divBdr>
                    </w:div>
                  </w:divsChild>
                </w:div>
                <w:div w:id="1285576302">
                  <w:marLeft w:val="0"/>
                  <w:marRight w:val="0"/>
                  <w:marTop w:val="0"/>
                  <w:marBottom w:val="0"/>
                  <w:divBdr>
                    <w:top w:val="none" w:sz="0" w:space="0" w:color="auto"/>
                    <w:left w:val="none" w:sz="0" w:space="0" w:color="auto"/>
                    <w:bottom w:val="none" w:sz="0" w:space="0" w:color="auto"/>
                    <w:right w:val="none" w:sz="0" w:space="0" w:color="auto"/>
                  </w:divBdr>
                  <w:divsChild>
                    <w:div w:id="41833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955987">
          <w:marLeft w:val="0"/>
          <w:marRight w:val="0"/>
          <w:marTop w:val="0"/>
          <w:marBottom w:val="0"/>
          <w:divBdr>
            <w:top w:val="none" w:sz="0" w:space="0" w:color="auto"/>
            <w:left w:val="none" w:sz="0" w:space="0" w:color="auto"/>
            <w:bottom w:val="none" w:sz="0" w:space="0" w:color="auto"/>
            <w:right w:val="none" w:sz="0" w:space="0" w:color="auto"/>
          </w:divBdr>
        </w:div>
        <w:div w:id="1720087177">
          <w:marLeft w:val="0"/>
          <w:marRight w:val="0"/>
          <w:marTop w:val="0"/>
          <w:marBottom w:val="0"/>
          <w:divBdr>
            <w:top w:val="none" w:sz="0" w:space="0" w:color="auto"/>
            <w:left w:val="none" w:sz="0" w:space="0" w:color="auto"/>
            <w:bottom w:val="none" w:sz="0" w:space="0" w:color="auto"/>
            <w:right w:val="none" w:sz="0" w:space="0" w:color="auto"/>
          </w:divBdr>
        </w:div>
        <w:div w:id="1769275649">
          <w:marLeft w:val="0"/>
          <w:marRight w:val="0"/>
          <w:marTop w:val="0"/>
          <w:marBottom w:val="0"/>
          <w:divBdr>
            <w:top w:val="none" w:sz="0" w:space="0" w:color="auto"/>
            <w:left w:val="none" w:sz="0" w:space="0" w:color="auto"/>
            <w:bottom w:val="none" w:sz="0" w:space="0" w:color="auto"/>
            <w:right w:val="none" w:sz="0" w:space="0" w:color="auto"/>
          </w:divBdr>
        </w:div>
        <w:div w:id="1878277385">
          <w:marLeft w:val="0"/>
          <w:marRight w:val="0"/>
          <w:marTop w:val="0"/>
          <w:marBottom w:val="0"/>
          <w:divBdr>
            <w:top w:val="none" w:sz="0" w:space="0" w:color="auto"/>
            <w:left w:val="none" w:sz="0" w:space="0" w:color="auto"/>
            <w:bottom w:val="none" w:sz="0" w:space="0" w:color="auto"/>
            <w:right w:val="none" w:sz="0" w:space="0" w:color="auto"/>
          </w:divBdr>
        </w:div>
        <w:div w:id="1915044788">
          <w:marLeft w:val="0"/>
          <w:marRight w:val="0"/>
          <w:marTop w:val="0"/>
          <w:marBottom w:val="0"/>
          <w:divBdr>
            <w:top w:val="none" w:sz="0" w:space="0" w:color="auto"/>
            <w:left w:val="none" w:sz="0" w:space="0" w:color="auto"/>
            <w:bottom w:val="none" w:sz="0" w:space="0" w:color="auto"/>
            <w:right w:val="none" w:sz="0" w:space="0" w:color="auto"/>
          </w:divBdr>
          <w:divsChild>
            <w:div w:id="1744794865">
              <w:marLeft w:val="-75"/>
              <w:marRight w:val="0"/>
              <w:marTop w:val="30"/>
              <w:marBottom w:val="30"/>
              <w:divBdr>
                <w:top w:val="none" w:sz="0" w:space="0" w:color="auto"/>
                <w:left w:val="none" w:sz="0" w:space="0" w:color="auto"/>
                <w:bottom w:val="none" w:sz="0" w:space="0" w:color="auto"/>
                <w:right w:val="none" w:sz="0" w:space="0" w:color="auto"/>
              </w:divBdr>
              <w:divsChild>
                <w:div w:id="739791217">
                  <w:marLeft w:val="0"/>
                  <w:marRight w:val="0"/>
                  <w:marTop w:val="0"/>
                  <w:marBottom w:val="0"/>
                  <w:divBdr>
                    <w:top w:val="none" w:sz="0" w:space="0" w:color="auto"/>
                    <w:left w:val="none" w:sz="0" w:space="0" w:color="auto"/>
                    <w:bottom w:val="none" w:sz="0" w:space="0" w:color="auto"/>
                    <w:right w:val="none" w:sz="0" w:space="0" w:color="auto"/>
                  </w:divBdr>
                  <w:divsChild>
                    <w:div w:id="914365159">
                      <w:marLeft w:val="0"/>
                      <w:marRight w:val="0"/>
                      <w:marTop w:val="0"/>
                      <w:marBottom w:val="0"/>
                      <w:divBdr>
                        <w:top w:val="none" w:sz="0" w:space="0" w:color="auto"/>
                        <w:left w:val="none" w:sz="0" w:space="0" w:color="auto"/>
                        <w:bottom w:val="none" w:sz="0" w:space="0" w:color="auto"/>
                        <w:right w:val="none" w:sz="0" w:space="0" w:color="auto"/>
                      </w:divBdr>
                    </w:div>
                  </w:divsChild>
                </w:div>
                <w:div w:id="1945191894">
                  <w:marLeft w:val="0"/>
                  <w:marRight w:val="0"/>
                  <w:marTop w:val="0"/>
                  <w:marBottom w:val="0"/>
                  <w:divBdr>
                    <w:top w:val="none" w:sz="0" w:space="0" w:color="auto"/>
                    <w:left w:val="none" w:sz="0" w:space="0" w:color="auto"/>
                    <w:bottom w:val="none" w:sz="0" w:space="0" w:color="auto"/>
                    <w:right w:val="none" w:sz="0" w:space="0" w:color="auto"/>
                  </w:divBdr>
                  <w:divsChild>
                    <w:div w:id="192574648">
                      <w:marLeft w:val="0"/>
                      <w:marRight w:val="0"/>
                      <w:marTop w:val="0"/>
                      <w:marBottom w:val="0"/>
                      <w:divBdr>
                        <w:top w:val="none" w:sz="0" w:space="0" w:color="auto"/>
                        <w:left w:val="none" w:sz="0" w:space="0" w:color="auto"/>
                        <w:bottom w:val="none" w:sz="0" w:space="0" w:color="auto"/>
                        <w:right w:val="none" w:sz="0" w:space="0" w:color="auto"/>
                      </w:divBdr>
                    </w:div>
                    <w:div w:id="192495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241200">
          <w:marLeft w:val="0"/>
          <w:marRight w:val="0"/>
          <w:marTop w:val="0"/>
          <w:marBottom w:val="0"/>
          <w:divBdr>
            <w:top w:val="none" w:sz="0" w:space="0" w:color="auto"/>
            <w:left w:val="none" w:sz="0" w:space="0" w:color="auto"/>
            <w:bottom w:val="none" w:sz="0" w:space="0" w:color="auto"/>
            <w:right w:val="none" w:sz="0" w:space="0" w:color="auto"/>
          </w:divBdr>
        </w:div>
        <w:div w:id="2119060110">
          <w:marLeft w:val="0"/>
          <w:marRight w:val="0"/>
          <w:marTop w:val="0"/>
          <w:marBottom w:val="0"/>
          <w:divBdr>
            <w:top w:val="none" w:sz="0" w:space="0" w:color="auto"/>
            <w:left w:val="none" w:sz="0" w:space="0" w:color="auto"/>
            <w:bottom w:val="none" w:sz="0" w:space="0" w:color="auto"/>
            <w:right w:val="none" w:sz="0" w:space="0" w:color="auto"/>
          </w:divBdr>
        </w:div>
        <w:div w:id="2130124652">
          <w:marLeft w:val="0"/>
          <w:marRight w:val="0"/>
          <w:marTop w:val="0"/>
          <w:marBottom w:val="0"/>
          <w:divBdr>
            <w:top w:val="none" w:sz="0" w:space="0" w:color="auto"/>
            <w:left w:val="none" w:sz="0" w:space="0" w:color="auto"/>
            <w:bottom w:val="none" w:sz="0" w:space="0" w:color="auto"/>
            <w:right w:val="none" w:sz="0" w:space="0" w:color="auto"/>
          </w:divBdr>
        </w:div>
      </w:divsChild>
    </w:div>
    <w:div w:id="573979888">
      <w:bodyDiv w:val="1"/>
      <w:marLeft w:val="0"/>
      <w:marRight w:val="0"/>
      <w:marTop w:val="0"/>
      <w:marBottom w:val="0"/>
      <w:divBdr>
        <w:top w:val="none" w:sz="0" w:space="0" w:color="auto"/>
        <w:left w:val="none" w:sz="0" w:space="0" w:color="auto"/>
        <w:bottom w:val="none" w:sz="0" w:space="0" w:color="auto"/>
        <w:right w:val="none" w:sz="0" w:space="0" w:color="auto"/>
      </w:divBdr>
      <w:divsChild>
        <w:div w:id="61294681">
          <w:marLeft w:val="0"/>
          <w:marRight w:val="0"/>
          <w:marTop w:val="0"/>
          <w:marBottom w:val="0"/>
          <w:divBdr>
            <w:top w:val="none" w:sz="0" w:space="0" w:color="auto"/>
            <w:left w:val="none" w:sz="0" w:space="0" w:color="auto"/>
            <w:bottom w:val="none" w:sz="0" w:space="0" w:color="auto"/>
            <w:right w:val="none" w:sz="0" w:space="0" w:color="auto"/>
          </w:divBdr>
        </w:div>
        <w:div w:id="299382928">
          <w:marLeft w:val="0"/>
          <w:marRight w:val="0"/>
          <w:marTop w:val="0"/>
          <w:marBottom w:val="0"/>
          <w:divBdr>
            <w:top w:val="none" w:sz="0" w:space="0" w:color="auto"/>
            <w:left w:val="none" w:sz="0" w:space="0" w:color="auto"/>
            <w:bottom w:val="none" w:sz="0" w:space="0" w:color="auto"/>
            <w:right w:val="none" w:sz="0" w:space="0" w:color="auto"/>
          </w:divBdr>
          <w:divsChild>
            <w:div w:id="991132487">
              <w:marLeft w:val="-75"/>
              <w:marRight w:val="0"/>
              <w:marTop w:val="30"/>
              <w:marBottom w:val="30"/>
              <w:divBdr>
                <w:top w:val="none" w:sz="0" w:space="0" w:color="auto"/>
                <w:left w:val="none" w:sz="0" w:space="0" w:color="auto"/>
                <w:bottom w:val="none" w:sz="0" w:space="0" w:color="auto"/>
                <w:right w:val="none" w:sz="0" w:space="0" w:color="auto"/>
              </w:divBdr>
              <w:divsChild>
                <w:div w:id="2630351">
                  <w:marLeft w:val="0"/>
                  <w:marRight w:val="0"/>
                  <w:marTop w:val="0"/>
                  <w:marBottom w:val="0"/>
                  <w:divBdr>
                    <w:top w:val="none" w:sz="0" w:space="0" w:color="auto"/>
                    <w:left w:val="none" w:sz="0" w:space="0" w:color="auto"/>
                    <w:bottom w:val="none" w:sz="0" w:space="0" w:color="auto"/>
                    <w:right w:val="none" w:sz="0" w:space="0" w:color="auto"/>
                  </w:divBdr>
                  <w:divsChild>
                    <w:div w:id="1390763088">
                      <w:marLeft w:val="0"/>
                      <w:marRight w:val="0"/>
                      <w:marTop w:val="0"/>
                      <w:marBottom w:val="0"/>
                      <w:divBdr>
                        <w:top w:val="none" w:sz="0" w:space="0" w:color="auto"/>
                        <w:left w:val="none" w:sz="0" w:space="0" w:color="auto"/>
                        <w:bottom w:val="none" w:sz="0" w:space="0" w:color="auto"/>
                        <w:right w:val="none" w:sz="0" w:space="0" w:color="auto"/>
                      </w:divBdr>
                    </w:div>
                  </w:divsChild>
                </w:div>
                <w:div w:id="101926357">
                  <w:marLeft w:val="0"/>
                  <w:marRight w:val="0"/>
                  <w:marTop w:val="0"/>
                  <w:marBottom w:val="0"/>
                  <w:divBdr>
                    <w:top w:val="none" w:sz="0" w:space="0" w:color="auto"/>
                    <w:left w:val="none" w:sz="0" w:space="0" w:color="auto"/>
                    <w:bottom w:val="none" w:sz="0" w:space="0" w:color="auto"/>
                    <w:right w:val="none" w:sz="0" w:space="0" w:color="auto"/>
                  </w:divBdr>
                  <w:divsChild>
                    <w:div w:id="831024256">
                      <w:marLeft w:val="0"/>
                      <w:marRight w:val="0"/>
                      <w:marTop w:val="0"/>
                      <w:marBottom w:val="0"/>
                      <w:divBdr>
                        <w:top w:val="none" w:sz="0" w:space="0" w:color="auto"/>
                        <w:left w:val="none" w:sz="0" w:space="0" w:color="auto"/>
                        <w:bottom w:val="none" w:sz="0" w:space="0" w:color="auto"/>
                        <w:right w:val="none" w:sz="0" w:space="0" w:color="auto"/>
                      </w:divBdr>
                    </w:div>
                  </w:divsChild>
                </w:div>
                <w:div w:id="111021799">
                  <w:marLeft w:val="0"/>
                  <w:marRight w:val="0"/>
                  <w:marTop w:val="0"/>
                  <w:marBottom w:val="0"/>
                  <w:divBdr>
                    <w:top w:val="none" w:sz="0" w:space="0" w:color="auto"/>
                    <w:left w:val="none" w:sz="0" w:space="0" w:color="auto"/>
                    <w:bottom w:val="none" w:sz="0" w:space="0" w:color="auto"/>
                    <w:right w:val="none" w:sz="0" w:space="0" w:color="auto"/>
                  </w:divBdr>
                  <w:divsChild>
                    <w:div w:id="66195070">
                      <w:marLeft w:val="0"/>
                      <w:marRight w:val="0"/>
                      <w:marTop w:val="0"/>
                      <w:marBottom w:val="0"/>
                      <w:divBdr>
                        <w:top w:val="none" w:sz="0" w:space="0" w:color="auto"/>
                        <w:left w:val="none" w:sz="0" w:space="0" w:color="auto"/>
                        <w:bottom w:val="none" w:sz="0" w:space="0" w:color="auto"/>
                        <w:right w:val="none" w:sz="0" w:space="0" w:color="auto"/>
                      </w:divBdr>
                    </w:div>
                  </w:divsChild>
                </w:div>
                <w:div w:id="112945329">
                  <w:marLeft w:val="0"/>
                  <w:marRight w:val="0"/>
                  <w:marTop w:val="0"/>
                  <w:marBottom w:val="0"/>
                  <w:divBdr>
                    <w:top w:val="none" w:sz="0" w:space="0" w:color="auto"/>
                    <w:left w:val="none" w:sz="0" w:space="0" w:color="auto"/>
                    <w:bottom w:val="none" w:sz="0" w:space="0" w:color="auto"/>
                    <w:right w:val="none" w:sz="0" w:space="0" w:color="auto"/>
                  </w:divBdr>
                  <w:divsChild>
                    <w:div w:id="1600062071">
                      <w:marLeft w:val="0"/>
                      <w:marRight w:val="0"/>
                      <w:marTop w:val="0"/>
                      <w:marBottom w:val="0"/>
                      <w:divBdr>
                        <w:top w:val="none" w:sz="0" w:space="0" w:color="auto"/>
                        <w:left w:val="none" w:sz="0" w:space="0" w:color="auto"/>
                        <w:bottom w:val="none" w:sz="0" w:space="0" w:color="auto"/>
                        <w:right w:val="none" w:sz="0" w:space="0" w:color="auto"/>
                      </w:divBdr>
                    </w:div>
                  </w:divsChild>
                </w:div>
                <w:div w:id="113325991">
                  <w:marLeft w:val="0"/>
                  <w:marRight w:val="0"/>
                  <w:marTop w:val="0"/>
                  <w:marBottom w:val="0"/>
                  <w:divBdr>
                    <w:top w:val="none" w:sz="0" w:space="0" w:color="auto"/>
                    <w:left w:val="none" w:sz="0" w:space="0" w:color="auto"/>
                    <w:bottom w:val="none" w:sz="0" w:space="0" w:color="auto"/>
                    <w:right w:val="none" w:sz="0" w:space="0" w:color="auto"/>
                  </w:divBdr>
                  <w:divsChild>
                    <w:div w:id="225646524">
                      <w:marLeft w:val="0"/>
                      <w:marRight w:val="0"/>
                      <w:marTop w:val="0"/>
                      <w:marBottom w:val="0"/>
                      <w:divBdr>
                        <w:top w:val="none" w:sz="0" w:space="0" w:color="auto"/>
                        <w:left w:val="none" w:sz="0" w:space="0" w:color="auto"/>
                        <w:bottom w:val="none" w:sz="0" w:space="0" w:color="auto"/>
                        <w:right w:val="none" w:sz="0" w:space="0" w:color="auto"/>
                      </w:divBdr>
                    </w:div>
                  </w:divsChild>
                </w:div>
                <w:div w:id="121389179">
                  <w:marLeft w:val="0"/>
                  <w:marRight w:val="0"/>
                  <w:marTop w:val="0"/>
                  <w:marBottom w:val="0"/>
                  <w:divBdr>
                    <w:top w:val="none" w:sz="0" w:space="0" w:color="auto"/>
                    <w:left w:val="none" w:sz="0" w:space="0" w:color="auto"/>
                    <w:bottom w:val="none" w:sz="0" w:space="0" w:color="auto"/>
                    <w:right w:val="none" w:sz="0" w:space="0" w:color="auto"/>
                  </w:divBdr>
                  <w:divsChild>
                    <w:div w:id="174852944">
                      <w:marLeft w:val="0"/>
                      <w:marRight w:val="0"/>
                      <w:marTop w:val="0"/>
                      <w:marBottom w:val="0"/>
                      <w:divBdr>
                        <w:top w:val="none" w:sz="0" w:space="0" w:color="auto"/>
                        <w:left w:val="none" w:sz="0" w:space="0" w:color="auto"/>
                        <w:bottom w:val="none" w:sz="0" w:space="0" w:color="auto"/>
                        <w:right w:val="none" w:sz="0" w:space="0" w:color="auto"/>
                      </w:divBdr>
                    </w:div>
                  </w:divsChild>
                </w:div>
                <w:div w:id="222758442">
                  <w:marLeft w:val="0"/>
                  <w:marRight w:val="0"/>
                  <w:marTop w:val="0"/>
                  <w:marBottom w:val="0"/>
                  <w:divBdr>
                    <w:top w:val="none" w:sz="0" w:space="0" w:color="auto"/>
                    <w:left w:val="none" w:sz="0" w:space="0" w:color="auto"/>
                    <w:bottom w:val="none" w:sz="0" w:space="0" w:color="auto"/>
                    <w:right w:val="none" w:sz="0" w:space="0" w:color="auto"/>
                  </w:divBdr>
                  <w:divsChild>
                    <w:div w:id="275719468">
                      <w:marLeft w:val="0"/>
                      <w:marRight w:val="0"/>
                      <w:marTop w:val="0"/>
                      <w:marBottom w:val="0"/>
                      <w:divBdr>
                        <w:top w:val="none" w:sz="0" w:space="0" w:color="auto"/>
                        <w:left w:val="none" w:sz="0" w:space="0" w:color="auto"/>
                        <w:bottom w:val="none" w:sz="0" w:space="0" w:color="auto"/>
                        <w:right w:val="none" w:sz="0" w:space="0" w:color="auto"/>
                      </w:divBdr>
                    </w:div>
                  </w:divsChild>
                </w:div>
                <w:div w:id="257254426">
                  <w:marLeft w:val="0"/>
                  <w:marRight w:val="0"/>
                  <w:marTop w:val="0"/>
                  <w:marBottom w:val="0"/>
                  <w:divBdr>
                    <w:top w:val="none" w:sz="0" w:space="0" w:color="auto"/>
                    <w:left w:val="none" w:sz="0" w:space="0" w:color="auto"/>
                    <w:bottom w:val="none" w:sz="0" w:space="0" w:color="auto"/>
                    <w:right w:val="none" w:sz="0" w:space="0" w:color="auto"/>
                  </w:divBdr>
                  <w:divsChild>
                    <w:div w:id="697589640">
                      <w:marLeft w:val="0"/>
                      <w:marRight w:val="0"/>
                      <w:marTop w:val="0"/>
                      <w:marBottom w:val="0"/>
                      <w:divBdr>
                        <w:top w:val="none" w:sz="0" w:space="0" w:color="auto"/>
                        <w:left w:val="none" w:sz="0" w:space="0" w:color="auto"/>
                        <w:bottom w:val="none" w:sz="0" w:space="0" w:color="auto"/>
                        <w:right w:val="none" w:sz="0" w:space="0" w:color="auto"/>
                      </w:divBdr>
                    </w:div>
                  </w:divsChild>
                </w:div>
                <w:div w:id="291640073">
                  <w:marLeft w:val="0"/>
                  <w:marRight w:val="0"/>
                  <w:marTop w:val="0"/>
                  <w:marBottom w:val="0"/>
                  <w:divBdr>
                    <w:top w:val="none" w:sz="0" w:space="0" w:color="auto"/>
                    <w:left w:val="none" w:sz="0" w:space="0" w:color="auto"/>
                    <w:bottom w:val="none" w:sz="0" w:space="0" w:color="auto"/>
                    <w:right w:val="none" w:sz="0" w:space="0" w:color="auto"/>
                  </w:divBdr>
                  <w:divsChild>
                    <w:div w:id="1744525115">
                      <w:marLeft w:val="0"/>
                      <w:marRight w:val="0"/>
                      <w:marTop w:val="0"/>
                      <w:marBottom w:val="0"/>
                      <w:divBdr>
                        <w:top w:val="none" w:sz="0" w:space="0" w:color="auto"/>
                        <w:left w:val="none" w:sz="0" w:space="0" w:color="auto"/>
                        <w:bottom w:val="none" w:sz="0" w:space="0" w:color="auto"/>
                        <w:right w:val="none" w:sz="0" w:space="0" w:color="auto"/>
                      </w:divBdr>
                    </w:div>
                  </w:divsChild>
                </w:div>
                <w:div w:id="397898908">
                  <w:marLeft w:val="0"/>
                  <w:marRight w:val="0"/>
                  <w:marTop w:val="0"/>
                  <w:marBottom w:val="0"/>
                  <w:divBdr>
                    <w:top w:val="none" w:sz="0" w:space="0" w:color="auto"/>
                    <w:left w:val="none" w:sz="0" w:space="0" w:color="auto"/>
                    <w:bottom w:val="none" w:sz="0" w:space="0" w:color="auto"/>
                    <w:right w:val="none" w:sz="0" w:space="0" w:color="auto"/>
                  </w:divBdr>
                  <w:divsChild>
                    <w:div w:id="399333920">
                      <w:marLeft w:val="0"/>
                      <w:marRight w:val="0"/>
                      <w:marTop w:val="0"/>
                      <w:marBottom w:val="0"/>
                      <w:divBdr>
                        <w:top w:val="none" w:sz="0" w:space="0" w:color="auto"/>
                        <w:left w:val="none" w:sz="0" w:space="0" w:color="auto"/>
                        <w:bottom w:val="none" w:sz="0" w:space="0" w:color="auto"/>
                        <w:right w:val="none" w:sz="0" w:space="0" w:color="auto"/>
                      </w:divBdr>
                    </w:div>
                  </w:divsChild>
                </w:div>
                <w:div w:id="411975647">
                  <w:marLeft w:val="0"/>
                  <w:marRight w:val="0"/>
                  <w:marTop w:val="0"/>
                  <w:marBottom w:val="0"/>
                  <w:divBdr>
                    <w:top w:val="none" w:sz="0" w:space="0" w:color="auto"/>
                    <w:left w:val="none" w:sz="0" w:space="0" w:color="auto"/>
                    <w:bottom w:val="none" w:sz="0" w:space="0" w:color="auto"/>
                    <w:right w:val="none" w:sz="0" w:space="0" w:color="auto"/>
                  </w:divBdr>
                  <w:divsChild>
                    <w:div w:id="1006442208">
                      <w:marLeft w:val="0"/>
                      <w:marRight w:val="0"/>
                      <w:marTop w:val="0"/>
                      <w:marBottom w:val="0"/>
                      <w:divBdr>
                        <w:top w:val="none" w:sz="0" w:space="0" w:color="auto"/>
                        <w:left w:val="none" w:sz="0" w:space="0" w:color="auto"/>
                        <w:bottom w:val="none" w:sz="0" w:space="0" w:color="auto"/>
                        <w:right w:val="none" w:sz="0" w:space="0" w:color="auto"/>
                      </w:divBdr>
                    </w:div>
                  </w:divsChild>
                </w:div>
                <w:div w:id="425199547">
                  <w:marLeft w:val="0"/>
                  <w:marRight w:val="0"/>
                  <w:marTop w:val="0"/>
                  <w:marBottom w:val="0"/>
                  <w:divBdr>
                    <w:top w:val="none" w:sz="0" w:space="0" w:color="auto"/>
                    <w:left w:val="none" w:sz="0" w:space="0" w:color="auto"/>
                    <w:bottom w:val="none" w:sz="0" w:space="0" w:color="auto"/>
                    <w:right w:val="none" w:sz="0" w:space="0" w:color="auto"/>
                  </w:divBdr>
                  <w:divsChild>
                    <w:div w:id="753017125">
                      <w:marLeft w:val="0"/>
                      <w:marRight w:val="0"/>
                      <w:marTop w:val="0"/>
                      <w:marBottom w:val="0"/>
                      <w:divBdr>
                        <w:top w:val="none" w:sz="0" w:space="0" w:color="auto"/>
                        <w:left w:val="none" w:sz="0" w:space="0" w:color="auto"/>
                        <w:bottom w:val="none" w:sz="0" w:space="0" w:color="auto"/>
                        <w:right w:val="none" w:sz="0" w:space="0" w:color="auto"/>
                      </w:divBdr>
                    </w:div>
                  </w:divsChild>
                </w:div>
                <w:div w:id="426270372">
                  <w:marLeft w:val="0"/>
                  <w:marRight w:val="0"/>
                  <w:marTop w:val="0"/>
                  <w:marBottom w:val="0"/>
                  <w:divBdr>
                    <w:top w:val="none" w:sz="0" w:space="0" w:color="auto"/>
                    <w:left w:val="none" w:sz="0" w:space="0" w:color="auto"/>
                    <w:bottom w:val="none" w:sz="0" w:space="0" w:color="auto"/>
                    <w:right w:val="none" w:sz="0" w:space="0" w:color="auto"/>
                  </w:divBdr>
                  <w:divsChild>
                    <w:div w:id="347144306">
                      <w:marLeft w:val="0"/>
                      <w:marRight w:val="0"/>
                      <w:marTop w:val="0"/>
                      <w:marBottom w:val="0"/>
                      <w:divBdr>
                        <w:top w:val="none" w:sz="0" w:space="0" w:color="auto"/>
                        <w:left w:val="none" w:sz="0" w:space="0" w:color="auto"/>
                        <w:bottom w:val="none" w:sz="0" w:space="0" w:color="auto"/>
                        <w:right w:val="none" w:sz="0" w:space="0" w:color="auto"/>
                      </w:divBdr>
                    </w:div>
                  </w:divsChild>
                </w:div>
                <w:div w:id="521820408">
                  <w:marLeft w:val="0"/>
                  <w:marRight w:val="0"/>
                  <w:marTop w:val="0"/>
                  <w:marBottom w:val="0"/>
                  <w:divBdr>
                    <w:top w:val="none" w:sz="0" w:space="0" w:color="auto"/>
                    <w:left w:val="none" w:sz="0" w:space="0" w:color="auto"/>
                    <w:bottom w:val="none" w:sz="0" w:space="0" w:color="auto"/>
                    <w:right w:val="none" w:sz="0" w:space="0" w:color="auto"/>
                  </w:divBdr>
                  <w:divsChild>
                    <w:div w:id="1453478185">
                      <w:marLeft w:val="0"/>
                      <w:marRight w:val="0"/>
                      <w:marTop w:val="0"/>
                      <w:marBottom w:val="0"/>
                      <w:divBdr>
                        <w:top w:val="none" w:sz="0" w:space="0" w:color="auto"/>
                        <w:left w:val="none" w:sz="0" w:space="0" w:color="auto"/>
                        <w:bottom w:val="none" w:sz="0" w:space="0" w:color="auto"/>
                        <w:right w:val="none" w:sz="0" w:space="0" w:color="auto"/>
                      </w:divBdr>
                    </w:div>
                    <w:div w:id="1975476800">
                      <w:marLeft w:val="0"/>
                      <w:marRight w:val="0"/>
                      <w:marTop w:val="0"/>
                      <w:marBottom w:val="0"/>
                      <w:divBdr>
                        <w:top w:val="none" w:sz="0" w:space="0" w:color="auto"/>
                        <w:left w:val="none" w:sz="0" w:space="0" w:color="auto"/>
                        <w:bottom w:val="none" w:sz="0" w:space="0" w:color="auto"/>
                        <w:right w:val="none" w:sz="0" w:space="0" w:color="auto"/>
                      </w:divBdr>
                    </w:div>
                  </w:divsChild>
                </w:div>
                <w:div w:id="561602487">
                  <w:marLeft w:val="0"/>
                  <w:marRight w:val="0"/>
                  <w:marTop w:val="0"/>
                  <w:marBottom w:val="0"/>
                  <w:divBdr>
                    <w:top w:val="none" w:sz="0" w:space="0" w:color="auto"/>
                    <w:left w:val="none" w:sz="0" w:space="0" w:color="auto"/>
                    <w:bottom w:val="none" w:sz="0" w:space="0" w:color="auto"/>
                    <w:right w:val="none" w:sz="0" w:space="0" w:color="auto"/>
                  </w:divBdr>
                  <w:divsChild>
                    <w:div w:id="68306483">
                      <w:marLeft w:val="0"/>
                      <w:marRight w:val="0"/>
                      <w:marTop w:val="0"/>
                      <w:marBottom w:val="0"/>
                      <w:divBdr>
                        <w:top w:val="none" w:sz="0" w:space="0" w:color="auto"/>
                        <w:left w:val="none" w:sz="0" w:space="0" w:color="auto"/>
                        <w:bottom w:val="none" w:sz="0" w:space="0" w:color="auto"/>
                        <w:right w:val="none" w:sz="0" w:space="0" w:color="auto"/>
                      </w:divBdr>
                    </w:div>
                  </w:divsChild>
                </w:div>
                <w:div w:id="608389187">
                  <w:marLeft w:val="0"/>
                  <w:marRight w:val="0"/>
                  <w:marTop w:val="0"/>
                  <w:marBottom w:val="0"/>
                  <w:divBdr>
                    <w:top w:val="none" w:sz="0" w:space="0" w:color="auto"/>
                    <w:left w:val="none" w:sz="0" w:space="0" w:color="auto"/>
                    <w:bottom w:val="none" w:sz="0" w:space="0" w:color="auto"/>
                    <w:right w:val="none" w:sz="0" w:space="0" w:color="auto"/>
                  </w:divBdr>
                  <w:divsChild>
                    <w:div w:id="901407638">
                      <w:marLeft w:val="0"/>
                      <w:marRight w:val="0"/>
                      <w:marTop w:val="0"/>
                      <w:marBottom w:val="0"/>
                      <w:divBdr>
                        <w:top w:val="none" w:sz="0" w:space="0" w:color="auto"/>
                        <w:left w:val="none" w:sz="0" w:space="0" w:color="auto"/>
                        <w:bottom w:val="none" w:sz="0" w:space="0" w:color="auto"/>
                        <w:right w:val="none" w:sz="0" w:space="0" w:color="auto"/>
                      </w:divBdr>
                    </w:div>
                  </w:divsChild>
                </w:div>
                <w:div w:id="663312887">
                  <w:marLeft w:val="0"/>
                  <w:marRight w:val="0"/>
                  <w:marTop w:val="0"/>
                  <w:marBottom w:val="0"/>
                  <w:divBdr>
                    <w:top w:val="none" w:sz="0" w:space="0" w:color="auto"/>
                    <w:left w:val="none" w:sz="0" w:space="0" w:color="auto"/>
                    <w:bottom w:val="none" w:sz="0" w:space="0" w:color="auto"/>
                    <w:right w:val="none" w:sz="0" w:space="0" w:color="auto"/>
                  </w:divBdr>
                  <w:divsChild>
                    <w:div w:id="1314607574">
                      <w:marLeft w:val="0"/>
                      <w:marRight w:val="0"/>
                      <w:marTop w:val="0"/>
                      <w:marBottom w:val="0"/>
                      <w:divBdr>
                        <w:top w:val="none" w:sz="0" w:space="0" w:color="auto"/>
                        <w:left w:val="none" w:sz="0" w:space="0" w:color="auto"/>
                        <w:bottom w:val="none" w:sz="0" w:space="0" w:color="auto"/>
                        <w:right w:val="none" w:sz="0" w:space="0" w:color="auto"/>
                      </w:divBdr>
                    </w:div>
                  </w:divsChild>
                </w:div>
                <w:div w:id="693464932">
                  <w:marLeft w:val="0"/>
                  <w:marRight w:val="0"/>
                  <w:marTop w:val="0"/>
                  <w:marBottom w:val="0"/>
                  <w:divBdr>
                    <w:top w:val="none" w:sz="0" w:space="0" w:color="auto"/>
                    <w:left w:val="none" w:sz="0" w:space="0" w:color="auto"/>
                    <w:bottom w:val="none" w:sz="0" w:space="0" w:color="auto"/>
                    <w:right w:val="none" w:sz="0" w:space="0" w:color="auto"/>
                  </w:divBdr>
                  <w:divsChild>
                    <w:div w:id="1982420162">
                      <w:marLeft w:val="0"/>
                      <w:marRight w:val="0"/>
                      <w:marTop w:val="0"/>
                      <w:marBottom w:val="0"/>
                      <w:divBdr>
                        <w:top w:val="none" w:sz="0" w:space="0" w:color="auto"/>
                        <w:left w:val="none" w:sz="0" w:space="0" w:color="auto"/>
                        <w:bottom w:val="none" w:sz="0" w:space="0" w:color="auto"/>
                        <w:right w:val="none" w:sz="0" w:space="0" w:color="auto"/>
                      </w:divBdr>
                    </w:div>
                  </w:divsChild>
                </w:div>
                <w:div w:id="711853705">
                  <w:marLeft w:val="0"/>
                  <w:marRight w:val="0"/>
                  <w:marTop w:val="0"/>
                  <w:marBottom w:val="0"/>
                  <w:divBdr>
                    <w:top w:val="none" w:sz="0" w:space="0" w:color="auto"/>
                    <w:left w:val="none" w:sz="0" w:space="0" w:color="auto"/>
                    <w:bottom w:val="none" w:sz="0" w:space="0" w:color="auto"/>
                    <w:right w:val="none" w:sz="0" w:space="0" w:color="auto"/>
                  </w:divBdr>
                  <w:divsChild>
                    <w:div w:id="510073609">
                      <w:marLeft w:val="0"/>
                      <w:marRight w:val="0"/>
                      <w:marTop w:val="0"/>
                      <w:marBottom w:val="0"/>
                      <w:divBdr>
                        <w:top w:val="none" w:sz="0" w:space="0" w:color="auto"/>
                        <w:left w:val="none" w:sz="0" w:space="0" w:color="auto"/>
                        <w:bottom w:val="none" w:sz="0" w:space="0" w:color="auto"/>
                        <w:right w:val="none" w:sz="0" w:space="0" w:color="auto"/>
                      </w:divBdr>
                    </w:div>
                  </w:divsChild>
                </w:div>
                <w:div w:id="754396010">
                  <w:marLeft w:val="0"/>
                  <w:marRight w:val="0"/>
                  <w:marTop w:val="0"/>
                  <w:marBottom w:val="0"/>
                  <w:divBdr>
                    <w:top w:val="none" w:sz="0" w:space="0" w:color="auto"/>
                    <w:left w:val="none" w:sz="0" w:space="0" w:color="auto"/>
                    <w:bottom w:val="none" w:sz="0" w:space="0" w:color="auto"/>
                    <w:right w:val="none" w:sz="0" w:space="0" w:color="auto"/>
                  </w:divBdr>
                  <w:divsChild>
                    <w:div w:id="384763969">
                      <w:marLeft w:val="0"/>
                      <w:marRight w:val="0"/>
                      <w:marTop w:val="0"/>
                      <w:marBottom w:val="0"/>
                      <w:divBdr>
                        <w:top w:val="none" w:sz="0" w:space="0" w:color="auto"/>
                        <w:left w:val="none" w:sz="0" w:space="0" w:color="auto"/>
                        <w:bottom w:val="none" w:sz="0" w:space="0" w:color="auto"/>
                        <w:right w:val="none" w:sz="0" w:space="0" w:color="auto"/>
                      </w:divBdr>
                    </w:div>
                  </w:divsChild>
                </w:div>
                <w:div w:id="797115050">
                  <w:marLeft w:val="0"/>
                  <w:marRight w:val="0"/>
                  <w:marTop w:val="0"/>
                  <w:marBottom w:val="0"/>
                  <w:divBdr>
                    <w:top w:val="none" w:sz="0" w:space="0" w:color="auto"/>
                    <w:left w:val="none" w:sz="0" w:space="0" w:color="auto"/>
                    <w:bottom w:val="none" w:sz="0" w:space="0" w:color="auto"/>
                    <w:right w:val="none" w:sz="0" w:space="0" w:color="auto"/>
                  </w:divBdr>
                  <w:divsChild>
                    <w:div w:id="1784415904">
                      <w:marLeft w:val="0"/>
                      <w:marRight w:val="0"/>
                      <w:marTop w:val="0"/>
                      <w:marBottom w:val="0"/>
                      <w:divBdr>
                        <w:top w:val="none" w:sz="0" w:space="0" w:color="auto"/>
                        <w:left w:val="none" w:sz="0" w:space="0" w:color="auto"/>
                        <w:bottom w:val="none" w:sz="0" w:space="0" w:color="auto"/>
                        <w:right w:val="none" w:sz="0" w:space="0" w:color="auto"/>
                      </w:divBdr>
                    </w:div>
                  </w:divsChild>
                </w:div>
                <w:div w:id="818348496">
                  <w:marLeft w:val="0"/>
                  <w:marRight w:val="0"/>
                  <w:marTop w:val="0"/>
                  <w:marBottom w:val="0"/>
                  <w:divBdr>
                    <w:top w:val="none" w:sz="0" w:space="0" w:color="auto"/>
                    <w:left w:val="none" w:sz="0" w:space="0" w:color="auto"/>
                    <w:bottom w:val="none" w:sz="0" w:space="0" w:color="auto"/>
                    <w:right w:val="none" w:sz="0" w:space="0" w:color="auto"/>
                  </w:divBdr>
                  <w:divsChild>
                    <w:div w:id="1530559071">
                      <w:marLeft w:val="0"/>
                      <w:marRight w:val="0"/>
                      <w:marTop w:val="0"/>
                      <w:marBottom w:val="0"/>
                      <w:divBdr>
                        <w:top w:val="none" w:sz="0" w:space="0" w:color="auto"/>
                        <w:left w:val="none" w:sz="0" w:space="0" w:color="auto"/>
                        <w:bottom w:val="none" w:sz="0" w:space="0" w:color="auto"/>
                        <w:right w:val="none" w:sz="0" w:space="0" w:color="auto"/>
                      </w:divBdr>
                    </w:div>
                  </w:divsChild>
                </w:div>
                <w:div w:id="834537687">
                  <w:marLeft w:val="0"/>
                  <w:marRight w:val="0"/>
                  <w:marTop w:val="0"/>
                  <w:marBottom w:val="0"/>
                  <w:divBdr>
                    <w:top w:val="none" w:sz="0" w:space="0" w:color="auto"/>
                    <w:left w:val="none" w:sz="0" w:space="0" w:color="auto"/>
                    <w:bottom w:val="none" w:sz="0" w:space="0" w:color="auto"/>
                    <w:right w:val="none" w:sz="0" w:space="0" w:color="auto"/>
                  </w:divBdr>
                  <w:divsChild>
                    <w:div w:id="1185903745">
                      <w:marLeft w:val="0"/>
                      <w:marRight w:val="0"/>
                      <w:marTop w:val="0"/>
                      <w:marBottom w:val="0"/>
                      <w:divBdr>
                        <w:top w:val="none" w:sz="0" w:space="0" w:color="auto"/>
                        <w:left w:val="none" w:sz="0" w:space="0" w:color="auto"/>
                        <w:bottom w:val="none" w:sz="0" w:space="0" w:color="auto"/>
                        <w:right w:val="none" w:sz="0" w:space="0" w:color="auto"/>
                      </w:divBdr>
                    </w:div>
                  </w:divsChild>
                </w:div>
                <w:div w:id="841044046">
                  <w:marLeft w:val="0"/>
                  <w:marRight w:val="0"/>
                  <w:marTop w:val="0"/>
                  <w:marBottom w:val="0"/>
                  <w:divBdr>
                    <w:top w:val="none" w:sz="0" w:space="0" w:color="auto"/>
                    <w:left w:val="none" w:sz="0" w:space="0" w:color="auto"/>
                    <w:bottom w:val="none" w:sz="0" w:space="0" w:color="auto"/>
                    <w:right w:val="none" w:sz="0" w:space="0" w:color="auto"/>
                  </w:divBdr>
                  <w:divsChild>
                    <w:div w:id="230890352">
                      <w:marLeft w:val="0"/>
                      <w:marRight w:val="0"/>
                      <w:marTop w:val="0"/>
                      <w:marBottom w:val="0"/>
                      <w:divBdr>
                        <w:top w:val="none" w:sz="0" w:space="0" w:color="auto"/>
                        <w:left w:val="none" w:sz="0" w:space="0" w:color="auto"/>
                        <w:bottom w:val="none" w:sz="0" w:space="0" w:color="auto"/>
                        <w:right w:val="none" w:sz="0" w:space="0" w:color="auto"/>
                      </w:divBdr>
                    </w:div>
                  </w:divsChild>
                </w:div>
                <w:div w:id="842400547">
                  <w:marLeft w:val="0"/>
                  <w:marRight w:val="0"/>
                  <w:marTop w:val="0"/>
                  <w:marBottom w:val="0"/>
                  <w:divBdr>
                    <w:top w:val="none" w:sz="0" w:space="0" w:color="auto"/>
                    <w:left w:val="none" w:sz="0" w:space="0" w:color="auto"/>
                    <w:bottom w:val="none" w:sz="0" w:space="0" w:color="auto"/>
                    <w:right w:val="none" w:sz="0" w:space="0" w:color="auto"/>
                  </w:divBdr>
                  <w:divsChild>
                    <w:div w:id="2032489756">
                      <w:marLeft w:val="0"/>
                      <w:marRight w:val="0"/>
                      <w:marTop w:val="0"/>
                      <w:marBottom w:val="0"/>
                      <w:divBdr>
                        <w:top w:val="none" w:sz="0" w:space="0" w:color="auto"/>
                        <w:left w:val="none" w:sz="0" w:space="0" w:color="auto"/>
                        <w:bottom w:val="none" w:sz="0" w:space="0" w:color="auto"/>
                        <w:right w:val="none" w:sz="0" w:space="0" w:color="auto"/>
                      </w:divBdr>
                    </w:div>
                  </w:divsChild>
                </w:div>
                <w:div w:id="936207021">
                  <w:marLeft w:val="0"/>
                  <w:marRight w:val="0"/>
                  <w:marTop w:val="0"/>
                  <w:marBottom w:val="0"/>
                  <w:divBdr>
                    <w:top w:val="none" w:sz="0" w:space="0" w:color="auto"/>
                    <w:left w:val="none" w:sz="0" w:space="0" w:color="auto"/>
                    <w:bottom w:val="none" w:sz="0" w:space="0" w:color="auto"/>
                    <w:right w:val="none" w:sz="0" w:space="0" w:color="auto"/>
                  </w:divBdr>
                  <w:divsChild>
                    <w:div w:id="1101534367">
                      <w:marLeft w:val="0"/>
                      <w:marRight w:val="0"/>
                      <w:marTop w:val="0"/>
                      <w:marBottom w:val="0"/>
                      <w:divBdr>
                        <w:top w:val="none" w:sz="0" w:space="0" w:color="auto"/>
                        <w:left w:val="none" w:sz="0" w:space="0" w:color="auto"/>
                        <w:bottom w:val="none" w:sz="0" w:space="0" w:color="auto"/>
                        <w:right w:val="none" w:sz="0" w:space="0" w:color="auto"/>
                      </w:divBdr>
                    </w:div>
                  </w:divsChild>
                </w:div>
                <w:div w:id="975648820">
                  <w:marLeft w:val="0"/>
                  <w:marRight w:val="0"/>
                  <w:marTop w:val="0"/>
                  <w:marBottom w:val="0"/>
                  <w:divBdr>
                    <w:top w:val="none" w:sz="0" w:space="0" w:color="auto"/>
                    <w:left w:val="none" w:sz="0" w:space="0" w:color="auto"/>
                    <w:bottom w:val="none" w:sz="0" w:space="0" w:color="auto"/>
                    <w:right w:val="none" w:sz="0" w:space="0" w:color="auto"/>
                  </w:divBdr>
                  <w:divsChild>
                    <w:div w:id="1923223488">
                      <w:marLeft w:val="0"/>
                      <w:marRight w:val="0"/>
                      <w:marTop w:val="0"/>
                      <w:marBottom w:val="0"/>
                      <w:divBdr>
                        <w:top w:val="none" w:sz="0" w:space="0" w:color="auto"/>
                        <w:left w:val="none" w:sz="0" w:space="0" w:color="auto"/>
                        <w:bottom w:val="none" w:sz="0" w:space="0" w:color="auto"/>
                        <w:right w:val="none" w:sz="0" w:space="0" w:color="auto"/>
                      </w:divBdr>
                    </w:div>
                  </w:divsChild>
                </w:div>
                <w:div w:id="979379774">
                  <w:marLeft w:val="0"/>
                  <w:marRight w:val="0"/>
                  <w:marTop w:val="0"/>
                  <w:marBottom w:val="0"/>
                  <w:divBdr>
                    <w:top w:val="none" w:sz="0" w:space="0" w:color="auto"/>
                    <w:left w:val="none" w:sz="0" w:space="0" w:color="auto"/>
                    <w:bottom w:val="none" w:sz="0" w:space="0" w:color="auto"/>
                    <w:right w:val="none" w:sz="0" w:space="0" w:color="auto"/>
                  </w:divBdr>
                  <w:divsChild>
                    <w:div w:id="1680352183">
                      <w:marLeft w:val="0"/>
                      <w:marRight w:val="0"/>
                      <w:marTop w:val="0"/>
                      <w:marBottom w:val="0"/>
                      <w:divBdr>
                        <w:top w:val="none" w:sz="0" w:space="0" w:color="auto"/>
                        <w:left w:val="none" w:sz="0" w:space="0" w:color="auto"/>
                        <w:bottom w:val="none" w:sz="0" w:space="0" w:color="auto"/>
                        <w:right w:val="none" w:sz="0" w:space="0" w:color="auto"/>
                      </w:divBdr>
                    </w:div>
                  </w:divsChild>
                </w:div>
                <w:div w:id="988636377">
                  <w:marLeft w:val="0"/>
                  <w:marRight w:val="0"/>
                  <w:marTop w:val="0"/>
                  <w:marBottom w:val="0"/>
                  <w:divBdr>
                    <w:top w:val="none" w:sz="0" w:space="0" w:color="auto"/>
                    <w:left w:val="none" w:sz="0" w:space="0" w:color="auto"/>
                    <w:bottom w:val="none" w:sz="0" w:space="0" w:color="auto"/>
                    <w:right w:val="none" w:sz="0" w:space="0" w:color="auto"/>
                  </w:divBdr>
                  <w:divsChild>
                    <w:div w:id="912664647">
                      <w:marLeft w:val="0"/>
                      <w:marRight w:val="0"/>
                      <w:marTop w:val="0"/>
                      <w:marBottom w:val="0"/>
                      <w:divBdr>
                        <w:top w:val="none" w:sz="0" w:space="0" w:color="auto"/>
                        <w:left w:val="none" w:sz="0" w:space="0" w:color="auto"/>
                        <w:bottom w:val="none" w:sz="0" w:space="0" w:color="auto"/>
                        <w:right w:val="none" w:sz="0" w:space="0" w:color="auto"/>
                      </w:divBdr>
                    </w:div>
                  </w:divsChild>
                </w:div>
                <w:div w:id="1031491803">
                  <w:marLeft w:val="0"/>
                  <w:marRight w:val="0"/>
                  <w:marTop w:val="0"/>
                  <w:marBottom w:val="0"/>
                  <w:divBdr>
                    <w:top w:val="none" w:sz="0" w:space="0" w:color="auto"/>
                    <w:left w:val="none" w:sz="0" w:space="0" w:color="auto"/>
                    <w:bottom w:val="none" w:sz="0" w:space="0" w:color="auto"/>
                    <w:right w:val="none" w:sz="0" w:space="0" w:color="auto"/>
                  </w:divBdr>
                  <w:divsChild>
                    <w:div w:id="848906243">
                      <w:marLeft w:val="0"/>
                      <w:marRight w:val="0"/>
                      <w:marTop w:val="0"/>
                      <w:marBottom w:val="0"/>
                      <w:divBdr>
                        <w:top w:val="none" w:sz="0" w:space="0" w:color="auto"/>
                        <w:left w:val="none" w:sz="0" w:space="0" w:color="auto"/>
                        <w:bottom w:val="none" w:sz="0" w:space="0" w:color="auto"/>
                        <w:right w:val="none" w:sz="0" w:space="0" w:color="auto"/>
                      </w:divBdr>
                    </w:div>
                  </w:divsChild>
                </w:div>
                <w:div w:id="1044062250">
                  <w:marLeft w:val="0"/>
                  <w:marRight w:val="0"/>
                  <w:marTop w:val="0"/>
                  <w:marBottom w:val="0"/>
                  <w:divBdr>
                    <w:top w:val="none" w:sz="0" w:space="0" w:color="auto"/>
                    <w:left w:val="none" w:sz="0" w:space="0" w:color="auto"/>
                    <w:bottom w:val="none" w:sz="0" w:space="0" w:color="auto"/>
                    <w:right w:val="none" w:sz="0" w:space="0" w:color="auto"/>
                  </w:divBdr>
                  <w:divsChild>
                    <w:div w:id="1520777165">
                      <w:marLeft w:val="0"/>
                      <w:marRight w:val="0"/>
                      <w:marTop w:val="0"/>
                      <w:marBottom w:val="0"/>
                      <w:divBdr>
                        <w:top w:val="none" w:sz="0" w:space="0" w:color="auto"/>
                        <w:left w:val="none" w:sz="0" w:space="0" w:color="auto"/>
                        <w:bottom w:val="none" w:sz="0" w:space="0" w:color="auto"/>
                        <w:right w:val="none" w:sz="0" w:space="0" w:color="auto"/>
                      </w:divBdr>
                    </w:div>
                  </w:divsChild>
                </w:div>
                <w:div w:id="1070733646">
                  <w:marLeft w:val="0"/>
                  <w:marRight w:val="0"/>
                  <w:marTop w:val="0"/>
                  <w:marBottom w:val="0"/>
                  <w:divBdr>
                    <w:top w:val="none" w:sz="0" w:space="0" w:color="auto"/>
                    <w:left w:val="none" w:sz="0" w:space="0" w:color="auto"/>
                    <w:bottom w:val="none" w:sz="0" w:space="0" w:color="auto"/>
                    <w:right w:val="none" w:sz="0" w:space="0" w:color="auto"/>
                  </w:divBdr>
                  <w:divsChild>
                    <w:div w:id="1677416619">
                      <w:marLeft w:val="0"/>
                      <w:marRight w:val="0"/>
                      <w:marTop w:val="0"/>
                      <w:marBottom w:val="0"/>
                      <w:divBdr>
                        <w:top w:val="none" w:sz="0" w:space="0" w:color="auto"/>
                        <w:left w:val="none" w:sz="0" w:space="0" w:color="auto"/>
                        <w:bottom w:val="none" w:sz="0" w:space="0" w:color="auto"/>
                        <w:right w:val="none" w:sz="0" w:space="0" w:color="auto"/>
                      </w:divBdr>
                    </w:div>
                  </w:divsChild>
                </w:div>
                <w:div w:id="1080255359">
                  <w:marLeft w:val="0"/>
                  <w:marRight w:val="0"/>
                  <w:marTop w:val="0"/>
                  <w:marBottom w:val="0"/>
                  <w:divBdr>
                    <w:top w:val="none" w:sz="0" w:space="0" w:color="auto"/>
                    <w:left w:val="none" w:sz="0" w:space="0" w:color="auto"/>
                    <w:bottom w:val="none" w:sz="0" w:space="0" w:color="auto"/>
                    <w:right w:val="none" w:sz="0" w:space="0" w:color="auto"/>
                  </w:divBdr>
                  <w:divsChild>
                    <w:div w:id="1975404824">
                      <w:marLeft w:val="0"/>
                      <w:marRight w:val="0"/>
                      <w:marTop w:val="0"/>
                      <w:marBottom w:val="0"/>
                      <w:divBdr>
                        <w:top w:val="none" w:sz="0" w:space="0" w:color="auto"/>
                        <w:left w:val="none" w:sz="0" w:space="0" w:color="auto"/>
                        <w:bottom w:val="none" w:sz="0" w:space="0" w:color="auto"/>
                        <w:right w:val="none" w:sz="0" w:space="0" w:color="auto"/>
                      </w:divBdr>
                    </w:div>
                  </w:divsChild>
                </w:div>
                <w:div w:id="1080447306">
                  <w:marLeft w:val="0"/>
                  <w:marRight w:val="0"/>
                  <w:marTop w:val="0"/>
                  <w:marBottom w:val="0"/>
                  <w:divBdr>
                    <w:top w:val="none" w:sz="0" w:space="0" w:color="auto"/>
                    <w:left w:val="none" w:sz="0" w:space="0" w:color="auto"/>
                    <w:bottom w:val="none" w:sz="0" w:space="0" w:color="auto"/>
                    <w:right w:val="none" w:sz="0" w:space="0" w:color="auto"/>
                  </w:divBdr>
                  <w:divsChild>
                    <w:div w:id="406071647">
                      <w:marLeft w:val="0"/>
                      <w:marRight w:val="0"/>
                      <w:marTop w:val="0"/>
                      <w:marBottom w:val="0"/>
                      <w:divBdr>
                        <w:top w:val="none" w:sz="0" w:space="0" w:color="auto"/>
                        <w:left w:val="none" w:sz="0" w:space="0" w:color="auto"/>
                        <w:bottom w:val="none" w:sz="0" w:space="0" w:color="auto"/>
                        <w:right w:val="none" w:sz="0" w:space="0" w:color="auto"/>
                      </w:divBdr>
                    </w:div>
                  </w:divsChild>
                </w:div>
                <w:div w:id="1121416032">
                  <w:marLeft w:val="0"/>
                  <w:marRight w:val="0"/>
                  <w:marTop w:val="0"/>
                  <w:marBottom w:val="0"/>
                  <w:divBdr>
                    <w:top w:val="none" w:sz="0" w:space="0" w:color="auto"/>
                    <w:left w:val="none" w:sz="0" w:space="0" w:color="auto"/>
                    <w:bottom w:val="none" w:sz="0" w:space="0" w:color="auto"/>
                    <w:right w:val="none" w:sz="0" w:space="0" w:color="auto"/>
                  </w:divBdr>
                  <w:divsChild>
                    <w:div w:id="744760588">
                      <w:marLeft w:val="0"/>
                      <w:marRight w:val="0"/>
                      <w:marTop w:val="0"/>
                      <w:marBottom w:val="0"/>
                      <w:divBdr>
                        <w:top w:val="none" w:sz="0" w:space="0" w:color="auto"/>
                        <w:left w:val="none" w:sz="0" w:space="0" w:color="auto"/>
                        <w:bottom w:val="none" w:sz="0" w:space="0" w:color="auto"/>
                        <w:right w:val="none" w:sz="0" w:space="0" w:color="auto"/>
                      </w:divBdr>
                    </w:div>
                  </w:divsChild>
                </w:div>
                <w:div w:id="1128014026">
                  <w:marLeft w:val="0"/>
                  <w:marRight w:val="0"/>
                  <w:marTop w:val="0"/>
                  <w:marBottom w:val="0"/>
                  <w:divBdr>
                    <w:top w:val="none" w:sz="0" w:space="0" w:color="auto"/>
                    <w:left w:val="none" w:sz="0" w:space="0" w:color="auto"/>
                    <w:bottom w:val="none" w:sz="0" w:space="0" w:color="auto"/>
                    <w:right w:val="none" w:sz="0" w:space="0" w:color="auto"/>
                  </w:divBdr>
                  <w:divsChild>
                    <w:div w:id="1650597245">
                      <w:marLeft w:val="0"/>
                      <w:marRight w:val="0"/>
                      <w:marTop w:val="0"/>
                      <w:marBottom w:val="0"/>
                      <w:divBdr>
                        <w:top w:val="none" w:sz="0" w:space="0" w:color="auto"/>
                        <w:left w:val="none" w:sz="0" w:space="0" w:color="auto"/>
                        <w:bottom w:val="none" w:sz="0" w:space="0" w:color="auto"/>
                        <w:right w:val="none" w:sz="0" w:space="0" w:color="auto"/>
                      </w:divBdr>
                    </w:div>
                  </w:divsChild>
                </w:div>
                <w:div w:id="1155149531">
                  <w:marLeft w:val="0"/>
                  <w:marRight w:val="0"/>
                  <w:marTop w:val="0"/>
                  <w:marBottom w:val="0"/>
                  <w:divBdr>
                    <w:top w:val="none" w:sz="0" w:space="0" w:color="auto"/>
                    <w:left w:val="none" w:sz="0" w:space="0" w:color="auto"/>
                    <w:bottom w:val="none" w:sz="0" w:space="0" w:color="auto"/>
                    <w:right w:val="none" w:sz="0" w:space="0" w:color="auto"/>
                  </w:divBdr>
                  <w:divsChild>
                    <w:div w:id="1363743784">
                      <w:marLeft w:val="0"/>
                      <w:marRight w:val="0"/>
                      <w:marTop w:val="0"/>
                      <w:marBottom w:val="0"/>
                      <w:divBdr>
                        <w:top w:val="none" w:sz="0" w:space="0" w:color="auto"/>
                        <w:left w:val="none" w:sz="0" w:space="0" w:color="auto"/>
                        <w:bottom w:val="none" w:sz="0" w:space="0" w:color="auto"/>
                        <w:right w:val="none" w:sz="0" w:space="0" w:color="auto"/>
                      </w:divBdr>
                    </w:div>
                  </w:divsChild>
                </w:div>
                <w:div w:id="1162308744">
                  <w:marLeft w:val="0"/>
                  <w:marRight w:val="0"/>
                  <w:marTop w:val="0"/>
                  <w:marBottom w:val="0"/>
                  <w:divBdr>
                    <w:top w:val="none" w:sz="0" w:space="0" w:color="auto"/>
                    <w:left w:val="none" w:sz="0" w:space="0" w:color="auto"/>
                    <w:bottom w:val="none" w:sz="0" w:space="0" w:color="auto"/>
                    <w:right w:val="none" w:sz="0" w:space="0" w:color="auto"/>
                  </w:divBdr>
                  <w:divsChild>
                    <w:div w:id="1225726496">
                      <w:marLeft w:val="0"/>
                      <w:marRight w:val="0"/>
                      <w:marTop w:val="0"/>
                      <w:marBottom w:val="0"/>
                      <w:divBdr>
                        <w:top w:val="none" w:sz="0" w:space="0" w:color="auto"/>
                        <w:left w:val="none" w:sz="0" w:space="0" w:color="auto"/>
                        <w:bottom w:val="none" w:sz="0" w:space="0" w:color="auto"/>
                        <w:right w:val="none" w:sz="0" w:space="0" w:color="auto"/>
                      </w:divBdr>
                    </w:div>
                  </w:divsChild>
                </w:div>
                <w:div w:id="1175997207">
                  <w:marLeft w:val="0"/>
                  <w:marRight w:val="0"/>
                  <w:marTop w:val="0"/>
                  <w:marBottom w:val="0"/>
                  <w:divBdr>
                    <w:top w:val="none" w:sz="0" w:space="0" w:color="auto"/>
                    <w:left w:val="none" w:sz="0" w:space="0" w:color="auto"/>
                    <w:bottom w:val="none" w:sz="0" w:space="0" w:color="auto"/>
                    <w:right w:val="none" w:sz="0" w:space="0" w:color="auto"/>
                  </w:divBdr>
                  <w:divsChild>
                    <w:div w:id="1243176138">
                      <w:marLeft w:val="0"/>
                      <w:marRight w:val="0"/>
                      <w:marTop w:val="0"/>
                      <w:marBottom w:val="0"/>
                      <w:divBdr>
                        <w:top w:val="none" w:sz="0" w:space="0" w:color="auto"/>
                        <w:left w:val="none" w:sz="0" w:space="0" w:color="auto"/>
                        <w:bottom w:val="none" w:sz="0" w:space="0" w:color="auto"/>
                        <w:right w:val="none" w:sz="0" w:space="0" w:color="auto"/>
                      </w:divBdr>
                    </w:div>
                  </w:divsChild>
                </w:div>
                <w:div w:id="1198205407">
                  <w:marLeft w:val="0"/>
                  <w:marRight w:val="0"/>
                  <w:marTop w:val="0"/>
                  <w:marBottom w:val="0"/>
                  <w:divBdr>
                    <w:top w:val="none" w:sz="0" w:space="0" w:color="auto"/>
                    <w:left w:val="none" w:sz="0" w:space="0" w:color="auto"/>
                    <w:bottom w:val="none" w:sz="0" w:space="0" w:color="auto"/>
                    <w:right w:val="none" w:sz="0" w:space="0" w:color="auto"/>
                  </w:divBdr>
                  <w:divsChild>
                    <w:div w:id="942037140">
                      <w:marLeft w:val="0"/>
                      <w:marRight w:val="0"/>
                      <w:marTop w:val="0"/>
                      <w:marBottom w:val="0"/>
                      <w:divBdr>
                        <w:top w:val="none" w:sz="0" w:space="0" w:color="auto"/>
                        <w:left w:val="none" w:sz="0" w:space="0" w:color="auto"/>
                        <w:bottom w:val="none" w:sz="0" w:space="0" w:color="auto"/>
                        <w:right w:val="none" w:sz="0" w:space="0" w:color="auto"/>
                      </w:divBdr>
                    </w:div>
                  </w:divsChild>
                </w:div>
                <w:div w:id="1272710327">
                  <w:marLeft w:val="0"/>
                  <w:marRight w:val="0"/>
                  <w:marTop w:val="0"/>
                  <w:marBottom w:val="0"/>
                  <w:divBdr>
                    <w:top w:val="none" w:sz="0" w:space="0" w:color="auto"/>
                    <w:left w:val="none" w:sz="0" w:space="0" w:color="auto"/>
                    <w:bottom w:val="none" w:sz="0" w:space="0" w:color="auto"/>
                    <w:right w:val="none" w:sz="0" w:space="0" w:color="auto"/>
                  </w:divBdr>
                  <w:divsChild>
                    <w:div w:id="1641766827">
                      <w:marLeft w:val="0"/>
                      <w:marRight w:val="0"/>
                      <w:marTop w:val="0"/>
                      <w:marBottom w:val="0"/>
                      <w:divBdr>
                        <w:top w:val="none" w:sz="0" w:space="0" w:color="auto"/>
                        <w:left w:val="none" w:sz="0" w:space="0" w:color="auto"/>
                        <w:bottom w:val="none" w:sz="0" w:space="0" w:color="auto"/>
                        <w:right w:val="none" w:sz="0" w:space="0" w:color="auto"/>
                      </w:divBdr>
                    </w:div>
                  </w:divsChild>
                </w:div>
                <w:div w:id="1295402616">
                  <w:marLeft w:val="0"/>
                  <w:marRight w:val="0"/>
                  <w:marTop w:val="0"/>
                  <w:marBottom w:val="0"/>
                  <w:divBdr>
                    <w:top w:val="none" w:sz="0" w:space="0" w:color="auto"/>
                    <w:left w:val="none" w:sz="0" w:space="0" w:color="auto"/>
                    <w:bottom w:val="none" w:sz="0" w:space="0" w:color="auto"/>
                    <w:right w:val="none" w:sz="0" w:space="0" w:color="auto"/>
                  </w:divBdr>
                  <w:divsChild>
                    <w:div w:id="137963108">
                      <w:marLeft w:val="0"/>
                      <w:marRight w:val="0"/>
                      <w:marTop w:val="0"/>
                      <w:marBottom w:val="0"/>
                      <w:divBdr>
                        <w:top w:val="none" w:sz="0" w:space="0" w:color="auto"/>
                        <w:left w:val="none" w:sz="0" w:space="0" w:color="auto"/>
                        <w:bottom w:val="none" w:sz="0" w:space="0" w:color="auto"/>
                        <w:right w:val="none" w:sz="0" w:space="0" w:color="auto"/>
                      </w:divBdr>
                    </w:div>
                  </w:divsChild>
                </w:div>
                <w:div w:id="1325158941">
                  <w:marLeft w:val="0"/>
                  <w:marRight w:val="0"/>
                  <w:marTop w:val="0"/>
                  <w:marBottom w:val="0"/>
                  <w:divBdr>
                    <w:top w:val="none" w:sz="0" w:space="0" w:color="auto"/>
                    <w:left w:val="none" w:sz="0" w:space="0" w:color="auto"/>
                    <w:bottom w:val="none" w:sz="0" w:space="0" w:color="auto"/>
                    <w:right w:val="none" w:sz="0" w:space="0" w:color="auto"/>
                  </w:divBdr>
                  <w:divsChild>
                    <w:div w:id="1337223905">
                      <w:marLeft w:val="0"/>
                      <w:marRight w:val="0"/>
                      <w:marTop w:val="0"/>
                      <w:marBottom w:val="0"/>
                      <w:divBdr>
                        <w:top w:val="none" w:sz="0" w:space="0" w:color="auto"/>
                        <w:left w:val="none" w:sz="0" w:space="0" w:color="auto"/>
                        <w:bottom w:val="none" w:sz="0" w:space="0" w:color="auto"/>
                        <w:right w:val="none" w:sz="0" w:space="0" w:color="auto"/>
                      </w:divBdr>
                    </w:div>
                  </w:divsChild>
                </w:div>
                <w:div w:id="1330055845">
                  <w:marLeft w:val="0"/>
                  <w:marRight w:val="0"/>
                  <w:marTop w:val="0"/>
                  <w:marBottom w:val="0"/>
                  <w:divBdr>
                    <w:top w:val="none" w:sz="0" w:space="0" w:color="auto"/>
                    <w:left w:val="none" w:sz="0" w:space="0" w:color="auto"/>
                    <w:bottom w:val="none" w:sz="0" w:space="0" w:color="auto"/>
                    <w:right w:val="none" w:sz="0" w:space="0" w:color="auto"/>
                  </w:divBdr>
                  <w:divsChild>
                    <w:div w:id="15473428">
                      <w:marLeft w:val="0"/>
                      <w:marRight w:val="0"/>
                      <w:marTop w:val="0"/>
                      <w:marBottom w:val="0"/>
                      <w:divBdr>
                        <w:top w:val="none" w:sz="0" w:space="0" w:color="auto"/>
                        <w:left w:val="none" w:sz="0" w:space="0" w:color="auto"/>
                        <w:bottom w:val="none" w:sz="0" w:space="0" w:color="auto"/>
                        <w:right w:val="none" w:sz="0" w:space="0" w:color="auto"/>
                      </w:divBdr>
                    </w:div>
                  </w:divsChild>
                </w:div>
                <w:div w:id="1353411908">
                  <w:marLeft w:val="0"/>
                  <w:marRight w:val="0"/>
                  <w:marTop w:val="0"/>
                  <w:marBottom w:val="0"/>
                  <w:divBdr>
                    <w:top w:val="none" w:sz="0" w:space="0" w:color="auto"/>
                    <w:left w:val="none" w:sz="0" w:space="0" w:color="auto"/>
                    <w:bottom w:val="none" w:sz="0" w:space="0" w:color="auto"/>
                    <w:right w:val="none" w:sz="0" w:space="0" w:color="auto"/>
                  </w:divBdr>
                  <w:divsChild>
                    <w:div w:id="131876204">
                      <w:marLeft w:val="0"/>
                      <w:marRight w:val="0"/>
                      <w:marTop w:val="0"/>
                      <w:marBottom w:val="0"/>
                      <w:divBdr>
                        <w:top w:val="none" w:sz="0" w:space="0" w:color="auto"/>
                        <w:left w:val="none" w:sz="0" w:space="0" w:color="auto"/>
                        <w:bottom w:val="none" w:sz="0" w:space="0" w:color="auto"/>
                        <w:right w:val="none" w:sz="0" w:space="0" w:color="auto"/>
                      </w:divBdr>
                    </w:div>
                  </w:divsChild>
                </w:div>
                <w:div w:id="1417702662">
                  <w:marLeft w:val="0"/>
                  <w:marRight w:val="0"/>
                  <w:marTop w:val="0"/>
                  <w:marBottom w:val="0"/>
                  <w:divBdr>
                    <w:top w:val="none" w:sz="0" w:space="0" w:color="auto"/>
                    <w:left w:val="none" w:sz="0" w:space="0" w:color="auto"/>
                    <w:bottom w:val="none" w:sz="0" w:space="0" w:color="auto"/>
                    <w:right w:val="none" w:sz="0" w:space="0" w:color="auto"/>
                  </w:divBdr>
                  <w:divsChild>
                    <w:div w:id="1430276467">
                      <w:marLeft w:val="0"/>
                      <w:marRight w:val="0"/>
                      <w:marTop w:val="0"/>
                      <w:marBottom w:val="0"/>
                      <w:divBdr>
                        <w:top w:val="none" w:sz="0" w:space="0" w:color="auto"/>
                        <w:left w:val="none" w:sz="0" w:space="0" w:color="auto"/>
                        <w:bottom w:val="none" w:sz="0" w:space="0" w:color="auto"/>
                        <w:right w:val="none" w:sz="0" w:space="0" w:color="auto"/>
                      </w:divBdr>
                    </w:div>
                  </w:divsChild>
                </w:div>
                <w:div w:id="1418474382">
                  <w:marLeft w:val="0"/>
                  <w:marRight w:val="0"/>
                  <w:marTop w:val="0"/>
                  <w:marBottom w:val="0"/>
                  <w:divBdr>
                    <w:top w:val="none" w:sz="0" w:space="0" w:color="auto"/>
                    <w:left w:val="none" w:sz="0" w:space="0" w:color="auto"/>
                    <w:bottom w:val="none" w:sz="0" w:space="0" w:color="auto"/>
                    <w:right w:val="none" w:sz="0" w:space="0" w:color="auto"/>
                  </w:divBdr>
                  <w:divsChild>
                    <w:div w:id="2056079450">
                      <w:marLeft w:val="0"/>
                      <w:marRight w:val="0"/>
                      <w:marTop w:val="0"/>
                      <w:marBottom w:val="0"/>
                      <w:divBdr>
                        <w:top w:val="none" w:sz="0" w:space="0" w:color="auto"/>
                        <w:left w:val="none" w:sz="0" w:space="0" w:color="auto"/>
                        <w:bottom w:val="none" w:sz="0" w:space="0" w:color="auto"/>
                        <w:right w:val="none" w:sz="0" w:space="0" w:color="auto"/>
                      </w:divBdr>
                    </w:div>
                  </w:divsChild>
                </w:div>
                <w:div w:id="1442258897">
                  <w:marLeft w:val="0"/>
                  <w:marRight w:val="0"/>
                  <w:marTop w:val="0"/>
                  <w:marBottom w:val="0"/>
                  <w:divBdr>
                    <w:top w:val="none" w:sz="0" w:space="0" w:color="auto"/>
                    <w:left w:val="none" w:sz="0" w:space="0" w:color="auto"/>
                    <w:bottom w:val="none" w:sz="0" w:space="0" w:color="auto"/>
                    <w:right w:val="none" w:sz="0" w:space="0" w:color="auto"/>
                  </w:divBdr>
                  <w:divsChild>
                    <w:div w:id="112873223">
                      <w:marLeft w:val="0"/>
                      <w:marRight w:val="0"/>
                      <w:marTop w:val="0"/>
                      <w:marBottom w:val="0"/>
                      <w:divBdr>
                        <w:top w:val="none" w:sz="0" w:space="0" w:color="auto"/>
                        <w:left w:val="none" w:sz="0" w:space="0" w:color="auto"/>
                        <w:bottom w:val="none" w:sz="0" w:space="0" w:color="auto"/>
                        <w:right w:val="none" w:sz="0" w:space="0" w:color="auto"/>
                      </w:divBdr>
                    </w:div>
                  </w:divsChild>
                </w:div>
                <w:div w:id="1446804141">
                  <w:marLeft w:val="0"/>
                  <w:marRight w:val="0"/>
                  <w:marTop w:val="0"/>
                  <w:marBottom w:val="0"/>
                  <w:divBdr>
                    <w:top w:val="none" w:sz="0" w:space="0" w:color="auto"/>
                    <w:left w:val="none" w:sz="0" w:space="0" w:color="auto"/>
                    <w:bottom w:val="none" w:sz="0" w:space="0" w:color="auto"/>
                    <w:right w:val="none" w:sz="0" w:space="0" w:color="auto"/>
                  </w:divBdr>
                  <w:divsChild>
                    <w:div w:id="1445806704">
                      <w:marLeft w:val="0"/>
                      <w:marRight w:val="0"/>
                      <w:marTop w:val="0"/>
                      <w:marBottom w:val="0"/>
                      <w:divBdr>
                        <w:top w:val="none" w:sz="0" w:space="0" w:color="auto"/>
                        <w:left w:val="none" w:sz="0" w:space="0" w:color="auto"/>
                        <w:bottom w:val="none" w:sz="0" w:space="0" w:color="auto"/>
                        <w:right w:val="none" w:sz="0" w:space="0" w:color="auto"/>
                      </w:divBdr>
                    </w:div>
                  </w:divsChild>
                </w:div>
                <w:div w:id="1468083534">
                  <w:marLeft w:val="0"/>
                  <w:marRight w:val="0"/>
                  <w:marTop w:val="0"/>
                  <w:marBottom w:val="0"/>
                  <w:divBdr>
                    <w:top w:val="none" w:sz="0" w:space="0" w:color="auto"/>
                    <w:left w:val="none" w:sz="0" w:space="0" w:color="auto"/>
                    <w:bottom w:val="none" w:sz="0" w:space="0" w:color="auto"/>
                    <w:right w:val="none" w:sz="0" w:space="0" w:color="auto"/>
                  </w:divBdr>
                  <w:divsChild>
                    <w:div w:id="1633251238">
                      <w:marLeft w:val="0"/>
                      <w:marRight w:val="0"/>
                      <w:marTop w:val="0"/>
                      <w:marBottom w:val="0"/>
                      <w:divBdr>
                        <w:top w:val="none" w:sz="0" w:space="0" w:color="auto"/>
                        <w:left w:val="none" w:sz="0" w:space="0" w:color="auto"/>
                        <w:bottom w:val="none" w:sz="0" w:space="0" w:color="auto"/>
                        <w:right w:val="none" w:sz="0" w:space="0" w:color="auto"/>
                      </w:divBdr>
                    </w:div>
                  </w:divsChild>
                </w:div>
                <w:div w:id="1484464551">
                  <w:marLeft w:val="0"/>
                  <w:marRight w:val="0"/>
                  <w:marTop w:val="0"/>
                  <w:marBottom w:val="0"/>
                  <w:divBdr>
                    <w:top w:val="none" w:sz="0" w:space="0" w:color="auto"/>
                    <w:left w:val="none" w:sz="0" w:space="0" w:color="auto"/>
                    <w:bottom w:val="none" w:sz="0" w:space="0" w:color="auto"/>
                    <w:right w:val="none" w:sz="0" w:space="0" w:color="auto"/>
                  </w:divBdr>
                  <w:divsChild>
                    <w:div w:id="311107588">
                      <w:marLeft w:val="0"/>
                      <w:marRight w:val="0"/>
                      <w:marTop w:val="0"/>
                      <w:marBottom w:val="0"/>
                      <w:divBdr>
                        <w:top w:val="none" w:sz="0" w:space="0" w:color="auto"/>
                        <w:left w:val="none" w:sz="0" w:space="0" w:color="auto"/>
                        <w:bottom w:val="none" w:sz="0" w:space="0" w:color="auto"/>
                        <w:right w:val="none" w:sz="0" w:space="0" w:color="auto"/>
                      </w:divBdr>
                    </w:div>
                  </w:divsChild>
                </w:div>
                <w:div w:id="1492793317">
                  <w:marLeft w:val="0"/>
                  <w:marRight w:val="0"/>
                  <w:marTop w:val="0"/>
                  <w:marBottom w:val="0"/>
                  <w:divBdr>
                    <w:top w:val="none" w:sz="0" w:space="0" w:color="auto"/>
                    <w:left w:val="none" w:sz="0" w:space="0" w:color="auto"/>
                    <w:bottom w:val="none" w:sz="0" w:space="0" w:color="auto"/>
                    <w:right w:val="none" w:sz="0" w:space="0" w:color="auto"/>
                  </w:divBdr>
                  <w:divsChild>
                    <w:div w:id="1041786676">
                      <w:marLeft w:val="0"/>
                      <w:marRight w:val="0"/>
                      <w:marTop w:val="0"/>
                      <w:marBottom w:val="0"/>
                      <w:divBdr>
                        <w:top w:val="none" w:sz="0" w:space="0" w:color="auto"/>
                        <w:left w:val="none" w:sz="0" w:space="0" w:color="auto"/>
                        <w:bottom w:val="none" w:sz="0" w:space="0" w:color="auto"/>
                        <w:right w:val="none" w:sz="0" w:space="0" w:color="auto"/>
                      </w:divBdr>
                    </w:div>
                  </w:divsChild>
                </w:div>
                <w:div w:id="1557741764">
                  <w:marLeft w:val="0"/>
                  <w:marRight w:val="0"/>
                  <w:marTop w:val="0"/>
                  <w:marBottom w:val="0"/>
                  <w:divBdr>
                    <w:top w:val="none" w:sz="0" w:space="0" w:color="auto"/>
                    <w:left w:val="none" w:sz="0" w:space="0" w:color="auto"/>
                    <w:bottom w:val="none" w:sz="0" w:space="0" w:color="auto"/>
                    <w:right w:val="none" w:sz="0" w:space="0" w:color="auto"/>
                  </w:divBdr>
                  <w:divsChild>
                    <w:div w:id="1338970456">
                      <w:marLeft w:val="0"/>
                      <w:marRight w:val="0"/>
                      <w:marTop w:val="0"/>
                      <w:marBottom w:val="0"/>
                      <w:divBdr>
                        <w:top w:val="none" w:sz="0" w:space="0" w:color="auto"/>
                        <w:left w:val="none" w:sz="0" w:space="0" w:color="auto"/>
                        <w:bottom w:val="none" w:sz="0" w:space="0" w:color="auto"/>
                        <w:right w:val="none" w:sz="0" w:space="0" w:color="auto"/>
                      </w:divBdr>
                    </w:div>
                  </w:divsChild>
                </w:div>
                <w:div w:id="1569724470">
                  <w:marLeft w:val="0"/>
                  <w:marRight w:val="0"/>
                  <w:marTop w:val="0"/>
                  <w:marBottom w:val="0"/>
                  <w:divBdr>
                    <w:top w:val="none" w:sz="0" w:space="0" w:color="auto"/>
                    <w:left w:val="none" w:sz="0" w:space="0" w:color="auto"/>
                    <w:bottom w:val="none" w:sz="0" w:space="0" w:color="auto"/>
                    <w:right w:val="none" w:sz="0" w:space="0" w:color="auto"/>
                  </w:divBdr>
                  <w:divsChild>
                    <w:div w:id="474638706">
                      <w:marLeft w:val="0"/>
                      <w:marRight w:val="0"/>
                      <w:marTop w:val="0"/>
                      <w:marBottom w:val="0"/>
                      <w:divBdr>
                        <w:top w:val="none" w:sz="0" w:space="0" w:color="auto"/>
                        <w:left w:val="none" w:sz="0" w:space="0" w:color="auto"/>
                        <w:bottom w:val="none" w:sz="0" w:space="0" w:color="auto"/>
                        <w:right w:val="none" w:sz="0" w:space="0" w:color="auto"/>
                      </w:divBdr>
                    </w:div>
                  </w:divsChild>
                </w:div>
                <w:div w:id="1588491799">
                  <w:marLeft w:val="0"/>
                  <w:marRight w:val="0"/>
                  <w:marTop w:val="0"/>
                  <w:marBottom w:val="0"/>
                  <w:divBdr>
                    <w:top w:val="none" w:sz="0" w:space="0" w:color="auto"/>
                    <w:left w:val="none" w:sz="0" w:space="0" w:color="auto"/>
                    <w:bottom w:val="none" w:sz="0" w:space="0" w:color="auto"/>
                    <w:right w:val="none" w:sz="0" w:space="0" w:color="auto"/>
                  </w:divBdr>
                  <w:divsChild>
                    <w:div w:id="1635872004">
                      <w:marLeft w:val="0"/>
                      <w:marRight w:val="0"/>
                      <w:marTop w:val="0"/>
                      <w:marBottom w:val="0"/>
                      <w:divBdr>
                        <w:top w:val="none" w:sz="0" w:space="0" w:color="auto"/>
                        <w:left w:val="none" w:sz="0" w:space="0" w:color="auto"/>
                        <w:bottom w:val="none" w:sz="0" w:space="0" w:color="auto"/>
                        <w:right w:val="none" w:sz="0" w:space="0" w:color="auto"/>
                      </w:divBdr>
                    </w:div>
                  </w:divsChild>
                </w:div>
                <w:div w:id="1599555226">
                  <w:marLeft w:val="0"/>
                  <w:marRight w:val="0"/>
                  <w:marTop w:val="0"/>
                  <w:marBottom w:val="0"/>
                  <w:divBdr>
                    <w:top w:val="none" w:sz="0" w:space="0" w:color="auto"/>
                    <w:left w:val="none" w:sz="0" w:space="0" w:color="auto"/>
                    <w:bottom w:val="none" w:sz="0" w:space="0" w:color="auto"/>
                    <w:right w:val="none" w:sz="0" w:space="0" w:color="auto"/>
                  </w:divBdr>
                  <w:divsChild>
                    <w:div w:id="1842811958">
                      <w:marLeft w:val="0"/>
                      <w:marRight w:val="0"/>
                      <w:marTop w:val="0"/>
                      <w:marBottom w:val="0"/>
                      <w:divBdr>
                        <w:top w:val="none" w:sz="0" w:space="0" w:color="auto"/>
                        <w:left w:val="none" w:sz="0" w:space="0" w:color="auto"/>
                        <w:bottom w:val="none" w:sz="0" w:space="0" w:color="auto"/>
                        <w:right w:val="none" w:sz="0" w:space="0" w:color="auto"/>
                      </w:divBdr>
                    </w:div>
                  </w:divsChild>
                </w:div>
                <w:div w:id="1609195866">
                  <w:marLeft w:val="0"/>
                  <w:marRight w:val="0"/>
                  <w:marTop w:val="0"/>
                  <w:marBottom w:val="0"/>
                  <w:divBdr>
                    <w:top w:val="none" w:sz="0" w:space="0" w:color="auto"/>
                    <w:left w:val="none" w:sz="0" w:space="0" w:color="auto"/>
                    <w:bottom w:val="none" w:sz="0" w:space="0" w:color="auto"/>
                    <w:right w:val="none" w:sz="0" w:space="0" w:color="auto"/>
                  </w:divBdr>
                  <w:divsChild>
                    <w:div w:id="1691761460">
                      <w:marLeft w:val="0"/>
                      <w:marRight w:val="0"/>
                      <w:marTop w:val="0"/>
                      <w:marBottom w:val="0"/>
                      <w:divBdr>
                        <w:top w:val="none" w:sz="0" w:space="0" w:color="auto"/>
                        <w:left w:val="none" w:sz="0" w:space="0" w:color="auto"/>
                        <w:bottom w:val="none" w:sz="0" w:space="0" w:color="auto"/>
                        <w:right w:val="none" w:sz="0" w:space="0" w:color="auto"/>
                      </w:divBdr>
                    </w:div>
                  </w:divsChild>
                </w:div>
                <w:div w:id="1624769009">
                  <w:marLeft w:val="0"/>
                  <w:marRight w:val="0"/>
                  <w:marTop w:val="0"/>
                  <w:marBottom w:val="0"/>
                  <w:divBdr>
                    <w:top w:val="none" w:sz="0" w:space="0" w:color="auto"/>
                    <w:left w:val="none" w:sz="0" w:space="0" w:color="auto"/>
                    <w:bottom w:val="none" w:sz="0" w:space="0" w:color="auto"/>
                    <w:right w:val="none" w:sz="0" w:space="0" w:color="auto"/>
                  </w:divBdr>
                  <w:divsChild>
                    <w:div w:id="328948108">
                      <w:marLeft w:val="0"/>
                      <w:marRight w:val="0"/>
                      <w:marTop w:val="0"/>
                      <w:marBottom w:val="0"/>
                      <w:divBdr>
                        <w:top w:val="none" w:sz="0" w:space="0" w:color="auto"/>
                        <w:left w:val="none" w:sz="0" w:space="0" w:color="auto"/>
                        <w:bottom w:val="none" w:sz="0" w:space="0" w:color="auto"/>
                        <w:right w:val="none" w:sz="0" w:space="0" w:color="auto"/>
                      </w:divBdr>
                    </w:div>
                  </w:divsChild>
                </w:div>
                <w:div w:id="1646426276">
                  <w:marLeft w:val="0"/>
                  <w:marRight w:val="0"/>
                  <w:marTop w:val="0"/>
                  <w:marBottom w:val="0"/>
                  <w:divBdr>
                    <w:top w:val="none" w:sz="0" w:space="0" w:color="auto"/>
                    <w:left w:val="none" w:sz="0" w:space="0" w:color="auto"/>
                    <w:bottom w:val="none" w:sz="0" w:space="0" w:color="auto"/>
                    <w:right w:val="none" w:sz="0" w:space="0" w:color="auto"/>
                  </w:divBdr>
                  <w:divsChild>
                    <w:div w:id="150029703">
                      <w:marLeft w:val="0"/>
                      <w:marRight w:val="0"/>
                      <w:marTop w:val="0"/>
                      <w:marBottom w:val="0"/>
                      <w:divBdr>
                        <w:top w:val="none" w:sz="0" w:space="0" w:color="auto"/>
                        <w:left w:val="none" w:sz="0" w:space="0" w:color="auto"/>
                        <w:bottom w:val="none" w:sz="0" w:space="0" w:color="auto"/>
                        <w:right w:val="none" w:sz="0" w:space="0" w:color="auto"/>
                      </w:divBdr>
                    </w:div>
                  </w:divsChild>
                </w:div>
                <w:div w:id="1664549464">
                  <w:marLeft w:val="0"/>
                  <w:marRight w:val="0"/>
                  <w:marTop w:val="0"/>
                  <w:marBottom w:val="0"/>
                  <w:divBdr>
                    <w:top w:val="none" w:sz="0" w:space="0" w:color="auto"/>
                    <w:left w:val="none" w:sz="0" w:space="0" w:color="auto"/>
                    <w:bottom w:val="none" w:sz="0" w:space="0" w:color="auto"/>
                    <w:right w:val="none" w:sz="0" w:space="0" w:color="auto"/>
                  </w:divBdr>
                  <w:divsChild>
                    <w:div w:id="869882058">
                      <w:marLeft w:val="0"/>
                      <w:marRight w:val="0"/>
                      <w:marTop w:val="0"/>
                      <w:marBottom w:val="0"/>
                      <w:divBdr>
                        <w:top w:val="none" w:sz="0" w:space="0" w:color="auto"/>
                        <w:left w:val="none" w:sz="0" w:space="0" w:color="auto"/>
                        <w:bottom w:val="none" w:sz="0" w:space="0" w:color="auto"/>
                        <w:right w:val="none" w:sz="0" w:space="0" w:color="auto"/>
                      </w:divBdr>
                    </w:div>
                  </w:divsChild>
                </w:div>
                <w:div w:id="1677341627">
                  <w:marLeft w:val="0"/>
                  <w:marRight w:val="0"/>
                  <w:marTop w:val="0"/>
                  <w:marBottom w:val="0"/>
                  <w:divBdr>
                    <w:top w:val="none" w:sz="0" w:space="0" w:color="auto"/>
                    <w:left w:val="none" w:sz="0" w:space="0" w:color="auto"/>
                    <w:bottom w:val="none" w:sz="0" w:space="0" w:color="auto"/>
                    <w:right w:val="none" w:sz="0" w:space="0" w:color="auto"/>
                  </w:divBdr>
                  <w:divsChild>
                    <w:div w:id="2145731481">
                      <w:marLeft w:val="0"/>
                      <w:marRight w:val="0"/>
                      <w:marTop w:val="0"/>
                      <w:marBottom w:val="0"/>
                      <w:divBdr>
                        <w:top w:val="none" w:sz="0" w:space="0" w:color="auto"/>
                        <w:left w:val="none" w:sz="0" w:space="0" w:color="auto"/>
                        <w:bottom w:val="none" w:sz="0" w:space="0" w:color="auto"/>
                        <w:right w:val="none" w:sz="0" w:space="0" w:color="auto"/>
                      </w:divBdr>
                    </w:div>
                  </w:divsChild>
                </w:div>
                <w:div w:id="1682122230">
                  <w:marLeft w:val="0"/>
                  <w:marRight w:val="0"/>
                  <w:marTop w:val="0"/>
                  <w:marBottom w:val="0"/>
                  <w:divBdr>
                    <w:top w:val="none" w:sz="0" w:space="0" w:color="auto"/>
                    <w:left w:val="none" w:sz="0" w:space="0" w:color="auto"/>
                    <w:bottom w:val="none" w:sz="0" w:space="0" w:color="auto"/>
                    <w:right w:val="none" w:sz="0" w:space="0" w:color="auto"/>
                  </w:divBdr>
                  <w:divsChild>
                    <w:div w:id="1213928438">
                      <w:marLeft w:val="0"/>
                      <w:marRight w:val="0"/>
                      <w:marTop w:val="0"/>
                      <w:marBottom w:val="0"/>
                      <w:divBdr>
                        <w:top w:val="none" w:sz="0" w:space="0" w:color="auto"/>
                        <w:left w:val="none" w:sz="0" w:space="0" w:color="auto"/>
                        <w:bottom w:val="none" w:sz="0" w:space="0" w:color="auto"/>
                        <w:right w:val="none" w:sz="0" w:space="0" w:color="auto"/>
                      </w:divBdr>
                    </w:div>
                  </w:divsChild>
                </w:div>
                <w:div w:id="1768960471">
                  <w:marLeft w:val="0"/>
                  <w:marRight w:val="0"/>
                  <w:marTop w:val="0"/>
                  <w:marBottom w:val="0"/>
                  <w:divBdr>
                    <w:top w:val="none" w:sz="0" w:space="0" w:color="auto"/>
                    <w:left w:val="none" w:sz="0" w:space="0" w:color="auto"/>
                    <w:bottom w:val="none" w:sz="0" w:space="0" w:color="auto"/>
                    <w:right w:val="none" w:sz="0" w:space="0" w:color="auto"/>
                  </w:divBdr>
                  <w:divsChild>
                    <w:div w:id="1186212666">
                      <w:marLeft w:val="0"/>
                      <w:marRight w:val="0"/>
                      <w:marTop w:val="0"/>
                      <w:marBottom w:val="0"/>
                      <w:divBdr>
                        <w:top w:val="none" w:sz="0" w:space="0" w:color="auto"/>
                        <w:left w:val="none" w:sz="0" w:space="0" w:color="auto"/>
                        <w:bottom w:val="none" w:sz="0" w:space="0" w:color="auto"/>
                        <w:right w:val="none" w:sz="0" w:space="0" w:color="auto"/>
                      </w:divBdr>
                    </w:div>
                  </w:divsChild>
                </w:div>
                <w:div w:id="1793208119">
                  <w:marLeft w:val="0"/>
                  <w:marRight w:val="0"/>
                  <w:marTop w:val="0"/>
                  <w:marBottom w:val="0"/>
                  <w:divBdr>
                    <w:top w:val="none" w:sz="0" w:space="0" w:color="auto"/>
                    <w:left w:val="none" w:sz="0" w:space="0" w:color="auto"/>
                    <w:bottom w:val="none" w:sz="0" w:space="0" w:color="auto"/>
                    <w:right w:val="none" w:sz="0" w:space="0" w:color="auto"/>
                  </w:divBdr>
                  <w:divsChild>
                    <w:div w:id="1107700902">
                      <w:marLeft w:val="0"/>
                      <w:marRight w:val="0"/>
                      <w:marTop w:val="0"/>
                      <w:marBottom w:val="0"/>
                      <w:divBdr>
                        <w:top w:val="none" w:sz="0" w:space="0" w:color="auto"/>
                        <w:left w:val="none" w:sz="0" w:space="0" w:color="auto"/>
                        <w:bottom w:val="none" w:sz="0" w:space="0" w:color="auto"/>
                        <w:right w:val="none" w:sz="0" w:space="0" w:color="auto"/>
                      </w:divBdr>
                    </w:div>
                  </w:divsChild>
                </w:div>
                <w:div w:id="1809471974">
                  <w:marLeft w:val="0"/>
                  <w:marRight w:val="0"/>
                  <w:marTop w:val="0"/>
                  <w:marBottom w:val="0"/>
                  <w:divBdr>
                    <w:top w:val="none" w:sz="0" w:space="0" w:color="auto"/>
                    <w:left w:val="none" w:sz="0" w:space="0" w:color="auto"/>
                    <w:bottom w:val="none" w:sz="0" w:space="0" w:color="auto"/>
                    <w:right w:val="none" w:sz="0" w:space="0" w:color="auto"/>
                  </w:divBdr>
                  <w:divsChild>
                    <w:div w:id="277034494">
                      <w:marLeft w:val="0"/>
                      <w:marRight w:val="0"/>
                      <w:marTop w:val="0"/>
                      <w:marBottom w:val="0"/>
                      <w:divBdr>
                        <w:top w:val="none" w:sz="0" w:space="0" w:color="auto"/>
                        <w:left w:val="none" w:sz="0" w:space="0" w:color="auto"/>
                        <w:bottom w:val="none" w:sz="0" w:space="0" w:color="auto"/>
                        <w:right w:val="none" w:sz="0" w:space="0" w:color="auto"/>
                      </w:divBdr>
                    </w:div>
                  </w:divsChild>
                </w:div>
                <w:div w:id="1823230338">
                  <w:marLeft w:val="0"/>
                  <w:marRight w:val="0"/>
                  <w:marTop w:val="0"/>
                  <w:marBottom w:val="0"/>
                  <w:divBdr>
                    <w:top w:val="none" w:sz="0" w:space="0" w:color="auto"/>
                    <w:left w:val="none" w:sz="0" w:space="0" w:color="auto"/>
                    <w:bottom w:val="none" w:sz="0" w:space="0" w:color="auto"/>
                    <w:right w:val="none" w:sz="0" w:space="0" w:color="auto"/>
                  </w:divBdr>
                  <w:divsChild>
                    <w:div w:id="129373328">
                      <w:marLeft w:val="0"/>
                      <w:marRight w:val="0"/>
                      <w:marTop w:val="0"/>
                      <w:marBottom w:val="0"/>
                      <w:divBdr>
                        <w:top w:val="none" w:sz="0" w:space="0" w:color="auto"/>
                        <w:left w:val="none" w:sz="0" w:space="0" w:color="auto"/>
                        <w:bottom w:val="none" w:sz="0" w:space="0" w:color="auto"/>
                        <w:right w:val="none" w:sz="0" w:space="0" w:color="auto"/>
                      </w:divBdr>
                    </w:div>
                  </w:divsChild>
                </w:div>
                <w:div w:id="1866407495">
                  <w:marLeft w:val="0"/>
                  <w:marRight w:val="0"/>
                  <w:marTop w:val="0"/>
                  <w:marBottom w:val="0"/>
                  <w:divBdr>
                    <w:top w:val="none" w:sz="0" w:space="0" w:color="auto"/>
                    <w:left w:val="none" w:sz="0" w:space="0" w:color="auto"/>
                    <w:bottom w:val="none" w:sz="0" w:space="0" w:color="auto"/>
                    <w:right w:val="none" w:sz="0" w:space="0" w:color="auto"/>
                  </w:divBdr>
                  <w:divsChild>
                    <w:div w:id="1956593991">
                      <w:marLeft w:val="0"/>
                      <w:marRight w:val="0"/>
                      <w:marTop w:val="0"/>
                      <w:marBottom w:val="0"/>
                      <w:divBdr>
                        <w:top w:val="none" w:sz="0" w:space="0" w:color="auto"/>
                        <w:left w:val="none" w:sz="0" w:space="0" w:color="auto"/>
                        <w:bottom w:val="none" w:sz="0" w:space="0" w:color="auto"/>
                        <w:right w:val="none" w:sz="0" w:space="0" w:color="auto"/>
                      </w:divBdr>
                    </w:div>
                  </w:divsChild>
                </w:div>
                <w:div w:id="1909539433">
                  <w:marLeft w:val="0"/>
                  <w:marRight w:val="0"/>
                  <w:marTop w:val="0"/>
                  <w:marBottom w:val="0"/>
                  <w:divBdr>
                    <w:top w:val="none" w:sz="0" w:space="0" w:color="auto"/>
                    <w:left w:val="none" w:sz="0" w:space="0" w:color="auto"/>
                    <w:bottom w:val="none" w:sz="0" w:space="0" w:color="auto"/>
                    <w:right w:val="none" w:sz="0" w:space="0" w:color="auto"/>
                  </w:divBdr>
                  <w:divsChild>
                    <w:div w:id="2094079838">
                      <w:marLeft w:val="0"/>
                      <w:marRight w:val="0"/>
                      <w:marTop w:val="0"/>
                      <w:marBottom w:val="0"/>
                      <w:divBdr>
                        <w:top w:val="none" w:sz="0" w:space="0" w:color="auto"/>
                        <w:left w:val="none" w:sz="0" w:space="0" w:color="auto"/>
                        <w:bottom w:val="none" w:sz="0" w:space="0" w:color="auto"/>
                        <w:right w:val="none" w:sz="0" w:space="0" w:color="auto"/>
                      </w:divBdr>
                    </w:div>
                  </w:divsChild>
                </w:div>
                <w:div w:id="1955167869">
                  <w:marLeft w:val="0"/>
                  <w:marRight w:val="0"/>
                  <w:marTop w:val="0"/>
                  <w:marBottom w:val="0"/>
                  <w:divBdr>
                    <w:top w:val="none" w:sz="0" w:space="0" w:color="auto"/>
                    <w:left w:val="none" w:sz="0" w:space="0" w:color="auto"/>
                    <w:bottom w:val="none" w:sz="0" w:space="0" w:color="auto"/>
                    <w:right w:val="none" w:sz="0" w:space="0" w:color="auto"/>
                  </w:divBdr>
                  <w:divsChild>
                    <w:div w:id="755828216">
                      <w:marLeft w:val="0"/>
                      <w:marRight w:val="0"/>
                      <w:marTop w:val="0"/>
                      <w:marBottom w:val="0"/>
                      <w:divBdr>
                        <w:top w:val="none" w:sz="0" w:space="0" w:color="auto"/>
                        <w:left w:val="none" w:sz="0" w:space="0" w:color="auto"/>
                        <w:bottom w:val="none" w:sz="0" w:space="0" w:color="auto"/>
                        <w:right w:val="none" w:sz="0" w:space="0" w:color="auto"/>
                      </w:divBdr>
                    </w:div>
                  </w:divsChild>
                </w:div>
                <w:div w:id="1973554936">
                  <w:marLeft w:val="0"/>
                  <w:marRight w:val="0"/>
                  <w:marTop w:val="0"/>
                  <w:marBottom w:val="0"/>
                  <w:divBdr>
                    <w:top w:val="none" w:sz="0" w:space="0" w:color="auto"/>
                    <w:left w:val="none" w:sz="0" w:space="0" w:color="auto"/>
                    <w:bottom w:val="none" w:sz="0" w:space="0" w:color="auto"/>
                    <w:right w:val="none" w:sz="0" w:space="0" w:color="auto"/>
                  </w:divBdr>
                  <w:divsChild>
                    <w:div w:id="2035376104">
                      <w:marLeft w:val="0"/>
                      <w:marRight w:val="0"/>
                      <w:marTop w:val="0"/>
                      <w:marBottom w:val="0"/>
                      <w:divBdr>
                        <w:top w:val="none" w:sz="0" w:space="0" w:color="auto"/>
                        <w:left w:val="none" w:sz="0" w:space="0" w:color="auto"/>
                        <w:bottom w:val="none" w:sz="0" w:space="0" w:color="auto"/>
                        <w:right w:val="none" w:sz="0" w:space="0" w:color="auto"/>
                      </w:divBdr>
                    </w:div>
                  </w:divsChild>
                </w:div>
                <w:div w:id="1973822035">
                  <w:marLeft w:val="0"/>
                  <w:marRight w:val="0"/>
                  <w:marTop w:val="0"/>
                  <w:marBottom w:val="0"/>
                  <w:divBdr>
                    <w:top w:val="none" w:sz="0" w:space="0" w:color="auto"/>
                    <w:left w:val="none" w:sz="0" w:space="0" w:color="auto"/>
                    <w:bottom w:val="none" w:sz="0" w:space="0" w:color="auto"/>
                    <w:right w:val="none" w:sz="0" w:space="0" w:color="auto"/>
                  </w:divBdr>
                  <w:divsChild>
                    <w:div w:id="2078672826">
                      <w:marLeft w:val="0"/>
                      <w:marRight w:val="0"/>
                      <w:marTop w:val="0"/>
                      <w:marBottom w:val="0"/>
                      <w:divBdr>
                        <w:top w:val="none" w:sz="0" w:space="0" w:color="auto"/>
                        <w:left w:val="none" w:sz="0" w:space="0" w:color="auto"/>
                        <w:bottom w:val="none" w:sz="0" w:space="0" w:color="auto"/>
                        <w:right w:val="none" w:sz="0" w:space="0" w:color="auto"/>
                      </w:divBdr>
                    </w:div>
                  </w:divsChild>
                </w:div>
                <w:div w:id="1973899476">
                  <w:marLeft w:val="0"/>
                  <w:marRight w:val="0"/>
                  <w:marTop w:val="0"/>
                  <w:marBottom w:val="0"/>
                  <w:divBdr>
                    <w:top w:val="none" w:sz="0" w:space="0" w:color="auto"/>
                    <w:left w:val="none" w:sz="0" w:space="0" w:color="auto"/>
                    <w:bottom w:val="none" w:sz="0" w:space="0" w:color="auto"/>
                    <w:right w:val="none" w:sz="0" w:space="0" w:color="auto"/>
                  </w:divBdr>
                  <w:divsChild>
                    <w:div w:id="1199243677">
                      <w:marLeft w:val="0"/>
                      <w:marRight w:val="0"/>
                      <w:marTop w:val="0"/>
                      <w:marBottom w:val="0"/>
                      <w:divBdr>
                        <w:top w:val="none" w:sz="0" w:space="0" w:color="auto"/>
                        <w:left w:val="none" w:sz="0" w:space="0" w:color="auto"/>
                        <w:bottom w:val="none" w:sz="0" w:space="0" w:color="auto"/>
                        <w:right w:val="none" w:sz="0" w:space="0" w:color="auto"/>
                      </w:divBdr>
                    </w:div>
                  </w:divsChild>
                </w:div>
                <w:div w:id="2010861090">
                  <w:marLeft w:val="0"/>
                  <w:marRight w:val="0"/>
                  <w:marTop w:val="0"/>
                  <w:marBottom w:val="0"/>
                  <w:divBdr>
                    <w:top w:val="none" w:sz="0" w:space="0" w:color="auto"/>
                    <w:left w:val="none" w:sz="0" w:space="0" w:color="auto"/>
                    <w:bottom w:val="none" w:sz="0" w:space="0" w:color="auto"/>
                    <w:right w:val="none" w:sz="0" w:space="0" w:color="auto"/>
                  </w:divBdr>
                  <w:divsChild>
                    <w:div w:id="858160430">
                      <w:marLeft w:val="0"/>
                      <w:marRight w:val="0"/>
                      <w:marTop w:val="0"/>
                      <w:marBottom w:val="0"/>
                      <w:divBdr>
                        <w:top w:val="none" w:sz="0" w:space="0" w:color="auto"/>
                        <w:left w:val="none" w:sz="0" w:space="0" w:color="auto"/>
                        <w:bottom w:val="none" w:sz="0" w:space="0" w:color="auto"/>
                        <w:right w:val="none" w:sz="0" w:space="0" w:color="auto"/>
                      </w:divBdr>
                    </w:div>
                  </w:divsChild>
                </w:div>
                <w:div w:id="2062627926">
                  <w:marLeft w:val="0"/>
                  <w:marRight w:val="0"/>
                  <w:marTop w:val="0"/>
                  <w:marBottom w:val="0"/>
                  <w:divBdr>
                    <w:top w:val="none" w:sz="0" w:space="0" w:color="auto"/>
                    <w:left w:val="none" w:sz="0" w:space="0" w:color="auto"/>
                    <w:bottom w:val="none" w:sz="0" w:space="0" w:color="auto"/>
                    <w:right w:val="none" w:sz="0" w:space="0" w:color="auto"/>
                  </w:divBdr>
                  <w:divsChild>
                    <w:div w:id="243997998">
                      <w:marLeft w:val="0"/>
                      <w:marRight w:val="0"/>
                      <w:marTop w:val="0"/>
                      <w:marBottom w:val="0"/>
                      <w:divBdr>
                        <w:top w:val="none" w:sz="0" w:space="0" w:color="auto"/>
                        <w:left w:val="none" w:sz="0" w:space="0" w:color="auto"/>
                        <w:bottom w:val="none" w:sz="0" w:space="0" w:color="auto"/>
                        <w:right w:val="none" w:sz="0" w:space="0" w:color="auto"/>
                      </w:divBdr>
                    </w:div>
                  </w:divsChild>
                </w:div>
                <w:div w:id="2082097170">
                  <w:marLeft w:val="0"/>
                  <w:marRight w:val="0"/>
                  <w:marTop w:val="0"/>
                  <w:marBottom w:val="0"/>
                  <w:divBdr>
                    <w:top w:val="none" w:sz="0" w:space="0" w:color="auto"/>
                    <w:left w:val="none" w:sz="0" w:space="0" w:color="auto"/>
                    <w:bottom w:val="none" w:sz="0" w:space="0" w:color="auto"/>
                    <w:right w:val="none" w:sz="0" w:space="0" w:color="auto"/>
                  </w:divBdr>
                  <w:divsChild>
                    <w:div w:id="1697536413">
                      <w:marLeft w:val="0"/>
                      <w:marRight w:val="0"/>
                      <w:marTop w:val="0"/>
                      <w:marBottom w:val="0"/>
                      <w:divBdr>
                        <w:top w:val="none" w:sz="0" w:space="0" w:color="auto"/>
                        <w:left w:val="none" w:sz="0" w:space="0" w:color="auto"/>
                        <w:bottom w:val="none" w:sz="0" w:space="0" w:color="auto"/>
                        <w:right w:val="none" w:sz="0" w:space="0" w:color="auto"/>
                      </w:divBdr>
                    </w:div>
                  </w:divsChild>
                </w:div>
                <w:div w:id="2095197683">
                  <w:marLeft w:val="0"/>
                  <w:marRight w:val="0"/>
                  <w:marTop w:val="0"/>
                  <w:marBottom w:val="0"/>
                  <w:divBdr>
                    <w:top w:val="none" w:sz="0" w:space="0" w:color="auto"/>
                    <w:left w:val="none" w:sz="0" w:space="0" w:color="auto"/>
                    <w:bottom w:val="none" w:sz="0" w:space="0" w:color="auto"/>
                    <w:right w:val="none" w:sz="0" w:space="0" w:color="auto"/>
                  </w:divBdr>
                  <w:divsChild>
                    <w:div w:id="1267616860">
                      <w:marLeft w:val="0"/>
                      <w:marRight w:val="0"/>
                      <w:marTop w:val="0"/>
                      <w:marBottom w:val="0"/>
                      <w:divBdr>
                        <w:top w:val="none" w:sz="0" w:space="0" w:color="auto"/>
                        <w:left w:val="none" w:sz="0" w:space="0" w:color="auto"/>
                        <w:bottom w:val="none" w:sz="0" w:space="0" w:color="auto"/>
                        <w:right w:val="none" w:sz="0" w:space="0" w:color="auto"/>
                      </w:divBdr>
                    </w:div>
                  </w:divsChild>
                </w:div>
                <w:div w:id="2134980941">
                  <w:marLeft w:val="0"/>
                  <w:marRight w:val="0"/>
                  <w:marTop w:val="0"/>
                  <w:marBottom w:val="0"/>
                  <w:divBdr>
                    <w:top w:val="none" w:sz="0" w:space="0" w:color="auto"/>
                    <w:left w:val="none" w:sz="0" w:space="0" w:color="auto"/>
                    <w:bottom w:val="none" w:sz="0" w:space="0" w:color="auto"/>
                    <w:right w:val="none" w:sz="0" w:space="0" w:color="auto"/>
                  </w:divBdr>
                  <w:divsChild>
                    <w:div w:id="74803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512507">
          <w:marLeft w:val="0"/>
          <w:marRight w:val="0"/>
          <w:marTop w:val="0"/>
          <w:marBottom w:val="0"/>
          <w:divBdr>
            <w:top w:val="none" w:sz="0" w:space="0" w:color="auto"/>
            <w:left w:val="none" w:sz="0" w:space="0" w:color="auto"/>
            <w:bottom w:val="none" w:sz="0" w:space="0" w:color="auto"/>
            <w:right w:val="none" w:sz="0" w:space="0" w:color="auto"/>
          </w:divBdr>
          <w:divsChild>
            <w:div w:id="250168093">
              <w:marLeft w:val="0"/>
              <w:marRight w:val="0"/>
              <w:marTop w:val="0"/>
              <w:marBottom w:val="0"/>
              <w:divBdr>
                <w:top w:val="none" w:sz="0" w:space="0" w:color="auto"/>
                <w:left w:val="none" w:sz="0" w:space="0" w:color="auto"/>
                <w:bottom w:val="none" w:sz="0" w:space="0" w:color="auto"/>
                <w:right w:val="none" w:sz="0" w:space="0" w:color="auto"/>
              </w:divBdr>
            </w:div>
            <w:div w:id="897131918">
              <w:marLeft w:val="0"/>
              <w:marRight w:val="0"/>
              <w:marTop w:val="0"/>
              <w:marBottom w:val="0"/>
              <w:divBdr>
                <w:top w:val="none" w:sz="0" w:space="0" w:color="auto"/>
                <w:left w:val="none" w:sz="0" w:space="0" w:color="auto"/>
                <w:bottom w:val="none" w:sz="0" w:space="0" w:color="auto"/>
                <w:right w:val="none" w:sz="0" w:space="0" w:color="auto"/>
              </w:divBdr>
            </w:div>
            <w:div w:id="1072846832">
              <w:marLeft w:val="0"/>
              <w:marRight w:val="0"/>
              <w:marTop w:val="0"/>
              <w:marBottom w:val="0"/>
              <w:divBdr>
                <w:top w:val="none" w:sz="0" w:space="0" w:color="auto"/>
                <w:left w:val="none" w:sz="0" w:space="0" w:color="auto"/>
                <w:bottom w:val="none" w:sz="0" w:space="0" w:color="auto"/>
                <w:right w:val="none" w:sz="0" w:space="0" w:color="auto"/>
              </w:divBdr>
            </w:div>
            <w:div w:id="1308513499">
              <w:marLeft w:val="0"/>
              <w:marRight w:val="0"/>
              <w:marTop w:val="0"/>
              <w:marBottom w:val="0"/>
              <w:divBdr>
                <w:top w:val="none" w:sz="0" w:space="0" w:color="auto"/>
                <w:left w:val="none" w:sz="0" w:space="0" w:color="auto"/>
                <w:bottom w:val="none" w:sz="0" w:space="0" w:color="auto"/>
                <w:right w:val="none" w:sz="0" w:space="0" w:color="auto"/>
              </w:divBdr>
            </w:div>
            <w:div w:id="1489134426">
              <w:marLeft w:val="0"/>
              <w:marRight w:val="0"/>
              <w:marTop w:val="0"/>
              <w:marBottom w:val="0"/>
              <w:divBdr>
                <w:top w:val="none" w:sz="0" w:space="0" w:color="auto"/>
                <w:left w:val="none" w:sz="0" w:space="0" w:color="auto"/>
                <w:bottom w:val="none" w:sz="0" w:space="0" w:color="auto"/>
                <w:right w:val="none" w:sz="0" w:space="0" w:color="auto"/>
              </w:divBdr>
            </w:div>
            <w:div w:id="204420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816290">
      <w:bodyDiv w:val="1"/>
      <w:marLeft w:val="0"/>
      <w:marRight w:val="0"/>
      <w:marTop w:val="0"/>
      <w:marBottom w:val="0"/>
      <w:divBdr>
        <w:top w:val="none" w:sz="0" w:space="0" w:color="auto"/>
        <w:left w:val="none" w:sz="0" w:space="0" w:color="auto"/>
        <w:bottom w:val="none" w:sz="0" w:space="0" w:color="auto"/>
        <w:right w:val="none" w:sz="0" w:space="0" w:color="auto"/>
      </w:divBdr>
    </w:div>
    <w:div w:id="636644472">
      <w:bodyDiv w:val="1"/>
      <w:marLeft w:val="0"/>
      <w:marRight w:val="0"/>
      <w:marTop w:val="0"/>
      <w:marBottom w:val="0"/>
      <w:divBdr>
        <w:top w:val="none" w:sz="0" w:space="0" w:color="auto"/>
        <w:left w:val="none" w:sz="0" w:space="0" w:color="auto"/>
        <w:bottom w:val="none" w:sz="0" w:space="0" w:color="auto"/>
        <w:right w:val="none" w:sz="0" w:space="0" w:color="auto"/>
      </w:divBdr>
      <w:divsChild>
        <w:div w:id="60294409">
          <w:marLeft w:val="0"/>
          <w:marRight w:val="0"/>
          <w:marTop w:val="0"/>
          <w:marBottom w:val="0"/>
          <w:divBdr>
            <w:top w:val="none" w:sz="0" w:space="0" w:color="auto"/>
            <w:left w:val="none" w:sz="0" w:space="0" w:color="auto"/>
            <w:bottom w:val="none" w:sz="0" w:space="0" w:color="auto"/>
            <w:right w:val="none" w:sz="0" w:space="0" w:color="auto"/>
          </w:divBdr>
          <w:divsChild>
            <w:div w:id="917134276">
              <w:marLeft w:val="0"/>
              <w:marRight w:val="0"/>
              <w:marTop w:val="0"/>
              <w:marBottom w:val="0"/>
              <w:divBdr>
                <w:top w:val="none" w:sz="0" w:space="0" w:color="auto"/>
                <w:left w:val="none" w:sz="0" w:space="0" w:color="auto"/>
                <w:bottom w:val="none" w:sz="0" w:space="0" w:color="auto"/>
                <w:right w:val="none" w:sz="0" w:space="0" w:color="auto"/>
              </w:divBdr>
            </w:div>
          </w:divsChild>
        </w:div>
        <w:div w:id="68163239">
          <w:marLeft w:val="0"/>
          <w:marRight w:val="0"/>
          <w:marTop w:val="0"/>
          <w:marBottom w:val="0"/>
          <w:divBdr>
            <w:top w:val="none" w:sz="0" w:space="0" w:color="auto"/>
            <w:left w:val="none" w:sz="0" w:space="0" w:color="auto"/>
            <w:bottom w:val="none" w:sz="0" w:space="0" w:color="auto"/>
            <w:right w:val="none" w:sz="0" w:space="0" w:color="auto"/>
          </w:divBdr>
          <w:divsChild>
            <w:div w:id="1804276027">
              <w:marLeft w:val="0"/>
              <w:marRight w:val="0"/>
              <w:marTop w:val="0"/>
              <w:marBottom w:val="0"/>
              <w:divBdr>
                <w:top w:val="none" w:sz="0" w:space="0" w:color="auto"/>
                <w:left w:val="none" w:sz="0" w:space="0" w:color="auto"/>
                <w:bottom w:val="none" w:sz="0" w:space="0" w:color="auto"/>
                <w:right w:val="none" w:sz="0" w:space="0" w:color="auto"/>
              </w:divBdr>
            </w:div>
          </w:divsChild>
        </w:div>
        <w:div w:id="72706696">
          <w:marLeft w:val="0"/>
          <w:marRight w:val="0"/>
          <w:marTop w:val="0"/>
          <w:marBottom w:val="0"/>
          <w:divBdr>
            <w:top w:val="none" w:sz="0" w:space="0" w:color="auto"/>
            <w:left w:val="none" w:sz="0" w:space="0" w:color="auto"/>
            <w:bottom w:val="none" w:sz="0" w:space="0" w:color="auto"/>
            <w:right w:val="none" w:sz="0" w:space="0" w:color="auto"/>
          </w:divBdr>
          <w:divsChild>
            <w:div w:id="1158377400">
              <w:marLeft w:val="0"/>
              <w:marRight w:val="0"/>
              <w:marTop w:val="0"/>
              <w:marBottom w:val="0"/>
              <w:divBdr>
                <w:top w:val="none" w:sz="0" w:space="0" w:color="auto"/>
                <w:left w:val="none" w:sz="0" w:space="0" w:color="auto"/>
                <w:bottom w:val="none" w:sz="0" w:space="0" w:color="auto"/>
                <w:right w:val="none" w:sz="0" w:space="0" w:color="auto"/>
              </w:divBdr>
            </w:div>
          </w:divsChild>
        </w:div>
        <w:div w:id="74324215">
          <w:marLeft w:val="0"/>
          <w:marRight w:val="0"/>
          <w:marTop w:val="0"/>
          <w:marBottom w:val="0"/>
          <w:divBdr>
            <w:top w:val="none" w:sz="0" w:space="0" w:color="auto"/>
            <w:left w:val="none" w:sz="0" w:space="0" w:color="auto"/>
            <w:bottom w:val="none" w:sz="0" w:space="0" w:color="auto"/>
            <w:right w:val="none" w:sz="0" w:space="0" w:color="auto"/>
          </w:divBdr>
          <w:divsChild>
            <w:div w:id="101264127">
              <w:marLeft w:val="0"/>
              <w:marRight w:val="0"/>
              <w:marTop w:val="0"/>
              <w:marBottom w:val="0"/>
              <w:divBdr>
                <w:top w:val="none" w:sz="0" w:space="0" w:color="auto"/>
                <w:left w:val="none" w:sz="0" w:space="0" w:color="auto"/>
                <w:bottom w:val="none" w:sz="0" w:space="0" w:color="auto"/>
                <w:right w:val="none" w:sz="0" w:space="0" w:color="auto"/>
              </w:divBdr>
            </w:div>
          </w:divsChild>
        </w:div>
        <w:div w:id="82992736">
          <w:marLeft w:val="0"/>
          <w:marRight w:val="0"/>
          <w:marTop w:val="0"/>
          <w:marBottom w:val="0"/>
          <w:divBdr>
            <w:top w:val="none" w:sz="0" w:space="0" w:color="auto"/>
            <w:left w:val="none" w:sz="0" w:space="0" w:color="auto"/>
            <w:bottom w:val="none" w:sz="0" w:space="0" w:color="auto"/>
            <w:right w:val="none" w:sz="0" w:space="0" w:color="auto"/>
          </w:divBdr>
          <w:divsChild>
            <w:div w:id="1252815400">
              <w:marLeft w:val="0"/>
              <w:marRight w:val="0"/>
              <w:marTop w:val="0"/>
              <w:marBottom w:val="0"/>
              <w:divBdr>
                <w:top w:val="none" w:sz="0" w:space="0" w:color="auto"/>
                <w:left w:val="none" w:sz="0" w:space="0" w:color="auto"/>
                <w:bottom w:val="none" w:sz="0" w:space="0" w:color="auto"/>
                <w:right w:val="none" w:sz="0" w:space="0" w:color="auto"/>
              </w:divBdr>
            </w:div>
          </w:divsChild>
        </w:div>
        <w:div w:id="99689406">
          <w:marLeft w:val="0"/>
          <w:marRight w:val="0"/>
          <w:marTop w:val="0"/>
          <w:marBottom w:val="0"/>
          <w:divBdr>
            <w:top w:val="none" w:sz="0" w:space="0" w:color="auto"/>
            <w:left w:val="none" w:sz="0" w:space="0" w:color="auto"/>
            <w:bottom w:val="none" w:sz="0" w:space="0" w:color="auto"/>
            <w:right w:val="none" w:sz="0" w:space="0" w:color="auto"/>
          </w:divBdr>
          <w:divsChild>
            <w:div w:id="39205869">
              <w:marLeft w:val="0"/>
              <w:marRight w:val="0"/>
              <w:marTop w:val="0"/>
              <w:marBottom w:val="0"/>
              <w:divBdr>
                <w:top w:val="none" w:sz="0" w:space="0" w:color="auto"/>
                <w:left w:val="none" w:sz="0" w:space="0" w:color="auto"/>
                <w:bottom w:val="none" w:sz="0" w:space="0" w:color="auto"/>
                <w:right w:val="none" w:sz="0" w:space="0" w:color="auto"/>
              </w:divBdr>
            </w:div>
          </w:divsChild>
        </w:div>
        <w:div w:id="154608667">
          <w:marLeft w:val="0"/>
          <w:marRight w:val="0"/>
          <w:marTop w:val="0"/>
          <w:marBottom w:val="0"/>
          <w:divBdr>
            <w:top w:val="none" w:sz="0" w:space="0" w:color="auto"/>
            <w:left w:val="none" w:sz="0" w:space="0" w:color="auto"/>
            <w:bottom w:val="none" w:sz="0" w:space="0" w:color="auto"/>
            <w:right w:val="none" w:sz="0" w:space="0" w:color="auto"/>
          </w:divBdr>
          <w:divsChild>
            <w:div w:id="1802192254">
              <w:marLeft w:val="0"/>
              <w:marRight w:val="0"/>
              <w:marTop w:val="0"/>
              <w:marBottom w:val="0"/>
              <w:divBdr>
                <w:top w:val="none" w:sz="0" w:space="0" w:color="auto"/>
                <w:left w:val="none" w:sz="0" w:space="0" w:color="auto"/>
                <w:bottom w:val="none" w:sz="0" w:space="0" w:color="auto"/>
                <w:right w:val="none" w:sz="0" w:space="0" w:color="auto"/>
              </w:divBdr>
            </w:div>
          </w:divsChild>
        </w:div>
        <w:div w:id="195239985">
          <w:marLeft w:val="0"/>
          <w:marRight w:val="0"/>
          <w:marTop w:val="0"/>
          <w:marBottom w:val="0"/>
          <w:divBdr>
            <w:top w:val="none" w:sz="0" w:space="0" w:color="auto"/>
            <w:left w:val="none" w:sz="0" w:space="0" w:color="auto"/>
            <w:bottom w:val="none" w:sz="0" w:space="0" w:color="auto"/>
            <w:right w:val="none" w:sz="0" w:space="0" w:color="auto"/>
          </w:divBdr>
          <w:divsChild>
            <w:div w:id="399986821">
              <w:marLeft w:val="0"/>
              <w:marRight w:val="0"/>
              <w:marTop w:val="0"/>
              <w:marBottom w:val="0"/>
              <w:divBdr>
                <w:top w:val="none" w:sz="0" w:space="0" w:color="auto"/>
                <w:left w:val="none" w:sz="0" w:space="0" w:color="auto"/>
                <w:bottom w:val="none" w:sz="0" w:space="0" w:color="auto"/>
                <w:right w:val="none" w:sz="0" w:space="0" w:color="auto"/>
              </w:divBdr>
            </w:div>
          </w:divsChild>
        </w:div>
        <w:div w:id="200627931">
          <w:marLeft w:val="0"/>
          <w:marRight w:val="0"/>
          <w:marTop w:val="0"/>
          <w:marBottom w:val="0"/>
          <w:divBdr>
            <w:top w:val="none" w:sz="0" w:space="0" w:color="auto"/>
            <w:left w:val="none" w:sz="0" w:space="0" w:color="auto"/>
            <w:bottom w:val="none" w:sz="0" w:space="0" w:color="auto"/>
            <w:right w:val="none" w:sz="0" w:space="0" w:color="auto"/>
          </w:divBdr>
          <w:divsChild>
            <w:div w:id="2048483965">
              <w:marLeft w:val="0"/>
              <w:marRight w:val="0"/>
              <w:marTop w:val="0"/>
              <w:marBottom w:val="0"/>
              <w:divBdr>
                <w:top w:val="none" w:sz="0" w:space="0" w:color="auto"/>
                <w:left w:val="none" w:sz="0" w:space="0" w:color="auto"/>
                <w:bottom w:val="none" w:sz="0" w:space="0" w:color="auto"/>
                <w:right w:val="none" w:sz="0" w:space="0" w:color="auto"/>
              </w:divBdr>
            </w:div>
          </w:divsChild>
        </w:div>
        <w:div w:id="214318881">
          <w:marLeft w:val="0"/>
          <w:marRight w:val="0"/>
          <w:marTop w:val="0"/>
          <w:marBottom w:val="0"/>
          <w:divBdr>
            <w:top w:val="none" w:sz="0" w:space="0" w:color="auto"/>
            <w:left w:val="none" w:sz="0" w:space="0" w:color="auto"/>
            <w:bottom w:val="none" w:sz="0" w:space="0" w:color="auto"/>
            <w:right w:val="none" w:sz="0" w:space="0" w:color="auto"/>
          </w:divBdr>
          <w:divsChild>
            <w:div w:id="429664936">
              <w:marLeft w:val="0"/>
              <w:marRight w:val="0"/>
              <w:marTop w:val="0"/>
              <w:marBottom w:val="0"/>
              <w:divBdr>
                <w:top w:val="none" w:sz="0" w:space="0" w:color="auto"/>
                <w:left w:val="none" w:sz="0" w:space="0" w:color="auto"/>
                <w:bottom w:val="none" w:sz="0" w:space="0" w:color="auto"/>
                <w:right w:val="none" w:sz="0" w:space="0" w:color="auto"/>
              </w:divBdr>
            </w:div>
          </w:divsChild>
        </w:div>
        <w:div w:id="232280731">
          <w:marLeft w:val="0"/>
          <w:marRight w:val="0"/>
          <w:marTop w:val="0"/>
          <w:marBottom w:val="0"/>
          <w:divBdr>
            <w:top w:val="none" w:sz="0" w:space="0" w:color="auto"/>
            <w:left w:val="none" w:sz="0" w:space="0" w:color="auto"/>
            <w:bottom w:val="none" w:sz="0" w:space="0" w:color="auto"/>
            <w:right w:val="none" w:sz="0" w:space="0" w:color="auto"/>
          </w:divBdr>
          <w:divsChild>
            <w:div w:id="309795105">
              <w:marLeft w:val="0"/>
              <w:marRight w:val="0"/>
              <w:marTop w:val="0"/>
              <w:marBottom w:val="0"/>
              <w:divBdr>
                <w:top w:val="none" w:sz="0" w:space="0" w:color="auto"/>
                <w:left w:val="none" w:sz="0" w:space="0" w:color="auto"/>
                <w:bottom w:val="none" w:sz="0" w:space="0" w:color="auto"/>
                <w:right w:val="none" w:sz="0" w:space="0" w:color="auto"/>
              </w:divBdr>
            </w:div>
          </w:divsChild>
        </w:div>
        <w:div w:id="246812649">
          <w:marLeft w:val="0"/>
          <w:marRight w:val="0"/>
          <w:marTop w:val="0"/>
          <w:marBottom w:val="0"/>
          <w:divBdr>
            <w:top w:val="none" w:sz="0" w:space="0" w:color="auto"/>
            <w:left w:val="none" w:sz="0" w:space="0" w:color="auto"/>
            <w:bottom w:val="none" w:sz="0" w:space="0" w:color="auto"/>
            <w:right w:val="none" w:sz="0" w:space="0" w:color="auto"/>
          </w:divBdr>
          <w:divsChild>
            <w:div w:id="223492312">
              <w:marLeft w:val="0"/>
              <w:marRight w:val="0"/>
              <w:marTop w:val="0"/>
              <w:marBottom w:val="0"/>
              <w:divBdr>
                <w:top w:val="none" w:sz="0" w:space="0" w:color="auto"/>
                <w:left w:val="none" w:sz="0" w:space="0" w:color="auto"/>
                <w:bottom w:val="none" w:sz="0" w:space="0" w:color="auto"/>
                <w:right w:val="none" w:sz="0" w:space="0" w:color="auto"/>
              </w:divBdr>
            </w:div>
            <w:div w:id="972757925">
              <w:marLeft w:val="0"/>
              <w:marRight w:val="0"/>
              <w:marTop w:val="0"/>
              <w:marBottom w:val="0"/>
              <w:divBdr>
                <w:top w:val="none" w:sz="0" w:space="0" w:color="auto"/>
                <w:left w:val="none" w:sz="0" w:space="0" w:color="auto"/>
                <w:bottom w:val="none" w:sz="0" w:space="0" w:color="auto"/>
                <w:right w:val="none" w:sz="0" w:space="0" w:color="auto"/>
              </w:divBdr>
            </w:div>
            <w:div w:id="1514420423">
              <w:marLeft w:val="0"/>
              <w:marRight w:val="0"/>
              <w:marTop w:val="0"/>
              <w:marBottom w:val="0"/>
              <w:divBdr>
                <w:top w:val="none" w:sz="0" w:space="0" w:color="auto"/>
                <w:left w:val="none" w:sz="0" w:space="0" w:color="auto"/>
                <w:bottom w:val="none" w:sz="0" w:space="0" w:color="auto"/>
                <w:right w:val="none" w:sz="0" w:space="0" w:color="auto"/>
              </w:divBdr>
            </w:div>
          </w:divsChild>
        </w:div>
        <w:div w:id="284893530">
          <w:marLeft w:val="0"/>
          <w:marRight w:val="0"/>
          <w:marTop w:val="0"/>
          <w:marBottom w:val="0"/>
          <w:divBdr>
            <w:top w:val="none" w:sz="0" w:space="0" w:color="auto"/>
            <w:left w:val="none" w:sz="0" w:space="0" w:color="auto"/>
            <w:bottom w:val="none" w:sz="0" w:space="0" w:color="auto"/>
            <w:right w:val="none" w:sz="0" w:space="0" w:color="auto"/>
          </w:divBdr>
          <w:divsChild>
            <w:div w:id="1357998588">
              <w:marLeft w:val="0"/>
              <w:marRight w:val="0"/>
              <w:marTop w:val="0"/>
              <w:marBottom w:val="0"/>
              <w:divBdr>
                <w:top w:val="none" w:sz="0" w:space="0" w:color="auto"/>
                <w:left w:val="none" w:sz="0" w:space="0" w:color="auto"/>
                <w:bottom w:val="none" w:sz="0" w:space="0" w:color="auto"/>
                <w:right w:val="none" w:sz="0" w:space="0" w:color="auto"/>
              </w:divBdr>
            </w:div>
          </w:divsChild>
        </w:div>
        <w:div w:id="289894827">
          <w:marLeft w:val="0"/>
          <w:marRight w:val="0"/>
          <w:marTop w:val="0"/>
          <w:marBottom w:val="0"/>
          <w:divBdr>
            <w:top w:val="none" w:sz="0" w:space="0" w:color="auto"/>
            <w:left w:val="none" w:sz="0" w:space="0" w:color="auto"/>
            <w:bottom w:val="none" w:sz="0" w:space="0" w:color="auto"/>
            <w:right w:val="none" w:sz="0" w:space="0" w:color="auto"/>
          </w:divBdr>
          <w:divsChild>
            <w:div w:id="723286669">
              <w:marLeft w:val="0"/>
              <w:marRight w:val="0"/>
              <w:marTop w:val="0"/>
              <w:marBottom w:val="0"/>
              <w:divBdr>
                <w:top w:val="none" w:sz="0" w:space="0" w:color="auto"/>
                <w:left w:val="none" w:sz="0" w:space="0" w:color="auto"/>
                <w:bottom w:val="none" w:sz="0" w:space="0" w:color="auto"/>
                <w:right w:val="none" w:sz="0" w:space="0" w:color="auto"/>
              </w:divBdr>
            </w:div>
          </w:divsChild>
        </w:div>
        <w:div w:id="311105640">
          <w:marLeft w:val="0"/>
          <w:marRight w:val="0"/>
          <w:marTop w:val="0"/>
          <w:marBottom w:val="0"/>
          <w:divBdr>
            <w:top w:val="none" w:sz="0" w:space="0" w:color="auto"/>
            <w:left w:val="none" w:sz="0" w:space="0" w:color="auto"/>
            <w:bottom w:val="none" w:sz="0" w:space="0" w:color="auto"/>
            <w:right w:val="none" w:sz="0" w:space="0" w:color="auto"/>
          </w:divBdr>
          <w:divsChild>
            <w:div w:id="1507205973">
              <w:marLeft w:val="0"/>
              <w:marRight w:val="0"/>
              <w:marTop w:val="0"/>
              <w:marBottom w:val="0"/>
              <w:divBdr>
                <w:top w:val="none" w:sz="0" w:space="0" w:color="auto"/>
                <w:left w:val="none" w:sz="0" w:space="0" w:color="auto"/>
                <w:bottom w:val="none" w:sz="0" w:space="0" w:color="auto"/>
                <w:right w:val="none" w:sz="0" w:space="0" w:color="auto"/>
              </w:divBdr>
            </w:div>
          </w:divsChild>
        </w:div>
        <w:div w:id="452483088">
          <w:marLeft w:val="0"/>
          <w:marRight w:val="0"/>
          <w:marTop w:val="0"/>
          <w:marBottom w:val="0"/>
          <w:divBdr>
            <w:top w:val="none" w:sz="0" w:space="0" w:color="auto"/>
            <w:left w:val="none" w:sz="0" w:space="0" w:color="auto"/>
            <w:bottom w:val="none" w:sz="0" w:space="0" w:color="auto"/>
            <w:right w:val="none" w:sz="0" w:space="0" w:color="auto"/>
          </w:divBdr>
          <w:divsChild>
            <w:div w:id="43410997">
              <w:marLeft w:val="0"/>
              <w:marRight w:val="0"/>
              <w:marTop w:val="0"/>
              <w:marBottom w:val="0"/>
              <w:divBdr>
                <w:top w:val="none" w:sz="0" w:space="0" w:color="auto"/>
                <w:left w:val="none" w:sz="0" w:space="0" w:color="auto"/>
                <w:bottom w:val="none" w:sz="0" w:space="0" w:color="auto"/>
                <w:right w:val="none" w:sz="0" w:space="0" w:color="auto"/>
              </w:divBdr>
            </w:div>
          </w:divsChild>
        </w:div>
        <w:div w:id="458496578">
          <w:marLeft w:val="0"/>
          <w:marRight w:val="0"/>
          <w:marTop w:val="0"/>
          <w:marBottom w:val="0"/>
          <w:divBdr>
            <w:top w:val="none" w:sz="0" w:space="0" w:color="auto"/>
            <w:left w:val="none" w:sz="0" w:space="0" w:color="auto"/>
            <w:bottom w:val="none" w:sz="0" w:space="0" w:color="auto"/>
            <w:right w:val="none" w:sz="0" w:space="0" w:color="auto"/>
          </w:divBdr>
          <w:divsChild>
            <w:div w:id="583758727">
              <w:marLeft w:val="0"/>
              <w:marRight w:val="0"/>
              <w:marTop w:val="0"/>
              <w:marBottom w:val="0"/>
              <w:divBdr>
                <w:top w:val="none" w:sz="0" w:space="0" w:color="auto"/>
                <w:left w:val="none" w:sz="0" w:space="0" w:color="auto"/>
                <w:bottom w:val="none" w:sz="0" w:space="0" w:color="auto"/>
                <w:right w:val="none" w:sz="0" w:space="0" w:color="auto"/>
              </w:divBdr>
            </w:div>
          </w:divsChild>
        </w:div>
        <w:div w:id="497815637">
          <w:marLeft w:val="0"/>
          <w:marRight w:val="0"/>
          <w:marTop w:val="0"/>
          <w:marBottom w:val="0"/>
          <w:divBdr>
            <w:top w:val="none" w:sz="0" w:space="0" w:color="auto"/>
            <w:left w:val="none" w:sz="0" w:space="0" w:color="auto"/>
            <w:bottom w:val="none" w:sz="0" w:space="0" w:color="auto"/>
            <w:right w:val="none" w:sz="0" w:space="0" w:color="auto"/>
          </w:divBdr>
          <w:divsChild>
            <w:div w:id="1420180942">
              <w:marLeft w:val="0"/>
              <w:marRight w:val="0"/>
              <w:marTop w:val="0"/>
              <w:marBottom w:val="0"/>
              <w:divBdr>
                <w:top w:val="none" w:sz="0" w:space="0" w:color="auto"/>
                <w:left w:val="none" w:sz="0" w:space="0" w:color="auto"/>
                <w:bottom w:val="none" w:sz="0" w:space="0" w:color="auto"/>
                <w:right w:val="none" w:sz="0" w:space="0" w:color="auto"/>
              </w:divBdr>
            </w:div>
          </w:divsChild>
        </w:div>
        <w:div w:id="503663403">
          <w:marLeft w:val="0"/>
          <w:marRight w:val="0"/>
          <w:marTop w:val="0"/>
          <w:marBottom w:val="0"/>
          <w:divBdr>
            <w:top w:val="none" w:sz="0" w:space="0" w:color="auto"/>
            <w:left w:val="none" w:sz="0" w:space="0" w:color="auto"/>
            <w:bottom w:val="none" w:sz="0" w:space="0" w:color="auto"/>
            <w:right w:val="none" w:sz="0" w:space="0" w:color="auto"/>
          </w:divBdr>
          <w:divsChild>
            <w:div w:id="138496223">
              <w:marLeft w:val="0"/>
              <w:marRight w:val="0"/>
              <w:marTop w:val="0"/>
              <w:marBottom w:val="0"/>
              <w:divBdr>
                <w:top w:val="none" w:sz="0" w:space="0" w:color="auto"/>
                <w:left w:val="none" w:sz="0" w:space="0" w:color="auto"/>
                <w:bottom w:val="none" w:sz="0" w:space="0" w:color="auto"/>
                <w:right w:val="none" w:sz="0" w:space="0" w:color="auto"/>
              </w:divBdr>
            </w:div>
          </w:divsChild>
        </w:div>
        <w:div w:id="575676300">
          <w:marLeft w:val="0"/>
          <w:marRight w:val="0"/>
          <w:marTop w:val="0"/>
          <w:marBottom w:val="0"/>
          <w:divBdr>
            <w:top w:val="none" w:sz="0" w:space="0" w:color="auto"/>
            <w:left w:val="none" w:sz="0" w:space="0" w:color="auto"/>
            <w:bottom w:val="none" w:sz="0" w:space="0" w:color="auto"/>
            <w:right w:val="none" w:sz="0" w:space="0" w:color="auto"/>
          </w:divBdr>
          <w:divsChild>
            <w:div w:id="1685208032">
              <w:marLeft w:val="0"/>
              <w:marRight w:val="0"/>
              <w:marTop w:val="0"/>
              <w:marBottom w:val="0"/>
              <w:divBdr>
                <w:top w:val="none" w:sz="0" w:space="0" w:color="auto"/>
                <w:left w:val="none" w:sz="0" w:space="0" w:color="auto"/>
                <w:bottom w:val="none" w:sz="0" w:space="0" w:color="auto"/>
                <w:right w:val="none" w:sz="0" w:space="0" w:color="auto"/>
              </w:divBdr>
            </w:div>
          </w:divsChild>
        </w:div>
        <w:div w:id="598221872">
          <w:marLeft w:val="0"/>
          <w:marRight w:val="0"/>
          <w:marTop w:val="0"/>
          <w:marBottom w:val="0"/>
          <w:divBdr>
            <w:top w:val="none" w:sz="0" w:space="0" w:color="auto"/>
            <w:left w:val="none" w:sz="0" w:space="0" w:color="auto"/>
            <w:bottom w:val="none" w:sz="0" w:space="0" w:color="auto"/>
            <w:right w:val="none" w:sz="0" w:space="0" w:color="auto"/>
          </w:divBdr>
          <w:divsChild>
            <w:div w:id="2036420017">
              <w:marLeft w:val="0"/>
              <w:marRight w:val="0"/>
              <w:marTop w:val="0"/>
              <w:marBottom w:val="0"/>
              <w:divBdr>
                <w:top w:val="none" w:sz="0" w:space="0" w:color="auto"/>
                <w:left w:val="none" w:sz="0" w:space="0" w:color="auto"/>
                <w:bottom w:val="none" w:sz="0" w:space="0" w:color="auto"/>
                <w:right w:val="none" w:sz="0" w:space="0" w:color="auto"/>
              </w:divBdr>
            </w:div>
          </w:divsChild>
        </w:div>
        <w:div w:id="634604529">
          <w:marLeft w:val="0"/>
          <w:marRight w:val="0"/>
          <w:marTop w:val="0"/>
          <w:marBottom w:val="0"/>
          <w:divBdr>
            <w:top w:val="none" w:sz="0" w:space="0" w:color="auto"/>
            <w:left w:val="none" w:sz="0" w:space="0" w:color="auto"/>
            <w:bottom w:val="none" w:sz="0" w:space="0" w:color="auto"/>
            <w:right w:val="none" w:sz="0" w:space="0" w:color="auto"/>
          </w:divBdr>
          <w:divsChild>
            <w:div w:id="1924492653">
              <w:marLeft w:val="0"/>
              <w:marRight w:val="0"/>
              <w:marTop w:val="0"/>
              <w:marBottom w:val="0"/>
              <w:divBdr>
                <w:top w:val="none" w:sz="0" w:space="0" w:color="auto"/>
                <w:left w:val="none" w:sz="0" w:space="0" w:color="auto"/>
                <w:bottom w:val="none" w:sz="0" w:space="0" w:color="auto"/>
                <w:right w:val="none" w:sz="0" w:space="0" w:color="auto"/>
              </w:divBdr>
            </w:div>
          </w:divsChild>
        </w:div>
        <w:div w:id="677200787">
          <w:marLeft w:val="0"/>
          <w:marRight w:val="0"/>
          <w:marTop w:val="0"/>
          <w:marBottom w:val="0"/>
          <w:divBdr>
            <w:top w:val="none" w:sz="0" w:space="0" w:color="auto"/>
            <w:left w:val="none" w:sz="0" w:space="0" w:color="auto"/>
            <w:bottom w:val="none" w:sz="0" w:space="0" w:color="auto"/>
            <w:right w:val="none" w:sz="0" w:space="0" w:color="auto"/>
          </w:divBdr>
          <w:divsChild>
            <w:div w:id="261694968">
              <w:marLeft w:val="0"/>
              <w:marRight w:val="0"/>
              <w:marTop w:val="0"/>
              <w:marBottom w:val="0"/>
              <w:divBdr>
                <w:top w:val="none" w:sz="0" w:space="0" w:color="auto"/>
                <w:left w:val="none" w:sz="0" w:space="0" w:color="auto"/>
                <w:bottom w:val="none" w:sz="0" w:space="0" w:color="auto"/>
                <w:right w:val="none" w:sz="0" w:space="0" w:color="auto"/>
              </w:divBdr>
            </w:div>
          </w:divsChild>
        </w:div>
        <w:div w:id="716972414">
          <w:marLeft w:val="0"/>
          <w:marRight w:val="0"/>
          <w:marTop w:val="0"/>
          <w:marBottom w:val="0"/>
          <w:divBdr>
            <w:top w:val="none" w:sz="0" w:space="0" w:color="auto"/>
            <w:left w:val="none" w:sz="0" w:space="0" w:color="auto"/>
            <w:bottom w:val="none" w:sz="0" w:space="0" w:color="auto"/>
            <w:right w:val="none" w:sz="0" w:space="0" w:color="auto"/>
          </w:divBdr>
          <w:divsChild>
            <w:div w:id="326641351">
              <w:marLeft w:val="0"/>
              <w:marRight w:val="0"/>
              <w:marTop w:val="0"/>
              <w:marBottom w:val="0"/>
              <w:divBdr>
                <w:top w:val="none" w:sz="0" w:space="0" w:color="auto"/>
                <w:left w:val="none" w:sz="0" w:space="0" w:color="auto"/>
                <w:bottom w:val="none" w:sz="0" w:space="0" w:color="auto"/>
                <w:right w:val="none" w:sz="0" w:space="0" w:color="auto"/>
              </w:divBdr>
            </w:div>
          </w:divsChild>
        </w:div>
        <w:div w:id="731781740">
          <w:marLeft w:val="0"/>
          <w:marRight w:val="0"/>
          <w:marTop w:val="0"/>
          <w:marBottom w:val="0"/>
          <w:divBdr>
            <w:top w:val="none" w:sz="0" w:space="0" w:color="auto"/>
            <w:left w:val="none" w:sz="0" w:space="0" w:color="auto"/>
            <w:bottom w:val="none" w:sz="0" w:space="0" w:color="auto"/>
            <w:right w:val="none" w:sz="0" w:space="0" w:color="auto"/>
          </w:divBdr>
          <w:divsChild>
            <w:div w:id="1547108840">
              <w:marLeft w:val="0"/>
              <w:marRight w:val="0"/>
              <w:marTop w:val="0"/>
              <w:marBottom w:val="0"/>
              <w:divBdr>
                <w:top w:val="none" w:sz="0" w:space="0" w:color="auto"/>
                <w:left w:val="none" w:sz="0" w:space="0" w:color="auto"/>
                <w:bottom w:val="none" w:sz="0" w:space="0" w:color="auto"/>
                <w:right w:val="none" w:sz="0" w:space="0" w:color="auto"/>
              </w:divBdr>
            </w:div>
          </w:divsChild>
        </w:div>
        <w:div w:id="737947329">
          <w:marLeft w:val="0"/>
          <w:marRight w:val="0"/>
          <w:marTop w:val="0"/>
          <w:marBottom w:val="0"/>
          <w:divBdr>
            <w:top w:val="none" w:sz="0" w:space="0" w:color="auto"/>
            <w:left w:val="none" w:sz="0" w:space="0" w:color="auto"/>
            <w:bottom w:val="none" w:sz="0" w:space="0" w:color="auto"/>
            <w:right w:val="none" w:sz="0" w:space="0" w:color="auto"/>
          </w:divBdr>
          <w:divsChild>
            <w:div w:id="562449261">
              <w:marLeft w:val="0"/>
              <w:marRight w:val="0"/>
              <w:marTop w:val="0"/>
              <w:marBottom w:val="0"/>
              <w:divBdr>
                <w:top w:val="none" w:sz="0" w:space="0" w:color="auto"/>
                <w:left w:val="none" w:sz="0" w:space="0" w:color="auto"/>
                <w:bottom w:val="none" w:sz="0" w:space="0" w:color="auto"/>
                <w:right w:val="none" w:sz="0" w:space="0" w:color="auto"/>
              </w:divBdr>
            </w:div>
          </w:divsChild>
        </w:div>
        <w:div w:id="758676685">
          <w:marLeft w:val="0"/>
          <w:marRight w:val="0"/>
          <w:marTop w:val="0"/>
          <w:marBottom w:val="0"/>
          <w:divBdr>
            <w:top w:val="none" w:sz="0" w:space="0" w:color="auto"/>
            <w:left w:val="none" w:sz="0" w:space="0" w:color="auto"/>
            <w:bottom w:val="none" w:sz="0" w:space="0" w:color="auto"/>
            <w:right w:val="none" w:sz="0" w:space="0" w:color="auto"/>
          </w:divBdr>
          <w:divsChild>
            <w:div w:id="2112238884">
              <w:marLeft w:val="0"/>
              <w:marRight w:val="0"/>
              <w:marTop w:val="0"/>
              <w:marBottom w:val="0"/>
              <w:divBdr>
                <w:top w:val="none" w:sz="0" w:space="0" w:color="auto"/>
                <w:left w:val="none" w:sz="0" w:space="0" w:color="auto"/>
                <w:bottom w:val="none" w:sz="0" w:space="0" w:color="auto"/>
                <w:right w:val="none" w:sz="0" w:space="0" w:color="auto"/>
              </w:divBdr>
            </w:div>
          </w:divsChild>
        </w:div>
        <w:div w:id="763067470">
          <w:marLeft w:val="0"/>
          <w:marRight w:val="0"/>
          <w:marTop w:val="0"/>
          <w:marBottom w:val="0"/>
          <w:divBdr>
            <w:top w:val="none" w:sz="0" w:space="0" w:color="auto"/>
            <w:left w:val="none" w:sz="0" w:space="0" w:color="auto"/>
            <w:bottom w:val="none" w:sz="0" w:space="0" w:color="auto"/>
            <w:right w:val="none" w:sz="0" w:space="0" w:color="auto"/>
          </w:divBdr>
          <w:divsChild>
            <w:div w:id="939140200">
              <w:marLeft w:val="0"/>
              <w:marRight w:val="0"/>
              <w:marTop w:val="0"/>
              <w:marBottom w:val="0"/>
              <w:divBdr>
                <w:top w:val="none" w:sz="0" w:space="0" w:color="auto"/>
                <w:left w:val="none" w:sz="0" w:space="0" w:color="auto"/>
                <w:bottom w:val="none" w:sz="0" w:space="0" w:color="auto"/>
                <w:right w:val="none" w:sz="0" w:space="0" w:color="auto"/>
              </w:divBdr>
            </w:div>
          </w:divsChild>
        </w:div>
        <w:div w:id="799617454">
          <w:marLeft w:val="0"/>
          <w:marRight w:val="0"/>
          <w:marTop w:val="0"/>
          <w:marBottom w:val="0"/>
          <w:divBdr>
            <w:top w:val="none" w:sz="0" w:space="0" w:color="auto"/>
            <w:left w:val="none" w:sz="0" w:space="0" w:color="auto"/>
            <w:bottom w:val="none" w:sz="0" w:space="0" w:color="auto"/>
            <w:right w:val="none" w:sz="0" w:space="0" w:color="auto"/>
          </w:divBdr>
          <w:divsChild>
            <w:div w:id="1342974003">
              <w:marLeft w:val="0"/>
              <w:marRight w:val="0"/>
              <w:marTop w:val="0"/>
              <w:marBottom w:val="0"/>
              <w:divBdr>
                <w:top w:val="none" w:sz="0" w:space="0" w:color="auto"/>
                <w:left w:val="none" w:sz="0" w:space="0" w:color="auto"/>
                <w:bottom w:val="none" w:sz="0" w:space="0" w:color="auto"/>
                <w:right w:val="none" w:sz="0" w:space="0" w:color="auto"/>
              </w:divBdr>
            </w:div>
          </w:divsChild>
        </w:div>
        <w:div w:id="898050650">
          <w:marLeft w:val="0"/>
          <w:marRight w:val="0"/>
          <w:marTop w:val="0"/>
          <w:marBottom w:val="0"/>
          <w:divBdr>
            <w:top w:val="none" w:sz="0" w:space="0" w:color="auto"/>
            <w:left w:val="none" w:sz="0" w:space="0" w:color="auto"/>
            <w:bottom w:val="none" w:sz="0" w:space="0" w:color="auto"/>
            <w:right w:val="none" w:sz="0" w:space="0" w:color="auto"/>
          </w:divBdr>
          <w:divsChild>
            <w:div w:id="1697656636">
              <w:marLeft w:val="0"/>
              <w:marRight w:val="0"/>
              <w:marTop w:val="0"/>
              <w:marBottom w:val="0"/>
              <w:divBdr>
                <w:top w:val="none" w:sz="0" w:space="0" w:color="auto"/>
                <w:left w:val="none" w:sz="0" w:space="0" w:color="auto"/>
                <w:bottom w:val="none" w:sz="0" w:space="0" w:color="auto"/>
                <w:right w:val="none" w:sz="0" w:space="0" w:color="auto"/>
              </w:divBdr>
            </w:div>
          </w:divsChild>
        </w:div>
        <w:div w:id="929703757">
          <w:marLeft w:val="0"/>
          <w:marRight w:val="0"/>
          <w:marTop w:val="0"/>
          <w:marBottom w:val="0"/>
          <w:divBdr>
            <w:top w:val="none" w:sz="0" w:space="0" w:color="auto"/>
            <w:left w:val="none" w:sz="0" w:space="0" w:color="auto"/>
            <w:bottom w:val="none" w:sz="0" w:space="0" w:color="auto"/>
            <w:right w:val="none" w:sz="0" w:space="0" w:color="auto"/>
          </w:divBdr>
          <w:divsChild>
            <w:div w:id="887766182">
              <w:marLeft w:val="0"/>
              <w:marRight w:val="0"/>
              <w:marTop w:val="0"/>
              <w:marBottom w:val="0"/>
              <w:divBdr>
                <w:top w:val="none" w:sz="0" w:space="0" w:color="auto"/>
                <w:left w:val="none" w:sz="0" w:space="0" w:color="auto"/>
                <w:bottom w:val="none" w:sz="0" w:space="0" w:color="auto"/>
                <w:right w:val="none" w:sz="0" w:space="0" w:color="auto"/>
              </w:divBdr>
            </w:div>
          </w:divsChild>
        </w:div>
        <w:div w:id="940138102">
          <w:marLeft w:val="0"/>
          <w:marRight w:val="0"/>
          <w:marTop w:val="0"/>
          <w:marBottom w:val="0"/>
          <w:divBdr>
            <w:top w:val="none" w:sz="0" w:space="0" w:color="auto"/>
            <w:left w:val="none" w:sz="0" w:space="0" w:color="auto"/>
            <w:bottom w:val="none" w:sz="0" w:space="0" w:color="auto"/>
            <w:right w:val="none" w:sz="0" w:space="0" w:color="auto"/>
          </w:divBdr>
          <w:divsChild>
            <w:div w:id="577061707">
              <w:marLeft w:val="0"/>
              <w:marRight w:val="0"/>
              <w:marTop w:val="0"/>
              <w:marBottom w:val="0"/>
              <w:divBdr>
                <w:top w:val="none" w:sz="0" w:space="0" w:color="auto"/>
                <w:left w:val="none" w:sz="0" w:space="0" w:color="auto"/>
                <w:bottom w:val="none" w:sz="0" w:space="0" w:color="auto"/>
                <w:right w:val="none" w:sz="0" w:space="0" w:color="auto"/>
              </w:divBdr>
            </w:div>
          </w:divsChild>
        </w:div>
        <w:div w:id="976448993">
          <w:marLeft w:val="0"/>
          <w:marRight w:val="0"/>
          <w:marTop w:val="0"/>
          <w:marBottom w:val="0"/>
          <w:divBdr>
            <w:top w:val="none" w:sz="0" w:space="0" w:color="auto"/>
            <w:left w:val="none" w:sz="0" w:space="0" w:color="auto"/>
            <w:bottom w:val="none" w:sz="0" w:space="0" w:color="auto"/>
            <w:right w:val="none" w:sz="0" w:space="0" w:color="auto"/>
          </w:divBdr>
          <w:divsChild>
            <w:div w:id="1756172330">
              <w:marLeft w:val="0"/>
              <w:marRight w:val="0"/>
              <w:marTop w:val="0"/>
              <w:marBottom w:val="0"/>
              <w:divBdr>
                <w:top w:val="none" w:sz="0" w:space="0" w:color="auto"/>
                <w:left w:val="none" w:sz="0" w:space="0" w:color="auto"/>
                <w:bottom w:val="none" w:sz="0" w:space="0" w:color="auto"/>
                <w:right w:val="none" w:sz="0" w:space="0" w:color="auto"/>
              </w:divBdr>
            </w:div>
          </w:divsChild>
        </w:div>
        <w:div w:id="979381122">
          <w:marLeft w:val="0"/>
          <w:marRight w:val="0"/>
          <w:marTop w:val="0"/>
          <w:marBottom w:val="0"/>
          <w:divBdr>
            <w:top w:val="none" w:sz="0" w:space="0" w:color="auto"/>
            <w:left w:val="none" w:sz="0" w:space="0" w:color="auto"/>
            <w:bottom w:val="none" w:sz="0" w:space="0" w:color="auto"/>
            <w:right w:val="none" w:sz="0" w:space="0" w:color="auto"/>
          </w:divBdr>
          <w:divsChild>
            <w:div w:id="269244614">
              <w:marLeft w:val="0"/>
              <w:marRight w:val="0"/>
              <w:marTop w:val="0"/>
              <w:marBottom w:val="0"/>
              <w:divBdr>
                <w:top w:val="none" w:sz="0" w:space="0" w:color="auto"/>
                <w:left w:val="none" w:sz="0" w:space="0" w:color="auto"/>
                <w:bottom w:val="none" w:sz="0" w:space="0" w:color="auto"/>
                <w:right w:val="none" w:sz="0" w:space="0" w:color="auto"/>
              </w:divBdr>
            </w:div>
          </w:divsChild>
        </w:div>
        <w:div w:id="1013648638">
          <w:marLeft w:val="0"/>
          <w:marRight w:val="0"/>
          <w:marTop w:val="0"/>
          <w:marBottom w:val="0"/>
          <w:divBdr>
            <w:top w:val="none" w:sz="0" w:space="0" w:color="auto"/>
            <w:left w:val="none" w:sz="0" w:space="0" w:color="auto"/>
            <w:bottom w:val="none" w:sz="0" w:space="0" w:color="auto"/>
            <w:right w:val="none" w:sz="0" w:space="0" w:color="auto"/>
          </w:divBdr>
          <w:divsChild>
            <w:div w:id="957833321">
              <w:marLeft w:val="0"/>
              <w:marRight w:val="0"/>
              <w:marTop w:val="0"/>
              <w:marBottom w:val="0"/>
              <w:divBdr>
                <w:top w:val="none" w:sz="0" w:space="0" w:color="auto"/>
                <w:left w:val="none" w:sz="0" w:space="0" w:color="auto"/>
                <w:bottom w:val="none" w:sz="0" w:space="0" w:color="auto"/>
                <w:right w:val="none" w:sz="0" w:space="0" w:color="auto"/>
              </w:divBdr>
            </w:div>
          </w:divsChild>
        </w:div>
        <w:div w:id="1098987764">
          <w:marLeft w:val="0"/>
          <w:marRight w:val="0"/>
          <w:marTop w:val="0"/>
          <w:marBottom w:val="0"/>
          <w:divBdr>
            <w:top w:val="none" w:sz="0" w:space="0" w:color="auto"/>
            <w:left w:val="none" w:sz="0" w:space="0" w:color="auto"/>
            <w:bottom w:val="none" w:sz="0" w:space="0" w:color="auto"/>
            <w:right w:val="none" w:sz="0" w:space="0" w:color="auto"/>
          </w:divBdr>
          <w:divsChild>
            <w:div w:id="40523156">
              <w:marLeft w:val="0"/>
              <w:marRight w:val="0"/>
              <w:marTop w:val="0"/>
              <w:marBottom w:val="0"/>
              <w:divBdr>
                <w:top w:val="none" w:sz="0" w:space="0" w:color="auto"/>
                <w:left w:val="none" w:sz="0" w:space="0" w:color="auto"/>
                <w:bottom w:val="none" w:sz="0" w:space="0" w:color="auto"/>
                <w:right w:val="none" w:sz="0" w:space="0" w:color="auto"/>
              </w:divBdr>
            </w:div>
          </w:divsChild>
        </w:div>
        <w:div w:id="1113330112">
          <w:marLeft w:val="0"/>
          <w:marRight w:val="0"/>
          <w:marTop w:val="0"/>
          <w:marBottom w:val="0"/>
          <w:divBdr>
            <w:top w:val="none" w:sz="0" w:space="0" w:color="auto"/>
            <w:left w:val="none" w:sz="0" w:space="0" w:color="auto"/>
            <w:bottom w:val="none" w:sz="0" w:space="0" w:color="auto"/>
            <w:right w:val="none" w:sz="0" w:space="0" w:color="auto"/>
          </w:divBdr>
          <w:divsChild>
            <w:div w:id="1331912539">
              <w:marLeft w:val="0"/>
              <w:marRight w:val="0"/>
              <w:marTop w:val="0"/>
              <w:marBottom w:val="0"/>
              <w:divBdr>
                <w:top w:val="none" w:sz="0" w:space="0" w:color="auto"/>
                <w:left w:val="none" w:sz="0" w:space="0" w:color="auto"/>
                <w:bottom w:val="none" w:sz="0" w:space="0" w:color="auto"/>
                <w:right w:val="none" w:sz="0" w:space="0" w:color="auto"/>
              </w:divBdr>
            </w:div>
          </w:divsChild>
        </w:div>
        <w:div w:id="1135567377">
          <w:marLeft w:val="0"/>
          <w:marRight w:val="0"/>
          <w:marTop w:val="0"/>
          <w:marBottom w:val="0"/>
          <w:divBdr>
            <w:top w:val="none" w:sz="0" w:space="0" w:color="auto"/>
            <w:left w:val="none" w:sz="0" w:space="0" w:color="auto"/>
            <w:bottom w:val="none" w:sz="0" w:space="0" w:color="auto"/>
            <w:right w:val="none" w:sz="0" w:space="0" w:color="auto"/>
          </w:divBdr>
          <w:divsChild>
            <w:div w:id="1071854574">
              <w:marLeft w:val="0"/>
              <w:marRight w:val="0"/>
              <w:marTop w:val="0"/>
              <w:marBottom w:val="0"/>
              <w:divBdr>
                <w:top w:val="none" w:sz="0" w:space="0" w:color="auto"/>
                <w:left w:val="none" w:sz="0" w:space="0" w:color="auto"/>
                <w:bottom w:val="none" w:sz="0" w:space="0" w:color="auto"/>
                <w:right w:val="none" w:sz="0" w:space="0" w:color="auto"/>
              </w:divBdr>
            </w:div>
          </w:divsChild>
        </w:div>
        <w:div w:id="1171792440">
          <w:marLeft w:val="0"/>
          <w:marRight w:val="0"/>
          <w:marTop w:val="0"/>
          <w:marBottom w:val="0"/>
          <w:divBdr>
            <w:top w:val="none" w:sz="0" w:space="0" w:color="auto"/>
            <w:left w:val="none" w:sz="0" w:space="0" w:color="auto"/>
            <w:bottom w:val="none" w:sz="0" w:space="0" w:color="auto"/>
            <w:right w:val="none" w:sz="0" w:space="0" w:color="auto"/>
          </w:divBdr>
          <w:divsChild>
            <w:div w:id="1981036449">
              <w:marLeft w:val="0"/>
              <w:marRight w:val="0"/>
              <w:marTop w:val="0"/>
              <w:marBottom w:val="0"/>
              <w:divBdr>
                <w:top w:val="none" w:sz="0" w:space="0" w:color="auto"/>
                <w:left w:val="none" w:sz="0" w:space="0" w:color="auto"/>
                <w:bottom w:val="none" w:sz="0" w:space="0" w:color="auto"/>
                <w:right w:val="none" w:sz="0" w:space="0" w:color="auto"/>
              </w:divBdr>
            </w:div>
          </w:divsChild>
        </w:div>
        <w:div w:id="1176772224">
          <w:marLeft w:val="0"/>
          <w:marRight w:val="0"/>
          <w:marTop w:val="0"/>
          <w:marBottom w:val="0"/>
          <w:divBdr>
            <w:top w:val="none" w:sz="0" w:space="0" w:color="auto"/>
            <w:left w:val="none" w:sz="0" w:space="0" w:color="auto"/>
            <w:bottom w:val="none" w:sz="0" w:space="0" w:color="auto"/>
            <w:right w:val="none" w:sz="0" w:space="0" w:color="auto"/>
          </w:divBdr>
          <w:divsChild>
            <w:div w:id="1793329011">
              <w:marLeft w:val="0"/>
              <w:marRight w:val="0"/>
              <w:marTop w:val="0"/>
              <w:marBottom w:val="0"/>
              <w:divBdr>
                <w:top w:val="none" w:sz="0" w:space="0" w:color="auto"/>
                <w:left w:val="none" w:sz="0" w:space="0" w:color="auto"/>
                <w:bottom w:val="none" w:sz="0" w:space="0" w:color="auto"/>
                <w:right w:val="none" w:sz="0" w:space="0" w:color="auto"/>
              </w:divBdr>
            </w:div>
          </w:divsChild>
        </w:div>
        <w:div w:id="1187408188">
          <w:marLeft w:val="0"/>
          <w:marRight w:val="0"/>
          <w:marTop w:val="0"/>
          <w:marBottom w:val="0"/>
          <w:divBdr>
            <w:top w:val="none" w:sz="0" w:space="0" w:color="auto"/>
            <w:left w:val="none" w:sz="0" w:space="0" w:color="auto"/>
            <w:bottom w:val="none" w:sz="0" w:space="0" w:color="auto"/>
            <w:right w:val="none" w:sz="0" w:space="0" w:color="auto"/>
          </w:divBdr>
          <w:divsChild>
            <w:div w:id="2097633084">
              <w:marLeft w:val="0"/>
              <w:marRight w:val="0"/>
              <w:marTop w:val="0"/>
              <w:marBottom w:val="0"/>
              <w:divBdr>
                <w:top w:val="none" w:sz="0" w:space="0" w:color="auto"/>
                <w:left w:val="none" w:sz="0" w:space="0" w:color="auto"/>
                <w:bottom w:val="none" w:sz="0" w:space="0" w:color="auto"/>
                <w:right w:val="none" w:sz="0" w:space="0" w:color="auto"/>
              </w:divBdr>
            </w:div>
          </w:divsChild>
        </w:div>
        <w:div w:id="1203711213">
          <w:marLeft w:val="0"/>
          <w:marRight w:val="0"/>
          <w:marTop w:val="0"/>
          <w:marBottom w:val="0"/>
          <w:divBdr>
            <w:top w:val="none" w:sz="0" w:space="0" w:color="auto"/>
            <w:left w:val="none" w:sz="0" w:space="0" w:color="auto"/>
            <w:bottom w:val="none" w:sz="0" w:space="0" w:color="auto"/>
            <w:right w:val="none" w:sz="0" w:space="0" w:color="auto"/>
          </w:divBdr>
          <w:divsChild>
            <w:div w:id="245844695">
              <w:marLeft w:val="0"/>
              <w:marRight w:val="0"/>
              <w:marTop w:val="0"/>
              <w:marBottom w:val="0"/>
              <w:divBdr>
                <w:top w:val="none" w:sz="0" w:space="0" w:color="auto"/>
                <w:left w:val="none" w:sz="0" w:space="0" w:color="auto"/>
                <w:bottom w:val="none" w:sz="0" w:space="0" w:color="auto"/>
                <w:right w:val="none" w:sz="0" w:space="0" w:color="auto"/>
              </w:divBdr>
            </w:div>
          </w:divsChild>
        </w:div>
        <w:div w:id="1272859292">
          <w:marLeft w:val="0"/>
          <w:marRight w:val="0"/>
          <w:marTop w:val="0"/>
          <w:marBottom w:val="0"/>
          <w:divBdr>
            <w:top w:val="none" w:sz="0" w:space="0" w:color="auto"/>
            <w:left w:val="none" w:sz="0" w:space="0" w:color="auto"/>
            <w:bottom w:val="none" w:sz="0" w:space="0" w:color="auto"/>
            <w:right w:val="none" w:sz="0" w:space="0" w:color="auto"/>
          </w:divBdr>
          <w:divsChild>
            <w:div w:id="1539271723">
              <w:marLeft w:val="0"/>
              <w:marRight w:val="0"/>
              <w:marTop w:val="0"/>
              <w:marBottom w:val="0"/>
              <w:divBdr>
                <w:top w:val="none" w:sz="0" w:space="0" w:color="auto"/>
                <w:left w:val="none" w:sz="0" w:space="0" w:color="auto"/>
                <w:bottom w:val="none" w:sz="0" w:space="0" w:color="auto"/>
                <w:right w:val="none" w:sz="0" w:space="0" w:color="auto"/>
              </w:divBdr>
            </w:div>
          </w:divsChild>
        </w:div>
        <w:div w:id="1377661928">
          <w:marLeft w:val="0"/>
          <w:marRight w:val="0"/>
          <w:marTop w:val="0"/>
          <w:marBottom w:val="0"/>
          <w:divBdr>
            <w:top w:val="none" w:sz="0" w:space="0" w:color="auto"/>
            <w:left w:val="none" w:sz="0" w:space="0" w:color="auto"/>
            <w:bottom w:val="none" w:sz="0" w:space="0" w:color="auto"/>
            <w:right w:val="none" w:sz="0" w:space="0" w:color="auto"/>
          </w:divBdr>
          <w:divsChild>
            <w:div w:id="522136841">
              <w:marLeft w:val="0"/>
              <w:marRight w:val="0"/>
              <w:marTop w:val="0"/>
              <w:marBottom w:val="0"/>
              <w:divBdr>
                <w:top w:val="none" w:sz="0" w:space="0" w:color="auto"/>
                <w:left w:val="none" w:sz="0" w:space="0" w:color="auto"/>
                <w:bottom w:val="none" w:sz="0" w:space="0" w:color="auto"/>
                <w:right w:val="none" w:sz="0" w:space="0" w:color="auto"/>
              </w:divBdr>
            </w:div>
          </w:divsChild>
        </w:div>
        <w:div w:id="1382287636">
          <w:marLeft w:val="0"/>
          <w:marRight w:val="0"/>
          <w:marTop w:val="0"/>
          <w:marBottom w:val="0"/>
          <w:divBdr>
            <w:top w:val="none" w:sz="0" w:space="0" w:color="auto"/>
            <w:left w:val="none" w:sz="0" w:space="0" w:color="auto"/>
            <w:bottom w:val="none" w:sz="0" w:space="0" w:color="auto"/>
            <w:right w:val="none" w:sz="0" w:space="0" w:color="auto"/>
          </w:divBdr>
          <w:divsChild>
            <w:div w:id="1561789482">
              <w:marLeft w:val="0"/>
              <w:marRight w:val="0"/>
              <w:marTop w:val="0"/>
              <w:marBottom w:val="0"/>
              <w:divBdr>
                <w:top w:val="none" w:sz="0" w:space="0" w:color="auto"/>
                <w:left w:val="none" w:sz="0" w:space="0" w:color="auto"/>
                <w:bottom w:val="none" w:sz="0" w:space="0" w:color="auto"/>
                <w:right w:val="none" w:sz="0" w:space="0" w:color="auto"/>
              </w:divBdr>
            </w:div>
          </w:divsChild>
        </w:div>
        <w:div w:id="1396514670">
          <w:marLeft w:val="0"/>
          <w:marRight w:val="0"/>
          <w:marTop w:val="0"/>
          <w:marBottom w:val="0"/>
          <w:divBdr>
            <w:top w:val="none" w:sz="0" w:space="0" w:color="auto"/>
            <w:left w:val="none" w:sz="0" w:space="0" w:color="auto"/>
            <w:bottom w:val="none" w:sz="0" w:space="0" w:color="auto"/>
            <w:right w:val="none" w:sz="0" w:space="0" w:color="auto"/>
          </w:divBdr>
          <w:divsChild>
            <w:div w:id="89161299">
              <w:marLeft w:val="0"/>
              <w:marRight w:val="0"/>
              <w:marTop w:val="0"/>
              <w:marBottom w:val="0"/>
              <w:divBdr>
                <w:top w:val="none" w:sz="0" w:space="0" w:color="auto"/>
                <w:left w:val="none" w:sz="0" w:space="0" w:color="auto"/>
                <w:bottom w:val="none" w:sz="0" w:space="0" w:color="auto"/>
                <w:right w:val="none" w:sz="0" w:space="0" w:color="auto"/>
              </w:divBdr>
            </w:div>
          </w:divsChild>
        </w:div>
        <w:div w:id="1419325205">
          <w:marLeft w:val="0"/>
          <w:marRight w:val="0"/>
          <w:marTop w:val="0"/>
          <w:marBottom w:val="0"/>
          <w:divBdr>
            <w:top w:val="none" w:sz="0" w:space="0" w:color="auto"/>
            <w:left w:val="none" w:sz="0" w:space="0" w:color="auto"/>
            <w:bottom w:val="none" w:sz="0" w:space="0" w:color="auto"/>
            <w:right w:val="none" w:sz="0" w:space="0" w:color="auto"/>
          </w:divBdr>
          <w:divsChild>
            <w:div w:id="632560634">
              <w:marLeft w:val="0"/>
              <w:marRight w:val="0"/>
              <w:marTop w:val="0"/>
              <w:marBottom w:val="0"/>
              <w:divBdr>
                <w:top w:val="none" w:sz="0" w:space="0" w:color="auto"/>
                <w:left w:val="none" w:sz="0" w:space="0" w:color="auto"/>
                <w:bottom w:val="none" w:sz="0" w:space="0" w:color="auto"/>
                <w:right w:val="none" w:sz="0" w:space="0" w:color="auto"/>
              </w:divBdr>
            </w:div>
          </w:divsChild>
        </w:div>
        <w:div w:id="1439065774">
          <w:marLeft w:val="0"/>
          <w:marRight w:val="0"/>
          <w:marTop w:val="0"/>
          <w:marBottom w:val="0"/>
          <w:divBdr>
            <w:top w:val="none" w:sz="0" w:space="0" w:color="auto"/>
            <w:left w:val="none" w:sz="0" w:space="0" w:color="auto"/>
            <w:bottom w:val="none" w:sz="0" w:space="0" w:color="auto"/>
            <w:right w:val="none" w:sz="0" w:space="0" w:color="auto"/>
          </w:divBdr>
          <w:divsChild>
            <w:div w:id="220748542">
              <w:marLeft w:val="0"/>
              <w:marRight w:val="0"/>
              <w:marTop w:val="0"/>
              <w:marBottom w:val="0"/>
              <w:divBdr>
                <w:top w:val="none" w:sz="0" w:space="0" w:color="auto"/>
                <w:left w:val="none" w:sz="0" w:space="0" w:color="auto"/>
                <w:bottom w:val="none" w:sz="0" w:space="0" w:color="auto"/>
                <w:right w:val="none" w:sz="0" w:space="0" w:color="auto"/>
              </w:divBdr>
            </w:div>
          </w:divsChild>
        </w:div>
        <w:div w:id="1462116022">
          <w:marLeft w:val="0"/>
          <w:marRight w:val="0"/>
          <w:marTop w:val="0"/>
          <w:marBottom w:val="0"/>
          <w:divBdr>
            <w:top w:val="none" w:sz="0" w:space="0" w:color="auto"/>
            <w:left w:val="none" w:sz="0" w:space="0" w:color="auto"/>
            <w:bottom w:val="none" w:sz="0" w:space="0" w:color="auto"/>
            <w:right w:val="none" w:sz="0" w:space="0" w:color="auto"/>
          </w:divBdr>
          <w:divsChild>
            <w:div w:id="142431714">
              <w:marLeft w:val="0"/>
              <w:marRight w:val="0"/>
              <w:marTop w:val="0"/>
              <w:marBottom w:val="0"/>
              <w:divBdr>
                <w:top w:val="none" w:sz="0" w:space="0" w:color="auto"/>
                <w:left w:val="none" w:sz="0" w:space="0" w:color="auto"/>
                <w:bottom w:val="none" w:sz="0" w:space="0" w:color="auto"/>
                <w:right w:val="none" w:sz="0" w:space="0" w:color="auto"/>
              </w:divBdr>
            </w:div>
          </w:divsChild>
        </w:div>
        <w:div w:id="1489789653">
          <w:marLeft w:val="0"/>
          <w:marRight w:val="0"/>
          <w:marTop w:val="0"/>
          <w:marBottom w:val="0"/>
          <w:divBdr>
            <w:top w:val="none" w:sz="0" w:space="0" w:color="auto"/>
            <w:left w:val="none" w:sz="0" w:space="0" w:color="auto"/>
            <w:bottom w:val="none" w:sz="0" w:space="0" w:color="auto"/>
            <w:right w:val="none" w:sz="0" w:space="0" w:color="auto"/>
          </w:divBdr>
          <w:divsChild>
            <w:div w:id="1240404051">
              <w:marLeft w:val="0"/>
              <w:marRight w:val="0"/>
              <w:marTop w:val="0"/>
              <w:marBottom w:val="0"/>
              <w:divBdr>
                <w:top w:val="none" w:sz="0" w:space="0" w:color="auto"/>
                <w:left w:val="none" w:sz="0" w:space="0" w:color="auto"/>
                <w:bottom w:val="none" w:sz="0" w:space="0" w:color="auto"/>
                <w:right w:val="none" w:sz="0" w:space="0" w:color="auto"/>
              </w:divBdr>
            </w:div>
          </w:divsChild>
        </w:div>
        <w:div w:id="1489981620">
          <w:marLeft w:val="0"/>
          <w:marRight w:val="0"/>
          <w:marTop w:val="0"/>
          <w:marBottom w:val="0"/>
          <w:divBdr>
            <w:top w:val="none" w:sz="0" w:space="0" w:color="auto"/>
            <w:left w:val="none" w:sz="0" w:space="0" w:color="auto"/>
            <w:bottom w:val="none" w:sz="0" w:space="0" w:color="auto"/>
            <w:right w:val="none" w:sz="0" w:space="0" w:color="auto"/>
          </w:divBdr>
          <w:divsChild>
            <w:div w:id="2112358700">
              <w:marLeft w:val="0"/>
              <w:marRight w:val="0"/>
              <w:marTop w:val="0"/>
              <w:marBottom w:val="0"/>
              <w:divBdr>
                <w:top w:val="none" w:sz="0" w:space="0" w:color="auto"/>
                <w:left w:val="none" w:sz="0" w:space="0" w:color="auto"/>
                <w:bottom w:val="none" w:sz="0" w:space="0" w:color="auto"/>
                <w:right w:val="none" w:sz="0" w:space="0" w:color="auto"/>
              </w:divBdr>
            </w:div>
          </w:divsChild>
        </w:div>
        <w:div w:id="1504516838">
          <w:marLeft w:val="0"/>
          <w:marRight w:val="0"/>
          <w:marTop w:val="0"/>
          <w:marBottom w:val="0"/>
          <w:divBdr>
            <w:top w:val="none" w:sz="0" w:space="0" w:color="auto"/>
            <w:left w:val="none" w:sz="0" w:space="0" w:color="auto"/>
            <w:bottom w:val="none" w:sz="0" w:space="0" w:color="auto"/>
            <w:right w:val="none" w:sz="0" w:space="0" w:color="auto"/>
          </w:divBdr>
          <w:divsChild>
            <w:div w:id="1050883331">
              <w:marLeft w:val="0"/>
              <w:marRight w:val="0"/>
              <w:marTop w:val="0"/>
              <w:marBottom w:val="0"/>
              <w:divBdr>
                <w:top w:val="none" w:sz="0" w:space="0" w:color="auto"/>
                <w:left w:val="none" w:sz="0" w:space="0" w:color="auto"/>
                <w:bottom w:val="none" w:sz="0" w:space="0" w:color="auto"/>
                <w:right w:val="none" w:sz="0" w:space="0" w:color="auto"/>
              </w:divBdr>
            </w:div>
          </w:divsChild>
        </w:div>
        <w:div w:id="1673098148">
          <w:marLeft w:val="0"/>
          <w:marRight w:val="0"/>
          <w:marTop w:val="0"/>
          <w:marBottom w:val="0"/>
          <w:divBdr>
            <w:top w:val="none" w:sz="0" w:space="0" w:color="auto"/>
            <w:left w:val="none" w:sz="0" w:space="0" w:color="auto"/>
            <w:bottom w:val="none" w:sz="0" w:space="0" w:color="auto"/>
            <w:right w:val="none" w:sz="0" w:space="0" w:color="auto"/>
          </w:divBdr>
          <w:divsChild>
            <w:div w:id="250162672">
              <w:marLeft w:val="0"/>
              <w:marRight w:val="0"/>
              <w:marTop w:val="0"/>
              <w:marBottom w:val="0"/>
              <w:divBdr>
                <w:top w:val="none" w:sz="0" w:space="0" w:color="auto"/>
                <w:left w:val="none" w:sz="0" w:space="0" w:color="auto"/>
                <w:bottom w:val="none" w:sz="0" w:space="0" w:color="auto"/>
                <w:right w:val="none" w:sz="0" w:space="0" w:color="auto"/>
              </w:divBdr>
            </w:div>
          </w:divsChild>
        </w:div>
        <w:div w:id="1685593225">
          <w:marLeft w:val="0"/>
          <w:marRight w:val="0"/>
          <w:marTop w:val="0"/>
          <w:marBottom w:val="0"/>
          <w:divBdr>
            <w:top w:val="none" w:sz="0" w:space="0" w:color="auto"/>
            <w:left w:val="none" w:sz="0" w:space="0" w:color="auto"/>
            <w:bottom w:val="none" w:sz="0" w:space="0" w:color="auto"/>
            <w:right w:val="none" w:sz="0" w:space="0" w:color="auto"/>
          </w:divBdr>
          <w:divsChild>
            <w:div w:id="299649455">
              <w:marLeft w:val="0"/>
              <w:marRight w:val="0"/>
              <w:marTop w:val="0"/>
              <w:marBottom w:val="0"/>
              <w:divBdr>
                <w:top w:val="none" w:sz="0" w:space="0" w:color="auto"/>
                <w:left w:val="none" w:sz="0" w:space="0" w:color="auto"/>
                <w:bottom w:val="none" w:sz="0" w:space="0" w:color="auto"/>
                <w:right w:val="none" w:sz="0" w:space="0" w:color="auto"/>
              </w:divBdr>
            </w:div>
          </w:divsChild>
        </w:div>
        <w:div w:id="1707944029">
          <w:marLeft w:val="0"/>
          <w:marRight w:val="0"/>
          <w:marTop w:val="0"/>
          <w:marBottom w:val="0"/>
          <w:divBdr>
            <w:top w:val="none" w:sz="0" w:space="0" w:color="auto"/>
            <w:left w:val="none" w:sz="0" w:space="0" w:color="auto"/>
            <w:bottom w:val="none" w:sz="0" w:space="0" w:color="auto"/>
            <w:right w:val="none" w:sz="0" w:space="0" w:color="auto"/>
          </w:divBdr>
          <w:divsChild>
            <w:div w:id="1157381417">
              <w:marLeft w:val="0"/>
              <w:marRight w:val="0"/>
              <w:marTop w:val="0"/>
              <w:marBottom w:val="0"/>
              <w:divBdr>
                <w:top w:val="none" w:sz="0" w:space="0" w:color="auto"/>
                <w:left w:val="none" w:sz="0" w:space="0" w:color="auto"/>
                <w:bottom w:val="none" w:sz="0" w:space="0" w:color="auto"/>
                <w:right w:val="none" w:sz="0" w:space="0" w:color="auto"/>
              </w:divBdr>
            </w:div>
          </w:divsChild>
        </w:div>
        <w:div w:id="1736977371">
          <w:marLeft w:val="0"/>
          <w:marRight w:val="0"/>
          <w:marTop w:val="0"/>
          <w:marBottom w:val="0"/>
          <w:divBdr>
            <w:top w:val="none" w:sz="0" w:space="0" w:color="auto"/>
            <w:left w:val="none" w:sz="0" w:space="0" w:color="auto"/>
            <w:bottom w:val="none" w:sz="0" w:space="0" w:color="auto"/>
            <w:right w:val="none" w:sz="0" w:space="0" w:color="auto"/>
          </w:divBdr>
          <w:divsChild>
            <w:div w:id="1732533581">
              <w:marLeft w:val="0"/>
              <w:marRight w:val="0"/>
              <w:marTop w:val="0"/>
              <w:marBottom w:val="0"/>
              <w:divBdr>
                <w:top w:val="none" w:sz="0" w:space="0" w:color="auto"/>
                <w:left w:val="none" w:sz="0" w:space="0" w:color="auto"/>
                <w:bottom w:val="none" w:sz="0" w:space="0" w:color="auto"/>
                <w:right w:val="none" w:sz="0" w:space="0" w:color="auto"/>
              </w:divBdr>
            </w:div>
          </w:divsChild>
        </w:div>
        <w:div w:id="1763062804">
          <w:marLeft w:val="0"/>
          <w:marRight w:val="0"/>
          <w:marTop w:val="0"/>
          <w:marBottom w:val="0"/>
          <w:divBdr>
            <w:top w:val="none" w:sz="0" w:space="0" w:color="auto"/>
            <w:left w:val="none" w:sz="0" w:space="0" w:color="auto"/>
            <w:bottom w:val="none" w:sz="0" w:space="0" w:color="auto"/>
            <w:right w:val="none" w:sz="0" w:space="0" w:color="auto"/>
          </w:divBdr>
          <w:divsChild>
            <w:div w:id="189536707">
              <w:marLeft w:val="0"/>
              <w:marRight w:val="0"/>
              <w:marTop w:val="0"/>
              <w:marBottom w:val="0"/>
              <w:divBdr>
                <w:top w:val="none" w:sz="0" w:space="0" w:color="auto"/>
                <w:left w:val="none" w:sz="0" w:space="0" w:color="auto"/>
                <w:bottom w:val="none" w:sz="0" w:space="0" w:color="auto"/>
                <w:right w:val="none" w:sz="0" w:space="0" w:color="auto"/>
              </w:divBdr>
            </w:div>
          </w:divsChild>
        </w:div>
        <w:div w:id="1768622722">
          <w:marLeft w:val="0"/>
          <w:marRight w:val="0"/>
          <w:marTop w:val="0"/>
          <w:marBottom w:val="0"/>
          <w:divBdr>
            <w:top w:val="none" w:sz="0" w:space="0" w:color="auto"/>
            <w:left w:val="none" w:sz="0" w:space="0" w:color="auto"/>
            <w:bottom w:val="none" w:sz="0" w:space="0" w:color="auto"/>
            <w:right w:val="none" w:sz="0" w:space="0" w:color="auto"/>
          </w:divBdr>
          <w:divsChild>
            <w:div w:id="1082214614">
              <w:marLeft w:val="0"/>
              <w:marRight w:val="0"/>
              <w:marTop w:val="0"/>
              <w:marBottom w:val="0"/>
              <w:divBdr>
                <w:top w:val="none" w:sz="0" w:space="0" w:color="auto"/>
                <w:left w:val="none" w:sz="0" w:space="0" w:color="auto"/>
                <w:bottom w:val="none" w:sz="0" w:space="0" w:color="auto"/>
                <w:right w:val="none" w:sz="0" w:space="0" w:color="auto"/>
              </w:divBdr>
            </w:div>
          </w:divsChild>
        </w:div>
        <w:div w:id="1784767364">
          <w:marLeft w:val="0"/>
          <w:marRight w:val="0"/>
          <w:marTop w:val="0"/>
          <w:marBottom w:val="0"/>
          <w:divBdr>
            <w:top w:val="none" w:sz="0" w:space="0" w:color="auto"/>
            <w:left w:val="none" w:sz="0" w:space="0" w:color="auto"/>
            <w:bottom w:val="none" w:sz="0" w:space="0" w:color="auto"/>
            <w:right w:val="none" w:sz="0" w:space="0" w:color="auto"/>
          </w:divBdr>
          <w:divsChild>
            <w:div w:id="507915737">
              <w:marLeft w:val="0"/>
              <w:marRight w:val="0"/>
              <w:marTop w:val="0"/>
              <w:marBottom w:val="0"/>
              <w:divBdr>
                <w:top w:val="none" w:sz="0" w:space="0" w:color="auto"/>
                <w:left w:val="none" w:sz="0" w:space="0" w:color="auto"/>
                <w:bottom w:val="none" w:sz="0" w:space="0" w:color="auto"/>
                <w:right w:val="none" w:sz="0" w:space="0" w:color="auto"/>
              </w:divBdr>
            </w:div>
          </w:divsChild>
        </w:div>
        <w:div w:id="1818064597">
          <w:marLeft w:val="0"/>
          <w:marRight w:val="0"/>
          <w:marTop w:val="0"/>
          <w:marBottom w:val="0"/>
          <w:divBdr>
            <w:top w:val="none" w:sz="0" w:space="0" w:color="auto"/>
            <w:left w:val="none" w:sz="0" w:space="0" w:color="auto"/>
            <w:bottom w:val="none" w:sz="0" w:space="0" w:color="auto"/>
            <w:right w:val="none" w:sz="0" w:space="0" w:color="auto"/>
          </w:divBdr>
          <w:divsChild>
            <w:div w:id="1415933055">
              <w:marLeft w:val="0"/>
              <w:marRight w:val="0"/>
              <w:marTop w:val="0"/>
              <w:marBottom w:val="0"/>
              <w:divBdr>
                <w:top w:val="none" w:sz="0" w:space="0" w:color="auto"/>
                <w:left w:val="none" w:sz="0" w:space="0" w:color="auto"/>
                <w:bottom w:val="none" w:sz="0" w:space="0" w:color="auto"/>
                <w:right w:val="none" w:sz="0" w:space="0" w:color="auto"/>
              </w:divBdr>
            </w:div>
          </w:divsChild>
        </w:div>
        <w:div w:id="1832983477">
          <w:marLeft w:val="0"/>
          <w:marRight w:val="0"/>
          <w:marTop w:val="0"/>
          <w:marBottom w:val="0"/>
          <w:divBdr>
            <w:top w:val="none" w:sz="0" w:space="0" w:color="auto"/>
            <w:left w:val="none" w:sz="0" w:space="0" w:color="auto"/>
            <w:bottom w:val="none" w:sz="0" w:space="0" w:color="auto"/>
            <w:right w:val="none" w:sz="0" w:space="0" w:color="auto"/>
          </w:divBdr>
          <w:divsChild>
            <w:div w:id="1944149155">
              <w:marLeft w:val="0"/>
              <w:marRight w:val="0"/>
              <w:marTop w:val="0"/>
              <w:marBottom w:val="0"/>
              <w:divBdr>
                <w:top w:val="none" w:sz="0" w:space="0" w:color="auto"/>
                <w:left w:val="none" w:sz="0" w:space="0" w:color="auto"/>
                <w:bottom w:val="none" w:sz="0" w:space="0" w:color="auto"/>
                <w:right w:val="none" w:sz="0" w:space="0" w:color="auto"/>
              </w:divBdr>
            </w:div>
          </w:divsChild>
        </w:div>
        <w:div w:id="1850951189">
          <w:marLeft w:val="0"/>
          <w:marRight w:val="0"/>
          <w:marTop w:val="0"/>
          <w:marBottom w:val="0"/>
          <w:divBdr>
            <w:top w:val="none" w:sz="0" w:space="0" w:color="auto"/>
            <w:left w:val="none" w:sz="0" w:space="0" w:color="auto"/>
            <w:bottom w:val="none" w:sz="0" w:space="0" w:color="auto"/>
            <w:right w:val="none" w:sz="0" w:space="0" w:color="auto"/>
          </w:divBdr>
          <w:divsChild>
            <w:div w:id="1158770535">
              <w:marLeft w:val="0"/>
              <w:marRight w:val="0"/>
              <w:marTop w:val="0"/>
              <w:marBottom w:val="0"/>
              <w:divBdr>
                <w:top w:val="none" w:sz="0" w:space="0" w:color="auto"/>
                <w:left w:val="none" w:sz="0" w:space="0" w:color="auto"/>
                <w:bottom w:val="none" w:sz="0" w:space="0" w:color="auto"/>
                <w:right w:val="none" w:sz="0" w:space="0" w:color="auto"/>
              </w:divBdr>
            </w:div>
          </w:divsChild>
        </w:div>
        <w:div w:id="1855071254">
          <w:marLeft w:val="0"/>
          <w:marRight w:val="0"/>
          <w:marTop w:val="0"/>
          <w:marBottom w:val="0"/>
          <w:divBdr>
            <w:top w:val="none" w:sz="0" w:space="0" w:color="auto"/>
            <w:left w:val="none" w:sz="0" w:space="0" w:color="auto"/>
            <w:bottom w:val="none" w:sz="0" w:space="0" w:color="auto"/>
            <w:right w:val="none" w:sz="0" w:space="0" w:color="auto"/>
          </w:divBdr>
          <w:divsChild>
            <w:div w:id="1084448474">
              <w:marLeft w:val="0"/>
              <w:marRight w:val="0"/>
              <w:marTop w:val="0"/>
              <w:marBottom w:val="0"/>
              <w:divBdr>
                <w:top w:val="none" w:sz="0" w:space="0" w:color="auto"/>
                <w:left w:val="none" w:sz="0" w:space="0" w:color="auto"/>
                <w:bottom w:val="none" w:sz="0" w:space="0" w:color="auto"/>
                <w:right w:val="none" w:sz="0" w:space="0" w:color="auto"/>
              </w:divBdr>
            </w:div>
          </w:divsChild>
        </w:div>
        <w:div w:id="1925795569">
          <w:marLeft w:val="0"/>
          <w:marRight w:val="0"/>
          <w:marTop w:val="0"/>
          <w:marBottom w:val="0"/>
          <w:divBdr>
            <w:top w:val="none" w:sz="0" w:space="0" w:color="auto"/>
            <w:left w:val="none" w:sz="0" w:space="0" w:color="auto"/>
            <w:bottom w:val="none" w:sz="0" w:space="0" w:color="auto"/>
            <w:right w:val="none" w:sz="0" w:space="0" w:color="auto"/>
          </w:divBdr>
          <w:divsChild>
            <w:div w:id="609288355">
              <w:marLeft w:val="0"/>
              <w:marRight w:val="0"/>
              <w:marTop w:val="0"/>
              <w:marBottom w:val="0"/>
              <w:divBdr>
                <w:top w:val="none" w:sz="0" w:space="0" w:color="auto"/>
                <w:left w:val="none" w:sz="0" w:space="0" w:color="auto"/>
                <w:bottom w:val="none" w:sz="0" w:space="0" w:color="auto"/>
                <w:right w:val="none" w:sz="0" w:space="0" w:color="auto"/>
              </w:divBdr>
            </w:div>
          </w:divsChild>
        </w:div>
        <w:div w:id="1966809131">
          <w:marLeft w:val="0"/>
          <w:marRight w:val="0"/>
          <w:marTop w:val="0"/>
          <w:marBottom w:val="0"/>
          <w:divBdr>
            <w:top w:val="none" w:sz="0" w:space="0" w:color="auto"/>
            <w:left w:val="none" w:sz="0" w:space="0" w:color="auto"/>
            <w:bottom w:val="none" w:sz="0" w:space="0" w:color="auto"/>
            <w:right w:val="none" w:sz="0" w:space="0" w:color="auto"/>
          </w:divBdr>
          <w:divsChild>
            <w:div w:id="824396268">
              <w:marLeft w:val="0"/>
              <w:marRight w:val="0"/>
              <w:marTop w:val="0"/>
              <w:marBottom w:val="0"/>
              <w:divBdr>
                <w:top w:val="none" w:sz="0" w:space="0" w:color="auto"/>
                <w:left w:val="none" w:sz="0" w:space="0" w:color="auto"/>
                <w:bottom w:val="none" w:sz="0" w:space="0" w:color="auto"/>
                <w:right w:val="none" w:sz="0" w:space="0" w:color="auto"/>
              </w:divBdr>
            </w:div>
          </w:divsChild>
        </w:div>
        <w:div w:id="2033141652">
          <w:marLeft w:val="0"/>
          <w:marRight w:val="0"/>
          <w:marTop w:val="0"/>
          <w:marBottom w:val="0"/>
          <w:divBdr>
            <w:top w:val="none" w:sz="0" w:space="0" w:color="auto"/>
            <w:left w:val="none" w:sz="0" w:space="0" w:color="auto"/>
            <w:bottom w:val="none" w:sz="0" w:space="0" w:color="auto"/>
            <w:right w:val="none" w:sz="0" w:space="0" w:color="auto"/>
          </w:divBdr>
          <w:divsChild>
            <w:div w:id="2049064514">
              <w:marLeft w:val="0"/>
              <w:marRight w:val="0"/>
              <w:marTop w:val="0"/>
              <w:marBottom w:val="0"/>
              <w:divBdr>
                <w:top w:val="none" w:sz="0" w:space="0" w:color="auto"/>
                <w:left w:val="none" w:sz="0" w:space="0" w:color="auto"/>
                <w:bottom w:val="none" w:sz="0" w:space="0" w:color="auto"/>
                <w:right w:val="none" w:sz="0" w:space="0" w:color="auto"/>
              </w:divBdr>
            </w:div>
          </w:divsChild>
        </w:div>
        <w:div w:id="2072800146">
          <w:marLeft w:val="0"/>
          <w:marRight w:val="0"/>
          <w:marTop w:val="0"/>
          <w:marBottom w:val="0"/>
          <w:divBdr>
            <w:top w:val="none" w:sz="0" w:space="0" w:color="auto"/>
            <w:left w:val="none" w:sz="0" w:space="0" w:color="auto"/>
            <w:bottom w:val="none" w:sz="0" w:space="0" w:color="auto"/>
            <w:right w:val="none" w:sz="0" w:space="0" w:color="auto"/>
          </w:divBdr>
          <w:divsChild>
            <w:div w:id="16935273">
              <w:marLeft w:val="0"/>
              <w:marRight w:val="0"/>
              <w:marTop w:val="0"/>
              <w:marBottom w:val="0"/>
              <w:divBdr>
                <w:top w:val="none" w:sz="0" w:space="0" w:color="auto"/>
                <w:left w:val="none" w:sz="0" w:space="0" w:color="auto"/>
                <w:bottom w:val="none" w:sz="0" w:space="0" w:color="auto"/>
                <w:right w:val="none" w:sz="0" w:space="0" w:color="auto"/>
              </w:divBdr>
            </w:div>
          </w:divsChild>
        </w:div>
        <w:div w:id="2079355826">
          <w:marLeft w:val="0"/>
          <w:marRight w:val="0"/>
          <w:marTop w:val="0"/>
          <w:marBottom w:val="0"/>
          <w:divBdr>
            <w:top w:val="none" w:sz="0" w:space="0" w:color="auto"/>
            <w:left w:val="none" w:sz="0" w:space="0" w:color="auto"/>
            <w:bottom w:val="none" w:sz="0" w:space="0" w:color="auto"/>
            <w:right w:val="none" w:sz="0" w:space="0" w:color="auto"/>
          </w:divBdr>
          <w:divsChild>
            <w:div w:id="596862689">
              <w:marLeft w:val="0"/>
              <w:marRight w:val="0"/>
              <w:marTop w:val="0"/>
              <w:marBottom w:val="0"/>
              <w:divBdr>
                <w:top w:val="none" w:sz="0" w:space="0" w:color="auto"/>
                <w:left w:val="none" w:sz="0" w:space="0" w:color="auto"/>
                <w:bottom w:val="none" w:sz="0" w:space="0" w:color="auto"/>
                <w:right w:val="none" w:sz="0" w:space="0" w:color="auto"/>
              </w:divBdr>
            </w:div>
          </w:divsChild>
        </w:div>
        <w:div w:id="2089812079">
          <w:marLeft w:val="0"/>
          <w:marRight w:val="0"/>
          <w:marTop w:val="0"/>
          <w:marBottom w:val="0"/>
          <w:divBdr>
            <w:top w:val="none" w:sz="0" w:space="0" w:color="auto"/>
            <w:left w:val="none" w:sz="0" w:space="0" w:color="auto"/>
            <w:bottom w:val="none" w:sz="0" w:space="0" w:color="auto"/>
            <w:right w:val="none" w:sz="0" w:space="0" w:color="auto"/>
          </w:divBdr>
          <w:divsChild>
            <w:div w:id="952056125">
              <w:marLeft w:val="0"/>
              <w:marRight w:val="0"/>
              <w:marTop w:val="0"/>
              <w:marBottom w:val="0"/>
              <w:divBdr>
                <w:top w:val="none" w:sz="0" w:space="0" w:color="auto"/>
                <w:left w:val="none" w:sz="0" w:space="0" w:color="auto"/>
                <w:bottom w:val="none" w:sz="0" w:space="0" w:color="auto"/>
                <w:right w:val="none" w:sz="0" w:space="0" w:color="auto"/>
              </w:divBdr>
            </w:div>
          </w:divsChild>
        </w:div>
        <w:div w:id="2109425544">
          <w:marLeft w:val="0"/>
          <w:marRight w:val="0"/>
          <w:marTop w:val="0"/>
          <w:marBottom w:val="0"/>
          <w:divBdr>
            <w:top w:val="none" w:sz="0" w:space="0" w:color="auto"/>
            <w:left w:val="none" w:sz="0" w:space="0" w:color="auto"/>
            <w:bottom w:val="none" w:sz="0" w:space="0" w:color="auto"/>
            <w:right w:val="none" w:sz="0" w:space="0" w:color="auto"/>
          </w:divBdr>
          <w:divsChild>
            <w:div w:id="1068261249">
              <w:marLeft w:val="0"/>
              <w:marRight w:val="0"/>
              <w:marTop w:val="0"/>
              <w:marBottom w:val="0"/>
              <w:divBdr>
                <w:top w:val="none" w:sz="0" w:space="0" w:color="auto"/>
                <w:left w:val="none" w:sz="0" w:space="0" w:color="auto"/>
                <w:bottom w:val="none" w:sz="0" w:space="0" w:color="auto"/>
                <w:right w:val="none" w:sz="0" w:space="0" w:color="auto"/>
              </w:divBdr>
            </w:div>
          </w:divsChild>
        </w:div>
        <w:div w:id="2122407222">
          <w:marLeft w:val="0"/>
          <w:marRight w:val="0"/>
          <w:marTop w:val="0"/>
          <w:marBottom w:val="0"/>
          <w:divBdr>
            <w:top w:val="none" w:sz="0" w:space="0" w:color="auto"/>
            <w:left w:val="none" w:sz="0" w:space="0" w:color="auto"/>
            <w:bottom w:val="none" w:sz="0" w:space="0" w:color="auto"/>
            <w:right w:val="none" w:sz="0" w:space="0" w:color="auto"/>
          </w:divBdr>
          <w:divsChild>
            <w:div w:id="2035382334">
              <w:marLeft w:val="0"/>
              <w:marRight w:val="0"/>
              <w:marTop w:val="0"/>
              <w:marBottom w:val="0"/>
              <w:divBdr>
                <w:top w:val="none" w:sz="0" w:space="0" w:color="auto"/>
                <w:left w:val="none" w:sz="0" w:space="0" w:color="auto"/>
                <w:bottom w:val="none" w:sz="0" w:space="0" w:color="auto"/>
                <w:right w:val="none" w:sz="0" w:space="0" w:color="auto"/>
              </w:divBdr>
            </w:div>
          </w:divsChild>
        </w:div>
        <w:div w:id="2128232600">
          <w:marLeft w:val="0"/>
          <w:marRight w:val="0"/>
          <w:marTop w:val="0"/>
          <w:marBottom w:val="0"/>
          <w:divBdr>
            <w:top w:val="none" w:sz="0" w:space="0" w:color="auto"/>
            <w:left w:val="none" w:sz="0" w:space="0" w:color="auto"/>
            <w:bottom w:val="none" w:sz="0" w:space="0" w:color="auto"/>
            <w:right w:val="none" w:sz="0" w:space="0" w:color="auto"/>
          </w:divBdr>
          <w:divsChild>
            <w:div w:id="120464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352364">
      <w:bodyDiv w:val="1"/>
      <w:marLeft w:val="0"/>
      <w:marRight w:val="0"/>
      <w:marTop w:val="0"/>
      <w:marBottom w:val="0"/>
      <w:divBdr>
        <w:top w:val="none" w:sz="0" w:space="0" w:color="auto"/>
        <w:left w:val="none" w:sz="0" w:space="0" w:color="auto"/>
        <w:bottom w:val="none" w:sz="0" w:space="0" w:color="auto"/>
        <w:right w:val="none" w:sz="0" w:space="0" w:color="auto"/>
      </w:divBdr>
      <w:divsChild>
        <w:div w:id="380399873">
          <w:marLeft w:val="0"/>
          <w:marRight w:val="0"/>
          <w:marTop w:val="0"/>
          <w:marBottom w:val="0"/>
          <w:divBdr>
            <w:top w:val="none" w:sz="0" w:space="0" w:color="auto"/>
            <w:left w:val="none" w:sz="0" w:space="0" w:color="auto"/>
            <w:bottom w:val="none" w:sz="0" w:space="0" w:color="auto"/>
            <w:right w:val="none" w:sz="0" w:space="0" w:color="auto"/>
          </w:divBdr>
          <w:divsChild>
            <w:div w:id="111023084">
              <w:marLeft w:val="0"/>
              <w:marRight w:val="0"/>
              <w:marTop w:val="0"/>
              <w:marBottom w:val="0"/>
              <w:divBdr>
                <w:top w:val="none" w:sz="0" w:space="0" w:color="auto"/>
                <w:left w:val="none" w:sz="0" w:space="0" w:color="auto"/>
                <w:bottom w:val="none" w:sz="0" w:space="0" w:color="auto"/>
                <w:right w:val="none" w:sz="0" w:space="0" w:color="auto"/>
              </w:divBdr>
            </w:div>
            <w:div w:id="259994467">
              <w:marLeft w:val="0"/>
              <w:marRight w:val="0"/>
              <w:marTop w:val="0"/>
              <w:marBottom w:val="0"/>
              <w:divBdr>
                <w:top w:val="none" w:sz="0" w:space="0" w:color="auto"/>
                <w:left w:val="none" w:sz="0" w:space="0" w:color="auto"/>
                <w:bottom w:val="none" w:sz="0" w:space="0" w:color="auto"/>
                <w:right w:val="none" w:sz="0" w:space="0" w:color="auto"/>
              </w:divBdr>
            </w:div>
            <w:div w:id="514655573">
              <w:marLeft w:val="0"/>
              <w:marRight w:val="0"/>
              <w:marTop w:val="0"/>
              <w:marBottom w:val="0"/>
              <w:divBdr>
                <w:top w:val="none" w:sz="0" w:space="0" w:color="auto"/>
                <w:left w:val="none" w:sz="0" w:space="0" w:color="auto"/>
                <w:bottom w:val="none" w:sz="0" w:space="0" w:color="auto"/>
                <w:right w:val="none" w:sz="0" w:space="0" w:color="auto"/>
              </w:divBdr>
            </w:div>
            <w:div w:id="669673938">
              <w:marLeft w:val="0"/>
              <w:marRight w:val="0"/>
              <w:marTop w:val="0"/>
              <w:marBottom w:val="0"/>
              <w:divBdr>
                <w:top w:val="none" w:sz="0" w:space="0" w:color="auto"/>
                <w:left w:val="none" w:sz="0" w:space="0" w:color="auto"/>
                <w:bottom w:val="none" w:sz="0" w:space="0" w:color="auto"/>
                <w:right w:val="none" w:sz="0" w:space="0" w:color="auto"/>
              </w:divBdr>
            </w:div>
            <w:div w:id="682125321">
              <w:marLeft w:val="0"/>
              <w:marRight w:val="0"/>
              <w:marTop w:val="0"/>
              <w:marBottom w:val="0"/>
              <w:divBdr>
                <w:top w:val="none" w:sz="0" w:space="0" w:color="auto"/>
                <w:left w:val="none" w:sz="0" w:space="0" w:color="auto"/>
                <w:bottom w:val="none" w:sz="0" w:space="0" w:color="auto"/>
                <w:right w:val="none" w:sz="0" w:space="0" w:color="auto"/>
              </w:divBdr>
            </w:div>
            <w:div w:id="685181861">
              <w:marLeft w:val="0"/>
              <w:marRight w:val="0"/>
              <w:marTop w:val="0"/>
              <w:marBottom w:val="0"/>
              <w:divBdr>
                <w:top w:val="none" w:sz="0" w:space="0" w:color="auto"/>
                <w:left w:val="none" w:sz="0" w:space="0" w:color="auto"/>
                <w:bottom w:val="none" w:sz="0" w:space="0" w:color="auto"/>
                <w:right w:val="none" w:sz="0" w:space="0" w:color="auto"/>
              </w:divBdr>
            </w:div>
            <w:div w:id="724983571">
              <w:marLeft w:val="0"/>
              <w:marRight w:val="0"/>
              <w:marTop w:val="0"/>
              <w:marBottom w:val="0"/>
              <w:divBdr>
                <w:top w:val="none" w:sz="0" w:space="0" w:color="auto"/>
                <w:left w:val="none" w:sz="0" w:space="0" w:color="auto"/>
                <w:bottom w:val="none" w:sz="0" w:space="0" w:color="auto"/>
                <w:right w:val="none" w:sz="0" w:space="0" w:color="auto"/>
              </w:divBdr>
            </w:div>
            <w:div w:id="742260791">
              <w:marLeft w:val="0"/>
              <w:marRight w:val="0"/>
              <w:marTop w:val="0"/>
              <w:marBottom w:val="0"/>
              <w:divBdr>
                <w:top w:val="none" w:sz="0" w:space="0" w:color="auto"/>
                <w:left w:val="none" w:sz="0" w:space="0" w:color="auto"/>
                <w:bottom w:val="none" w:sz="0" w:space="0" w:color="auto"/>
                <w:right w:val="none" w:sz="0" w:space="0" w:color="auto"/>
              </w:divBdr>
            </w:div>
            <w:div w:id="783578341">
              <w:marLeft w:val="0"/>
              <w:marRight w:val="0"/>
              <w:marTop w:val="0"/>
              <w:marBottom w:val="0"/>
              <w:divBdr>
                <w:top w:val="none" w:sz="0" w:space="0" w:color="auto"/>
                <w:left w:val="none" w:sz="0" w:space="0" w:color="auto"/>
                <w:bottom w:val="none" w:sz="0" w:space="0" w:color="auto"/>
                <w:right w:val="none" w:sz="0" w:space="0" w:color="auto"/>
              </w:divBdr>
            </w:div>
            <w:div w:id="905721080">
              <w:marLeft w:val="0"/>
              <w:marRight w:val="0"/>
              <w:marTop w:val="0"/>
              <w:marBottom w:val="0"/>
              <w:divBdr>
                <w:top w:val="none" w:sz="0" w:space="0" w:color="auto"/>
                <w:left w:val="none" w:sz="0" w:space="0" w:color="auto"/>
                <w:bottom w:val="none" w:sz="0" w:space="0" w:color="auto"/>
                <w:right w:val="none" w:sz="0" w:space="0" w:color="auto"/>
              </w:divBdr>
            </w:div>
            <w:div w:id="938024952">
              <w:marLeft w:val="0"/>
              <w:marRight w:val="0"/>
              <w:marTop w:val="0"/>
              <w:marBottom w:val="0"/>
              <w:divBdr>
                <w:top w:val="none" w:sz="0" w:space="0" w:color="auto"/>
                <w:left w:val="none" w:sz="0" w:space="0" w:color="auto"/>
                <w:bottom w:val="none" w:sz="0" w:space="0" w:color="auto"/>
                <w:right w:val="none" w:sz="0" w:space="0" w:color="auto"/>
              </w:divBdr>
            </w:div>
            <w:div w:id="1176503823">
              <w:marLeft w:val="0"/>
              <w:marRight w:val="0"/>
              <w:marTop w:val="0"/>
              <w:marBottom w:val="0"/>
              <w:divBdr>
                <w:top w:val="none" w:sz="0" w:space="0" w:color="auto"/>
                <w:left w:val="none" w:sz="0" w:space="0" w:color="auto"/>
                <w:bottom w:val="none" w:sz="0" w:space="0" w:color="auto"/>
                <w:right w:val="none" w:sz="0" w:space="0" w:color="auto"/>
              </w:divBdr>
            </w:div>
            <w:div w:id="1177427418">
              <w:marLeft w:val="0"/>
              <w:marRight w:val="0"/>
              <w:marTop w:val="0"/>
              <w:marBottom w:val="0"/>
              <w:divBdr>
                <w:top w:val="none" w:sz="0" w:space="0" w:color="auto"/>
                <w:left w:val="none" w:sz="0" w:space="0" w:color="auto"/>
                <w:bottom w:val="none" w:sz="0" w:space="0" w:color="auto"/>
                <w:right w:val="none" w:sz="0" w:space="0" w:color="auto"/>
              </w:divBdr>
            </w:div>
            <w:div w:id="1266034558">
              <w:marLeft w:val="0"/>
              <w:marRight w:val="0"/>
              <w:marTop w:val="0"/>
              <w:marBottom w:val="0"/>
              <w:divBdr>
                <w:top w:val="none" w:sz="0" w:space="0" w:color="auto"/>
                <w:left w:val="none" w:sz="0" w:space="0" w:color="auto"/>
                <w:bottom w:val="none" w:sz="0" w:space="0" w:color="auto"/>
                <w:right w:val="none" w:sz="0" w:space="0" w:color="auto"/>
              </w:divBdr>
            </w:div>
            <w:div w:id="1305617348">
              <w:marLeft w:val="0"/>
              <w:marRight w:val="0"/>
              <w:marTop w:val="0"/>
              <w:marBottom w:val="0"/>
              <w:divBdr>
                <w:top w:val="none" w:sz="0" w:space="0" w:color="auto"/>
                <w:left w:val="none" w:sz="0" w:space="0" w:color="auto"/>
                <w:bottom w:val="none" w:sz="0" w:space="0" w:color="auto"/>
                <w:right w:val="none" w:sz="0" w:space="0" w:color="auto"/>
              </w:divBdr>
            </w:div>
            <w:div w:id="1471363777">
              <w:marLeft w:val="0"/>
              <w:marRight w:val="0"/>
              <w:marTop w:val="0"/>
              <w:marBottom w:val="0"/>
              <w:divBdr>
                <w:top w:val="none" w:sz="0" w:space="0" w:color="auto"/>
                <w:left w:val="none" w:sz="0" w:space="0" w:color="auto"/>
                <w:bottom w:val="none" w:sz="0" w:space="0" w:color="auto"/>
                <w:right w:val="none" w:sz="0" w:space="0" w:color="auto"/>
              </w:divBdr>
            </w:div>
            <w:div w:id="1476021114">
              <w:marLeft w:val="0"/>
              <w:marRight w:val="0"/>
              <w:marTop w:val="0"/>
              <w:marBottom w:val="0"/>
              <w:divBdr>
                <w:top w:val="none" w:sz="0" w:space="0" w:color="auto"/>
                <w:left w:val="none" w:sz="0" w:space="0" w:color="auto"/>
                <w:bottom w:val="none" w:sz="0" w:space="0" w:color="auto"/>
                <w:right w:val="none" w:sz="0" w:space="0" w:color="auto"/>
              </w:divBdr>
            </w:div>
            <w:div w:id="1858156955">
              <w:marLeft w:val="0"/>
              <w:marRight w:val="0"/>
              <w:marTop w:val="0"/>
              <w:marBottom w:val="0"/>
              <w:divBdr>
                <w:top w:val="none" w:sz="0" w:space="0" w:color="auto"/>
                <w:left w:val="none" w:sz="0" w:space="0" w:color="auto"/>
                <w:bottom w:val="none" w:sz="0" w:space="0" w:color="auto"/>
                <w:right w:val="none" w:sz="0" w:space="0" w:color="auto"/>
              </w:divBdr>
            </w:div>
            <w:div w:id="2058620346">
              <w:marLeft w:val="0"/>
              <w:marRight w:val="0"/>
              <w:marTop w:val="0"/>
              <w:marBottom w:val="0"/>
              <w:divBdr>
                <w:top w:val="none" w:sz="0" w:space="0" w:color="auto"/>
                <w:left w:val="none" w:sz="0" w:space="0" w:color="auto"/>
                <w:bottom w:val="none" w:sz="0" w:space="0" w:color="auto"/>
                <w:right w:val="none" w:sz="0" w:space="0" w:color="auto"/>
              </w:divBdr>
            </w:div>
            <w:div w:id="2096899836">
              <w:marLeft w:val="0"/>
              <w:marRight w:val="0"/>
              <w:marTop w:val="0"/>
              <w:marBottom w:val="0"/>
              <w:divBdr>
                <w:top w:val="none" w:sz="0" w:space="0" w:color="auto"/>
                <w:left w:val="none" w:sz="0" w:space="0" w:color="auto"/>
                <w:bottom w:val="none" w:sz="0" w:space="0" w:color="auto"/>
                <w:right w:val="none" w:sz="0" w:space="0" w:color="auto"/>
              </w:divBdr>
            </w:div>
          </w:divsChild>
        </w:div>
        <w:div w:id="687102103">
          <w:marLeft w:val="0"/>
          <w:marRight w:val="0"/>
          <w:marTop w:val="0"/>
          <w:marBottom w:val="0"/>
          <w:divBdr>
            <w:top w:val="none" w:sz="0" w:space="0" w:color="auto"/>
            <w:left w:val="none" w:sz="0" w:space="0" w:color="auto"/>
            <w:bottom w:val="none" w:sz="0" w:space="0" w:color="auto"/>
            <w:right w:val="none" w:sz="0" w:space="0" w:color="auto"/>
          </w:divBdr>
          <w:divsChild>
            <w:div w:id="3410738">
              <w:marLeft w:val="0"/>
              <w:marRight w:val="0"/>
              <w:marTop w:val="0"/>
              <w:marBottom w:val="0"/>
              <w:divBdr>
                <w:top w:val="none" w:sz="0" w:space="0" w:color="auto"/>
                <w:left w:val="none" w:sz="0" w:space="0" w:color="auto"/>
                <w:bottom w:val="none" w:sz="0" w:space="0" w:color="auto"/>
                <w:right w:val="none" w:sz="0" w:space="0" w:color="auto"/>
              </w:divBdr>
            </w:div>
            <w:div w:id="51660017">
              <w:marLeft w:val="0"/>
              <w:marRight w:val="0"/>
              <w:marTop w:val="0"/>
              <w:marBottom w:val="0"/>
              <w:divBdr>
                <w:top w:val="none" w:sz="0" w:space="0" w:color="auto"/>
                <w:left w:val="none" w:sz="0" w:space="0" w:color="auto"/>
                <w:bottom w:val="none" w:sz="0" w:space="0" w:color="auto"/>
                <w:right w:val="none" w:sz="0" w:space="0" w:color="auto"/>
              </w:divBdr>
            </w:div>
            <w:div w:id="66003955">
              <w:marLeft w:val="0"/>
              <w:marRight w:val="0"/>
              <w:marTop w:val="0"/>
              <w:marBottom w:val="0"/>
              <w:divBdr>
                <w:top w:val="none" w:sz="0" w:space="0" w:color="auto"/>
                <w:left w:val="none" w:sz="0" w:space="0" w:color="auto"/>
                <w:bottom w:val="none" w:sz="0" w:space="0" w:color="auto"/>
                <w:right w:val="none" w:sz="0" w:space="0" w:color="auto"/>
              </w:divBdr>
            </w:div>
            <w:div w:id="79765119">
              <w:marLeft w:val="0"/>
              <w:marRight w:val="0"/>
              <w:marTop w:val="0"/>
              <w:marBottom w:val="0"/>
              <w:divBdr>
                <w:top w:val="none" w:sz="0" w:space="0" w:color="auto"/>
                <w:left w:val="none" w:sz="0" w:space="0" w:color="auto"/>
                <w:bottom w:val="none" w:sz="0" w:space="0" w:color="auto"/>
                <w:right w:val="none" w:sz="0" w:space="0" w:color="auto"/>
              </w:divBdr>
            </w:div>
            <w:div w:id="160245620">
              <w:marLeft w:val="0"/>
              <w:marRight w:val="0"/>
              <w:marTop w:val="0"/>
              <w:marBottom w:val="0"/>
              <w:divBdr>
                <w:top w:val="none" w:sz="0" w:space="0" w:color="auto"/>
                <w:left w:val="none" w:sz="0" w:space="0" w:color="auto"/>
                <w:bottom w:val="none" w:sz="0" w:space="0" w:color="auto"/>
                <w:right w:val="none" w:sz="0" w:space="0" w:color="auto"/>
              </w:divBdr>
            </w:div>
            <w:div w:id="392507480">
              <w:marLeft w:val="0"/>
              <w:marRight w:val="0"/>
              <w:marTop w:val="0"/>
              <w:marBottom w:val="0"/>
              <w:divBdr>
                <w:top w:val="none" w:sz="0" w:space="0" w:color="auto"/>
                <w:left w:val="none" w:sz="0" w:space="0" w:color="auto"/>
                <w:bottom w:val="none" w:sz="0" w:space="0" w:color="auto"/>
                <w:right w:val="none" w:sz="0" w:space="0" w:color="auto"/>
              </w:divBdr>
            </w:div>
            <w:div w:id="599677543">
              <w:marLeft w:val="0"/>
              <w:marRight w:val="0"/>
              <w:marTop w:val="0"/>
              <w:marBottom w:val="0"/>
              <w:divBdr>
                <w:top w:val="none" w:sz="0" w:space="0" w:color="auto"/>
                <w:left w:val="none" w:sz="0" w:space="0" w:color="auto"/>
                <w:bottom w:val="none" w:sz="0" w:space="0" w:color="auto"/>
                <w:right w:val="none" w:sz="0" w:space="0" w:color="auto"/>
              </w:divBdr>
            </w:div>
            <w:div w:id="696155299">
              <w:marLeft w:val="0"/>
              <w:marRight w:val="0"/>
              <w:marTop w:val="0"/>
              <w:marBottom w:val="0"/>
              <w:divBdr>
                <w:top w:val="none" w:sz="0" w:space="0" w:color="auto"/>
                <w:left w:val="none" w:sz="0" w:space="0" w:color="auto"/>
                <w:bottom w:val="none" w:sz="0" w:space="0" w:color="auto"/>
                <w:right w:val="none" w:sz="0" w:space="0" w:color="auto"/>
              </w:divBdr>
            </w:div>
            <w:div w:id="742338868">
              <w:marLeft w:val="0"/>
              <w:marRight w:val="0"/>
              <w:marTop w:val="0"/>
              <w:marBottom w:val="0"/>
              <w:divBdr>
                <w:top w:val="none" w:sz="0" w:space="0" w:color="auto"/>
                <w:left w:val="none" w:sz="0" w:space="0" w:color="auto"/>
                <w:bottom w:val="none" w:sz="0" w:space="0" w:color="auto"/>
                <w:right w:val="none" w:sz="0" w:space="0" w:color="auto"/>
              </w:divBdr>
            </w:div>
            <w:div w:id="768240511">
              <w:marLeft w:val="0"/>
              <w:marRight w:val="0"/>
              <w:marTop w:val="0"/>
              <w:marBottom w:val="0"/>
              <w:divBdr>
                <w:top w:val="none" w:sz="0" w:space="0" w:color="auto"/>
                <w:left w:val="none" w:sz="0" w:space="0" w:color="auto"/>
                <w:bottom w:val="none" w:sz="0" w:space="0" w:color="auto"/>
                <w:right w:val="none" w:sz="0" w:space="0" w:color="auto"/>
              </w:divBdr>
            </w:div>
            <w:div w:id="878052022">
              <w:marLeft w:val="0"/>
              <w:marRight w:val="0"/>
              <w:marTop w:val="0"/>
              <w:marBottom w:val="0"/>
              <w:divBdr>
                <w:top w:val="none" w:sz="0" w:space="0" w:color="auto"/>
                <w:left w:val="none" w:sz="0" w:space="0" w:color="auto"/>
                <w:bottom w:val="none" w:sz="0" w:space="0" w:color="auto"/>
                <w:right w:val="none" w:sz="0" w:space="0" w:color="auto"/>
              </w:divBdr>
            </w:div>
            <w:div w:id="947005095">
              <w:marLeft w:val="0"/>
              <w:marRight w:val="0"/>
              <w:marTop w:val="0"/>
              <w:marBottom w:val="0"/>
              <w:divBdr>
                <w:top w:val="none" w:sz="0" w:space="0" w:color="auto"/>
                <w:left w:val="none" w:sz="0" w:space="0" w:color="auto"/>
                <w:bottom w:val="none" w:sz="0" w:space="0" w:color="auto"/>
                <w:right w:val="none" w:sz="0" w:space="0" w:color="auto"/>
              </w:divBdr>
            </w:div>
            <w:div w:id="1330131988">
              <w:marLeft w:val="0"/>
              <w:marRight w:val="0"/>
              <w:marTop w:val="0"/>
              <w:marBottom w:val="0"/>
              <w:divBdr>
                <w:top w:val="none" w:sz="0" w:space="0" w:color="auto"/>
                <w:left w:val="none" w:sz="0" w:space="0" w:color="auto"/>
                <w:bottom w:val="none" w:sz="0" w:space="0" w:color="auto"/>
                <w:right w:val="none" w:sz="0" w:space="0" w:color="auto"/>
              </w:divBdr>
            </w:div>
            <w:div w:id="1383871943">
              <w:marLeft w:val="0"/>
              <w:marRight w:val="0"/>
              <w:marTop w:val="0"/>
              <w:marBottom w:val="0"/>
              <w:divBdr>
                <w:top w:val="none" w:sz="0" w:space="0" w:color="auto"/>
                <w:left w:val="none" w:sz="0" w:space="0" w:color="auto"/>
                <w:bottom w:val="none" w:sz="0" w:space="0" w:color="auto"/>
                <w:right w:val="none" w:sz="0" w:space="0" w:color="auto"/>
              </w:divBdr>
            </w:div>
            <w:div w:id="1399012603">
              <w:marLeft w:val="0"/>
              <w:marRight w:val="0"/>
              <w:marTop w:val="0"/>
              <w:marBottom w:val="0"/>
              <w:divBdr>
                <w:top w:val="none" w:sz="0" w:space="0" w:color="auto"/>
                <w:left w:val="none" w:sz="0" w:space="0" w:color="auto"/>
                <w:bottom w:val="none" w:sz="0" w:space="0" w:color="auto"/>
                <w:right w:val="none" w:sz="0" w:space="0" w:color="auto"/>
              </w:divBdr>
            </w:div>
            <w:div w:id="1430199812">
              <w:marLeft w:val="0"/>
              <w:marRight w:val="0"/>
              <w:marTop w:val="0"/>
              <w:marBottom w:val="0"/>
              <w:divBdr>
                <w:top w:val="none" w:sz="0" w:space="0" w:color="auto"/>
                <w:left w:val="none" w:sz="0" w:space="0" w:color="auto"/>
                <w:bottom w:val="none" w:sz="0" w:space="0" w:color="auto"/>
                <w:right w:val="none" w:sz="0" w:space="0" w:color="auto"/>
              </w:divBdr>
            </w:div>
            <w:div w:id="1556889205">
              <w:marLeft w:val="0"/>
              <w:marRight w:val="0"/>
              <w:marTop w:val="0"/>
              <w:marBottom w:val="0"/>
              <w:divBdr>
                <w:top w:val="none" w:sz="0" w:space="0" w:color="auto"/>
                <w:left w:val="none" w:sz="0" w:space="0" w:color="auto"/>
                <w:bottom w:val="none" w:sz="0" w:space="0" w:color="auto"/>
                <w:right w:val="none" w:sz="0" w:space="0" w:color="auto"/>
              </w:divBdr>
            </w:div>
            <w:div w:id="1959751165">
              <w:marLeft w:val="0"/>
              <w:marRight w:val="0"/>
              <w:marTop w:val="0"/>
              <w:marBottom w:val="0"/>
              <w:divBdr>
                <w:top w:val="none" w:sz="0" w:space="0" w:color="auto"/>
                <w:left w:val="none" w:sz="0" w:space="0" w:color="auto"/>
                <w:bottom w:val="none" w:sz="0" w:space="0" w:color="auto"/>
                <w:right w:val="none" w:sz="0" w:space="0" w:color="auto"/>
              </w:divBdr>
            </w:div>
            <w:div w:id="2067023334">
              <w:marLeft w:val="0"/>
              <w:marRight w:val="0"/>
              <w:marTop w:val="0"/>
              <w:marBottom w:val="0"/>
              <w:divBdr>
                <w:top w:val="none" w:sz="0" w:space="0" w:color="auto"/>
                <w:left w:val="none" w:sz="0" w:space="0" w:color="auto"/>
                <w:bottom w:val="none" w:sz="0" w:space="0" w:color="auto"/>
                <w:right w:val="none" w:sz="0" w:space="0" w:color="auto"/>
              </w:divBdr>
            </w:div>
            <w:div w:id="2078627254">
              <w:marLeft w:val="0"/>
              <w:marRight w:val="0"/>
              <w:marTop w:val="0"/>
              <w:marBottom w:val="0"/>
              <w:divBdr>
                <w:top w:val="none" w:sz="0" w:space="0" w:color="auto"/>
                <w:left w:val="none" w:sz="0" w:space="0" w:color="auto"/>
                <w:bottom w:val="none" w:sz="0" w:space="0" w:color="auto"/>
                <w:right w:val="none" w:sz="0" w:space="0" w:color="auto"/>
              </w:divBdr>
            </w:div>
          </w:divsChild>
        </w:div>
        <w:div w:id="944388334">
          <w:marLeft w:val="0"/>
          <w:marRight w:val="0"/>
          <w:marTop w:val="0"/>
          <w:marBottom w:val="0"/>
          <w:divBdr>
            <w:top w:val="none" w:sz="0" w:space="0" w:color="auto"/>
            <w:left w:val="none" w:sz="0" w:space="0" w:color="auto"/>
            <w:bottom w:val="none" w:sz="0" w:space="0" w:color="auto"/>
            <w:right w:val="none" w:sz="0" w:space="0" w:color="auto"/>
          </w:divBdr>
          <w:divsChild>
            <w:div w:id="27754473">
              <w:marLeft w:val="0"/>
              <w:marRight w:val="0"/>
              <w:marTop w:val="0"/>
              <w:marBottom w:val="0"/>
              <w:divBdr>
                <w:top w:val="none" w:sz="0" w:space="0" w:color="auto"/>
                <w:left w:val="none" w:sz="0" w:space="0" w:color="auto"/>
                <w:bottom w:val="none" w:sz="0" w:space="0" w:color="auto"/>
                <w:right w:val="none" w:sz="0" w:space="0" w:color="auto"/>
              </w:divBdr>
            </w:div>
            <w:div w:id="57636887">
              <w:marLeft w:val="0"/>
              <w:marRight w:val="0"/>
              <w:marTop w:val="0"/>
              <w:marBottom w:val="0"/>
              <w:divBdr>
                <w:top w:val="none" w:sz="0" w:space="0" w:color="auto"/>
                <w:left w:val="none" w:sz="0" w:space="0" w:color="auto"/>
                <w:bottom w:val="none" w:sz="0" w:space="0" w:color="auto"/>
                <w:right w:val="none" w:sz="0" w:space="0" w:color="auto"/>
              </w:divBdr>
            </w:div>
            <w:div w:id="521475336">
              <w:marLeft w:val="0"/>
              <w:marRight w:val="0"/>
              <w:marTop w:val="0"/>
              <w:marBottom w:val="0"/>
              <w:divBdr>
                <w:top w:val="none" w:sz="0" w:space="0" w:color="auto"/>
                <w:left w:val="none" w:sz="0" w:space="0" w:color="auto"/>
                <w:bottom w:val="none" w:sz="0" w:space="0" w:color="auto"/>
                <w:right w:val="none" w:sz="0" w:space="0" w:color="auto"/>
              </w:divBdr>
            </w:div>
            <w:div w:id="654450911">
              <w:marLeft w:val="0"/>
              <w:marRight w:val="0"/>
              <w:marTop w:val="0"/>
              <w:marBottom w:val="0"/>
              <w:divBdr>
                <w:top w:val="none" w:sz="0" w:space="0" w:color="auto"/>
                <w:left w:val="none" w:sz="0" w:space="0" w:color="auto"/>
                <w:bottom w:val="none" w:sz="0" w:space="0" w:color="auto"/>
                <w:right w:val="none" w:sz="0" w:space="0" w:color="auto"/>
              </w:divBdr>
            </w:div>
            <w:div w:id="735860571">
              <w:marLeft w:val="0"/>
              <w:marRight w:val="0"/>
              <w:marTop w:val="0"/>
              <w:marBottom w:val="0"/>
              <w:divBdr>
                <w:top w:val="none" w:sz="0" w:space="0" w:color="auto"/>
                <w:left w:val="none" w:sz="0" w:space="0" w:color="auto"/>
                <w:bottom w:val="none" w:sz="0" w:space="0" w:color="auto"/>
                <w:right w:val="none" w:sz="0" w:space="0" w:color="auto"/>
              </w:divBdr>
            </w:div>
            <w:div w:id="894463870">
              <w:marLeft w:val="0"/>
              <w:marRight w:val="0"/>
              <w:marTop w:val="0"/>
              <w:marBottom w:val="0"/>
              <w:divBdr>
                <w:top w:val="none" w:sz="0" w:space="0" w:color="auto"/>
                <w:left w:val="none" w:sz="0" w:space="0" w:color="auto"/>
                <w:bottom w:val="none" w:sz="0" w:space="0" w:color="auto"/>
                <w:right w:val="none" w:sz="0" w:space="0" w:color="auto"/>
              </w:divBdr>
            </w:div>
            <w:div w:id="1118984820">
              <w:marLeft w:val="0"/>
              <w:marRight w:val="0"/>
              <w:marTop w:val="0"/>
              <w:marBottom w:val="0"/>
              <w:divBdr>
                <w:top w:val="none" w:sz="0" w:space="0" w:color="auto"/>
                <w:left w:val="none" w:sz="0" w:space="0" w:color="auto"/>
                <w:bottom w:val="none" w:sz="0" w:space="0" w:color="auto"/>
                <w:right w:val="none" w:sz="0" w:space="0" w:color="auto"/>
              </w:divBdr>
            </w:div>
            <w:div w:id="1172916659">
              <w:marLeft w:val="0"/>
              <w:marRight w:val="0"/>
              <w:marTop w:val="0"/>
              <w:marBottom w:val="0"/>
              <w:divBdr>
                <w:top w:val="none" w:sz="0" w:space="0" w:color="auto"/>
                <w:left w:val="none" w:sz="0" w:space="0" w:color="auto"/>
                <w:bottom w:val="none" w:sz="0" w:space="0" w:color="auto"/>
                <w:right w:val="none" w:sz="0" w:space="0" w:color="auto"/>
              </w:divBdr>
            </w:div>
            <w:div w:id="1231308154">
              <w:marLeft w:val="0"/>
              <w:marRight w:val="0"/>
              <w:marTop w:val="0"/>
              <w:marBottom w:val="0"/>
              <w:divBdr>
                <w:top w:val="none" w:sz="0" w:space="0" w:color="auto"/>
                <w:left w:val="none" w:sz="0" w:space="0" w:color="auto"/>
                <w:bottom w:val="none" w:sz="0" w:space="0" w:color="auto"/>
                <w:right w:val="none" w:sz="0" w:space="0" w:color="auto"/>
              </w:divBdr>
            </w:div>
            <w:div w:id="1264996739">
              <w:marLeft w:val="0"/>
              <w:marRight w:val="0"/>
              <w:marTop w:val="0"/>
              <w:marBottom w:val="0"/>
              <w:divBdr>
                <w:top w:val="none" w:sz="0" w:space="0" w:color="auto"/>
                <w:left w:val="none" w:sz="0" w:space="0" w:color="auto"/>
                <w:bottom w:val="none" w:sz="0" w:space="0" w:color="auto"/>
                <w:right w:val="none" w:sz="0" w:space="0" w:color="auto"/>
              </w:divBdr>
            </w:div>
            <w:div w:id="1541547863">
              <w:marLeft w:val="0"/>
              <w:marRight w:val="0"/>
              <w:marTop w:val="0"/>
              <w:marBottom w:val="0"/>
              <w:divBdr>
                <w:top w:val="none" w:sz="0" w:space="0" w:color="auto"/>
                <w:left w:val="none" w:sz="0" w:space="0" w:color="auto"/>
                <w:bottom w:val="none" w:sz="0" w:space="0" w:color="auto"/>
                <w:right w:val="none" w:sz="0" w:space="0" w:color="auto"/>
              </w:divBdr>
            </w:div>
            <w:div w:id="1595934753">
              <w:marLeft w:val="0"/>
              <w:marRight w:val="0"/>
              <w:marTop w:val="0"/>
              <w:marBottom w:val="0"/>
              <w:divBdr>
                <w:top w:val="none" w:sz="0" w:space="0" w:color="auto"/>
                <w:left w:val="none" w:sz="0" w:space="0" w:color="auto"/>
                <w:bottom w:val="none" w:sz="0" w:space="0" w:color="auto"/>
                <w:right w:val="none" w:sz="0" w:space="0" w:color="auto"/>
              </w:divBdr>
            </w:div>
            <w:div w:id="1604798026">
              <w:marLeft w:val="0"/>
              <w:marRight w:val="0"/>
              <w:marTop w:val="0"/>
              <w:marBottom w:val="0"/>
              <w:divBdr>
                <w:top w:val="none" w:sz="0" w:space="0" w:color="auto"/>
                <w:left w:val="none" w:sz="0" w:space="0" w:color="auto"/>
                <w:bottom w:val="none" w:sz="0" w:space="0" w:color="auto"/>
                <w:right w:val="none" w:sz="0" w:space="0" w:color="auto"/>
              </w:divBdr>
            </w:div>
            <w:div w:id="1673756613">
              <w:marLeft w:val="0"/>
              <w:marRight w:val="0"/>
              <w:marTop w:val="0"/>
              <w:marBottom w:val="0"/>
              <w:divBdr>
                <w:top w:val="none" w:sz="0" w:space="0" w:color="auto"/>
                <w:left w:val="none" w:sz="0" w:space="0" w:color="auto"/>
                <w:bottom w:val="none" w:sz="0" w:space="0" w:color="auto"/>
                <w:right w:val="none" w:sz="0" w:space="0" w:color="auto"/>
              </w:divBdr>
            </w:div>
            <w:div w:id="1726178681">
              <w:marLeft w:val="0"/>
              <w:marRight w:val="0"/>
              <w:marTop w:val="0"/>
              <w:marBottom w:val="0"/>
              <w:divBdr>
                <w:top w:val="none" w:sz="0" w:space="0" w:color="auto"/>
                <w:left w:val="none" w:sz="0" w:space="0" w:color="auto"/>
                <w:bottom w:val="none" w:sz="0" w:space="0" w:color="auto"/>
                <w:right w:val="none" w:sz="0" w:space="0" w:color="auto"/>
              </w:divBdr>
            </w:div>
            <w:div w:id="1844658721">
              <w:marLeft w:val="0"/>
              <w:marRight w:val="0"/>
              <w:marTop w:val="0"/>
              <w:marBottom w:val="0"/>
              <w:divBdr>
                <w:top w:val="none" w:sz="0" w:space="0" w:color="auto"/>
                <w:left w:val="none" w:sz="0" w:space="0" w:color="auto"/>
                <w:bottom w:val="none" w:sz="0" w:space="0" w:color="auto"/>
                <w:right w:val="none" w:sz="0" w:space="0" w:color="auto"/>
              </w:divBdr>
            </w:div>
            <w:div w:id="1930190430">
              <w:marLeft w:val="0"/>
              <w:marRight w:val="0"/>
              <w:marTop w:val="0"/>
              <w:marBottom w:val="0"/>
              <w:divBdr>
                <w:top w:val="none" w:sz="0" w:space="0" w:color="auto"/>
                <w:left w:val="none" w:sz="0" w:space="0" w:color="auto"/>
                <w:bottom w:val="none" w:sz="0" w:space="0" w:color="auto"/>
                <w:right w:val="none" w:sz="0" w:space="0" w:color="auto"/>
              </w:divBdr>
            </w:div>
            <w:div w:id="1985819233">
              <w:marLeft w:val="0"/>
              <w:marRight w:val="0"/>
              <w:marTop w:val="0"/>
              <w:marBottom w:val="0"/>
              <w:divBdr>
                <w:top w:val="none" w:sz="0" w:space="0" w:color="auto"/>
                <w:left w:val="none" w:sz="0" w:space="0" w:color="auto"/>
                <w:bottom w:val="none" w:sz="0" w:space="0" w:color="auto"/>
                <w:right w:val="none" w:sz="0" w:space="0" w:color="auto"/>
              </w:divBdr>
            </w:div>
            <w:div w:id="2113352070">
              <w:marLeft w:val="0"/>
              <w:marRight w:val="0"/>
              <w:marTop w:val="0"/>
              <w:marBottom w:val="0"/>
              <w:divBdr>
                <w:top w:val="none" w:sz="0" w:space="0" w:color="auto"/>
                <w:left w:val="none" w:sz="0" w:space="0" w:color="auto"/>
                <w:bottom w:val="none" w:sz="0" w:space="0" w:color="auto"/>
                <w:right w:val="none" w:sz="0" w:space="0" w:color="auto"/>
              </w:divBdr>
            </w:div>
            <w:div w:id="2139949213">
              <w:marLeft w:val="0"/>
              <w:marRight w:val="0"/>
              <w:marTop w:val="0"/>
              <w:marBottom w:val="0"/>
              <w:divBdr>
                <w:top w:val="none" w:sz="0" w:space="0" w:color="auto"/>
                <w:left w:val="none" w:sz="0" w:space="0" w:color="auto"/>
                <w:bottom w:val="none" w:sz="0" w:space="0" w:color="auto"/>
                <w:right w:val="none" w:sz="0" w:space="0" w:color="auto"/>
              </w:divBdr>
            </w:div>
          </w:divsChild>
        </w:div>
        <w:div w:id="964771728">
          <w:marLeft w:val="0"/>
          <w:marRight w:val="0"/>
          <w:marTop w:val="0"/>
          <w:marBottom w:val="0"/>
          <w:divBdr>
            <w:top w:val="none" w:sz="0" w:space="0" w:color="auto"/>
            <w:left w:val="none" w:sz="0" w:space="0" w:color="auto"/>
            <w:bottom w:val="none" w:sz="0" w:space="0" w:color="auto"/>
            <w:right w:val="none" w:sz="0" w:space="0" w:color="auto"/>
          </w:divBdr>
          <w:divsChild>
            <w:div w:id="98450517">
              <w:marLeft w:val="0"/>
              <w:marRight w:val="0"/>
              <w:marTop w:val="0"/>
              <w:marBottom w:val="0"/>
              <w:divBdr>
                <w:top w:val="none" w:sz="0" w:space="0" w:color="auto"/>
                <w:left w:val="none" w:sz="0" w:space="0" w:color="auto"/>
                <w:bottom w:val="none" w:sz="0" w:space="0" w:color="auto"/>
                <w:right w:val="none" w:sz="0" w:space="0" w:color="auto"/>
              </w:divBdr>
            </w:div>
            <w:div w:id="105849505">
              <w:marLeft w:val="0"/>
              <w:marRight w:val="0"/>
              <w:marTop w:val="0"/>
              <w:marBottom w:val="0"/>
              <w:divBdr>
                <w:top w:val="none" w:sz="0" w:space="0" w:color="auto"/>
                <w:left w:val="none" w:sz="0" w:space="0" w:color="auto"/>
                <w:bottom w:val="none" w:sz="0" w:space="0" w:color="auto"/>
                <w:right w:val="none" w:sz="0" w:space="0" w:color="auto"/>
              </w:divBdr>
            </w:div>
            <w:div w:id="126123861">
              <w:marLeft w:val="0"/>
              <w:marRight w:val="0"/>
              <w:marTop w:val="0"/>
              <w:marBottom w:val="0"/>
              <w:divBdr>
                <w:top w:val="none" w:sz="0" w:space="0" w:color="auto"/>
                <w:left w:val="none" w:sz="0" w:space="0" w:color="auto"/>
                <w:bottom w:val="none" w:sz="0" w:space="0" w:color="auto"/>
                <w:right w:val="none" w:sz="0" w:space="0" w:color="auto"/>
              </w:divBdr>
            </w:div>
            <w:div w:id="259917424">
              <w:marLeft w:val="0"/>
              <w:marRight w:val="0"/>
              <w:marTop w:val="0"/>
              <w:marBottom w:val="0"/>
              <w:divBdr>
                <w:top w:val="none" w:sz="0" w:space="0" w:color="auto"/>
                <w:left w:val="none" w:sz="0" w:space="0" w:color="auto"/>
                <w:bottom w:val="none" w:sz="0" w:space="0" w:color="auto"/>
                <w:right w:val="none" w:sz="0" w:space="0" w:color="auto"/>
              </w:divBdr>
            </w:div>
            <w:div w:id="674497662">
              <w:marLeft w:val="0"/>
              <w:marRight w:val="0"/>
              <w:marTop w:val="0"/>
              <w:marBottom w:val="0"/>
              <w:divBdr>
                <w:top w:val="none" w:sz="0" w:space="0" w:color="auto"/>
                <w:left w:val="none" w:sz="0" w:space="0" w:color="auto"/>
                <w:bottom w:val="none" w:sz="0" w:space="0" w:color="auto"/>
                <w:right w:val="none" w:sz="0" w:space="0" w:color="auto"/>
              </w:divBdr>
            </w:div>
            <w:div w:id="787623760">
              <w:marLeft w:val="0"/>
              <w:marRight w:val="0"/>
              <w:marTop w:val="0"/>
              <w:marBottom w:val="0"/>
              <w:divBdr>
                <w:top w:val="none" w:sz="0" w:space="0" w:color="auto"/>
                <w:left w:val="none" w:sz="0" w:space="0" w:color="auto"/>
                <w:bottom w:val="none" w:sz="0" w:space="0" w:color="auto"/>
                <w:right w:val="none" w:sz="0" w:space="0" w:color="auto"/>
              </w:divBdr>
            </w:div>
            <w:div w:id="900097124">
              <w:marLeft w:val="0"/>
              <w:marRight w:val="0"/>
              <w:marTop w:val="0"/>
              <w:marBottom w:val="0"/>
              <w:divBdr>
                <w:top w:val="none" w:sz="0" w:space="0" w:color="auto"/>
                <w:left w:val="none" w:sz="0" w:space="0" w:color="auto"/>
                <w:bottom w:val="none" w:sz="0" w:space="0" w:color="auto"/>
                <w:right w:val="none" w:sz="0" w:space="0" w:color="auto"/>
              </w:divBdr>
            </w:div>
            <w:div w:id="1172992161">
              <w:marLeft w:val="0"/>
              <w:marRight w:val="0"/>
              <w:marTop w:val="0"/>
              <w:marBottom w:val="0"/>
              <w:divBdr>
                <w:top w:val="none" w:sz="0" w:space="0" w:color="auto"/>
                <w:left w:val="none" w:sz="0" w:space="0" w:color="auto"/>
                <w:bottom w:val="none" w:sz="0" w:space="0" w:color="auto"/>
                <w:right w:val="none" w:sz="0" w:space="0" w:color="auto"/>
              </w:divBdr>
            </w:div>
            <w:div w:id="1241015863">
              <w:marLeft w:val="0"/>
              <w:marRight w:val="0"/>
              <w:marTop w:val="0"/>
              <w:marBottom w:val="0"/>
              <w:divBdr>
                <w:top w:val="none" w:sz="0" w:space="0" w:color="auto"/>
                <w:left w:val="none" w:sz="0" w:space="0" w:color="auto"/>
                <w:bottom w:val="none" w:sz="0" w:space="0" w:color="auto"/>
                <w:right w:val="none" w:sz="0" w:space="0" w:color="auto"/>
              </w:divBdr>
            </w:div>
            <w:div w:id="1307585082">
              <w:marLeft w:val="0"/>
              <w:marRight w:val="0"/>
              <w:marTop w:val="0"/>
              <w:marBottom w:val="0"/>
              <w:divBdr>
                <w:top w:val="none" w:sz="0" w:space="0" w:color="auto"/>
                <w:left w:val="none" w:sz="0" w:space="0" w:color="auto"/>
                <w:bottom w:val="none" w:sz="0" w:space="0" w:color="auto"/>
                <w:right w:val="none" w:sz="0" w:space="0" w:color="auto"/>
              </w:divBdr>
            </w:div>
            <w:div w:id="1385251185">
              <w:marLeft w:val="0"/>
              <w:marRight w:val="0"/>
              <w:marTop w:val="0"/>
              <w:marBottom w:val="0"/>
              <w:divBdr>
                <w:top w:val="none" w:sz="0" w:space="0" w:color="auto"/>
                <w:left w:val="none" w:sz="0" w:space="0" w:color="auto"/>
                <w:bottom w:val="none" w:sz="0" w:space="0" w:color="auto"/>
                <w:right w:val="none" w:sz="0" w:space="0" w:color="auto"/>
              </w:divBdr>
            </w:div>
            <w:div w:id="1460996780">
              <w:marLeft w:val="0"/>
              <w:marRight w:val="0"/>
              <w:marTop w:val="0"/>
              <w:marBottom w:val="0"/>
              <w:divBdr>
                <w:top w:val="none" w:sz="0" w:space="0" w:color="auto"/>
                <w:left w:val="none" w:sz="0" w:space="0" w:color="auto"/>
                <w:bottom w:val="none" w:sz="0" w:space="0" w:color="auto"/>
                <w:right w:val="none" w:sz="0" w:space="0" w:color="auto"/>
              </w:divBdr>
            </w:div>
            <w:div w:id="1645044115">
              <w:marLeft w:val="0"/>
              <w:marRight w:val="0"/>
              <w:marTop w:val="0"/>
              <w:marBottom w:val="0"/>
              <w:divBdr>
                <w:top w:val="none" w:sz="0" w:space="0" w:color="auto"/>
                <w:left w:val="none" w:sz="0" w:space="0" w:color="auto"/>
                <w:bottom w:val="none" w:sz="0" w:space="0" w:color="auto"/>
                <w:right w:val="none" w:sz="0" w:space="0" w:color="auto"/>
              </w:divBdr>
            </w:div>
            <w:div w:id="1734770505">
              <w:marLeft w:val="0"/>
              <w:marRight w:val="0"/>
              <w:marTop w:val="0"/>
              <w:marBottom w:val="0"/>
              <w:divBdr>
                <w:top w:val="none" w:sz="0" w:space="0" w:color="auto"/>
                <w:left w:val="none" w:sz="0" w:space="0" w:color="auto"/>
                <w:bottom w:val="none" w:sz="0" w:space="0" w:color="auto"/>
                <w:right w:val="none" w:sz="0" w:space="0" w:color="auto"/>
              </w:divBdr>
            </w:div>
            <w:div w:id="1784225889">
              <w:marLeft w:val="0"/>
              <w:marRight w:val="0"/>
              <w:marTop w:val="0"/>
              <w:marBottom w:val="0"/>
              <w:divBdr>
                <w:top w:val="none" w:sz="0" w:space="0" w:color="auto"/>
                <w:left w:val="none" w:sz="0" w:space="0" w:color="auto"/>
                <w:bottom w:val="none" w:sz="0" w:space="0" w:color="auto"/>
                <w:right w:val="none" w:sz="0" w:space="0" w:color="auto"/>
              </w:divBdr>
            </w:div>
            <w:div w:id="1855922463">
              <w:marLeft w:val="0"/>
              <w:marRight w:val="0"/>
              <w:marTop w:val="0"/>
              <w:marBottom w:val="0"/>
              <w:divBdr>
                <w:top w:val="none" w:sz="0" w:space="0" w:color="auto"/>
                <w:left w:val="none" w:sz="0" w:space="0" w:color="auto"/>
                <w:bottom w:val="none" w:sz="0" w:space="0" w:color="auto"/>
                <w:right w:val="none" w:sz="0" w:space="0" w:color="auto"/>
              </w:divBdr>
            </w:div>
            <w:div w:id="1922174337">
              <w:marLeft w:val="0"/>
              <w:marRight w:val="0"/>
              <w:marTop w:val="0"/>
              <w:marBottom w:val="0"/>
              <w:divBdr>
                <w:top w:val="none" w:sz="0" w:space="0" w:color="auto"/>
                <w:left w:val="none" w:sz="0" w:space="0" w:color="auto"/>
                <w:bottom w:val="none" w:sz="0" w:space="0" w:color="auto"/>
                <w:right w:val="none" w:sz="0" w:space="0" w:color="auto"/>
              </w:divBdr>
            </w:div>
            <w:div w:id="1957831799">
              <w:marLeft w:val="0"/>
              <w:marRight w:val="0"/>
              <w:marTop w:val="0"/>
              <w:marBottom w:val="0"/>
              <w:divBdr>
                <w:top w:val="none" w:sz="0" w:space="0" w:color="auto"/>
                <w:left w:val="none" w:sz="0" w:space="0" w:color="auto"/>
                <w:bottom w:val="none" w:sz="0" w:space="0" w:color="auto"/>
                <w:right w:val="none" w:sz="0" w:space="0" w:color="auto"/>
              </w:divBdr>
            </w:div>
            <w:div w:id="1959987900">
              <w:marLeft w:val="0"/>
              <w:marRight w:val="0"/>
              <w:marTop w:val="0"/>
              <w:marBottom w:val="0"/>
              <w:divBdr>
                <w:top w:val="none" w:sz="0" w:space="0" w:color="auto"/>
                <w:left w:val="none" w:sz="0" w:space="0" w:color="auto"/>
                <w:bottom w:val="none" w:sz="0" w:space="0" w:color="auto"/>
                <w:right w:val="none" w:sz="0" w:space="0" w:color="auto"/>
              </w:divBdr>
            </w:div>
            <w:div w:id="2133790895">
              <w:marLeft w:val="0"/>
              <w:marRight w:val="0"/>
              <w:marTop w:val="0"/>
              <w:marBottom w:val="0"/>
              <w:divBdr>
                <w:top w:val="none" w:sz="0" w:space="0" w:color="auto"/>
                <w:left w:val="none" w:sz="0" w:space="0" w:color="auto"/>
                <w:bottom w:val="none" w:sz="0" w:space="0" w:color="auto"/>
                <w:right w:val="none" w:sz="0" w:space="0" w:color="auto"/>
              </w:divBdr>
            </w:div>
          </w:divsChild>
        </w:div>
        <w:div w:id="1585063920">
          <w:marLeft w:val="0"/>
          <w:marRight w:val="0"/>
          <w:marTop w:val="0"/>
          <w:marBottom w:val="0"/>
          <w:divBdr>
            <w:top w:val="none" w:sz="0" w:space="0" w:color="auto"/>
            <w:left w:val="none" w:sz="0" w:space="0" w:color="auto"/>
            <w:bottom w:val="none" w:sz="0" w:space="0" w:color="auto"/>
            <w:right w:val="none" w:sz="0" w:space="0" w:color="auto"/>
          </w:divBdr>
          <w:divsChild>
            <w:div w:id="157236003">
              <w:marLeft w:val="0"/>
              <w:marRight w:val="0"/>
              <w:marTop w:val="0"/>
              <w:marBottom w:val="0"/>
              <w:divBdr>
                <w:top w:val="none" w:sz="0" w:space="0" w:color="auto"/>
                <w:left w:val="none" w:sz="0" w:space="0" w:color="auto"/>
                <w:bottom w:val="none" w:sz="0" w:space="0" w:color="auto"/>
                <w:right w:val="none" w:sz="0" w:space="0" w:color="auto"/>
              </w:divBdr>
            </w:div>
            <w:div w:id="220797648">
              <w:marLeft w:val="0"/>
              <w:marRight w:val="0"/>
              <w:marTop w:val="0"/>
              <w:marBottom w:val="0"/>
              <w:divBdr>
                <w:top w:val="none" w:sz="0" w:space="0" w:color="auto"/>
                <w:left w:val="none" w:sz="0" w:space="0" w:color="auto"/>
                <w:bottom w:val="none" w:sz="0" w:space="0" w:color="auto"/>
                <w:right w:val="none" w:sz="0" w:space="0" w:color="auto"/>
              </w:divBdr>
            </w:div>
            <w:div w:id="262685788">
              <w:marLeft w:val="0"/>
              <w:marRight w:val="0"/>
              <w:marTop w:val="0"/>
              <w:marBottom w:val="0"/>
              <w:divBdr>
                <w:top w:val="none" w:sz="0" w:space="0" w:color="auto"/>
                <w:left w:val="none" w:sz="0" w:space="0" w:color="auto"/>
                <w:bottom w:val="none" w:sz="0" w:space="0" w:color="auto"/>
                <w:right w:val="none" w:sz="0" w:space="0" w:color="auto"/>
              </w:divBdr>
            </w:div>
            <w:div w:id="389692558">
              <w:marLeft w:val="0"/>
              <w:marRight w:val="0"/>
              <w:marTop w:val="0"/>
              <w:marBottom w:val="0"/>
              <w:divBdr>
                <w:top w:val="none" w:sz="0" w:space="0" w:color="auto"/>
                <w:left w:val="none" w:sz="0" w:space="0" w:color="auto"/>
                <w:bottom w:val="none" w:sz="0" w:space="0" w:color="auto"/>
                <w:right w:val="none" w:sz="0" w:space="0" w:color="auto"/>
              </w:divBdr>
            </w:div>
            <w:div w:id="465977873">
              <w:marLeft w:val="0"/>
              <w:marRight w:val="0"/>
              <w:marTop w:val="0"/>
              <w:marBottom w:val="0"/>
              <w:divBdr>
                <w:top w:val="none" w:sz="0" w:space="0" w:color="auto"/>
                <w:left w:val="none" w:sz="0" w:space="0" w:color="auto"/>
                <w:bottom w:val="none" w:sz="0" w:space="0" w:color="auto"/>
                <w:right w:val="none" w:sz="0" w:space="0" w:color="auto"/>
              </w:divBdr>
            </w:div>
            <w:div w:id="499076961">
              <w:marLeft w:val="0"/>
              <w:marRight w:val="0"/>
              <w:marTop w:val="0"/>
              <w:marBottom w:val="0"/>
              <w:divBdr>
                <w:top w:val="none" w:sz="0" w:space="0" w:color="auto"/>
                <w:left w:val="none" w:sz="0" w:space="0" w:color="auto"/>
                <w:bottom w:val="none" w:sz="0" w:space="0" w:color="auto"/>
                <w:right w:val="none" w:sz="0" w:space="0" w:color="auto"/>
              </w:divBdr>
            </w:div>
            <w:div w:id="529487251">
              <w:marLeft w:val="0"/>
              <w:marRight w:val="0"/>
              <w:marTop w:val="0"/>
              <w:marBottom w:val="0"/>
              <w:divBdr>
                <w:top w:val="none" w:sz="0" w:space="0" w:color="auto"/>
                <w:left w:val="none" w:sz="0" w:space="0" w:color="auto"/>
                <w:bottom w:val="none" w:sz="0" w:space="0" w:color="auto"/>
                <w:right w:val="none" w:sz="0" w:space="0" w:color="auto"/>
              </w:divBdr>
            </w:div>
            <w:div w:id="688487239">
              <w:marLeft w:val="0"/>
              <w:marRight w:val="0"/>
              <w:marTop w:val="0"/>
              <w:marBottom w:val="0"/>
              <w:divBdr>
                <w:top w:val="none" w:sz="0" w:space="0" w:color="auto"/>
                <w:left w:val="none" w:sz="0" w:space="0" w:color="auto"/>
                <w:bottom w:val="none" w:sz="0" w:space="0" w:color="auto"/>
                <w:right w:val="none" w:sz="0" w:space="0" w:color="auto"/>
              </w:divBdr>
            </w:div>
            <w:div w:id="1076317167">
              <w:marLeft w:val="0"/>
              <w:marRight w:val="0"/>
              <w:marTop w:val="0"/>
              <w:marBottom w:val="0"/>
              <w:divBdr>
                <w:top w:val="none" w:sz="0" w:space="0" w:color="auto"/>
                <w:left w:val="none" w:sz="0" w:space="0" w:color="auto"/>
                <w:bottom w:val="none" w:sz="0" w:space="0" w:color="auto"/>
                <w:right w:val="none" w:sz="0" w:space="0" w:color="auto"/>
              </w:divBdr>
            </w:div>
            <w:div w:id="1147281550">
              <w:marLeft w:val="0"/>
              <w:marRight w:val="0"/>
              <w:marTop w:val="0"/>
              <w:marBottom w:val="0"/>
              <w:divBdr>
                <w:top w:val="none" w:sz="0" w:space="0" w:color="auto"/>
                <w:left w:val="none" w:sz="0" w:space="0" w:color="auto"/>
                <w:bottom w:val="none" w:sz="0" w:space="0" w:color="auto"/>
                <w:right w:val="none" w:sz="0" w:space="0" w:color="auto"/>
              </w:divBdr>
            </w:div>
            <w:div w:id="1397044952">
              <w:marLeft w:val="0"/>
              <w:marRight w:val="0"/>
              <w:marTop w:val="0"/>
              <w:marBottom w:val="0"/>
              <w:divBdr>
                <w:top w:val="none" w:sz="0" w:space="0" w:color="auto"/>
                <w:left w:val="none" w:sz="0" w:space="0" w:color="auto"/>
                <w:bottom w:val="none" w:sz="0" w:space="0" w:color="auto"/>
                <w:right w:val="none" w:sz="0" w:space="0" w:color="auto"/>
              </w:divBdr>
            </w:div>
            <w:div w:id="1949268250">
              <w:marLeft w:val="0"/>
              <w:marRight w:val="0"/>
              <w:marTop w:val="0"/>
              <w:marBottom w:val="0"/>
              <w:divBdr>
                <w:top w:val="none" w:sz="0" w:space="0" w:color="auto"/>
                <w:left w:val="none" w:sz="0" w:space="0" w:color="auto"/>
                <w:bottom w:val="none" w:sz="0" w:space="0" w:color="auto"/>
                <w:right w:val="none" w:sz="0" w:space="0" w:color="auto"/>
              </w:divBdr>
            </w:div>
            <w:div w:id="198967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963500">
      <w:bodyDiv w:val="1"/>
      <w:marLeft w:val="0"/>
      <w:marRight w:val="0"/>
      <w:marTop w:val="0"/>
      <w:marBottom w:val="0"/>
      <w:divBdr>
        <w:top w:val="none" w:sz="0" w:space="0" w:color="auto"/>
        <w:left w:val="none" w:sz="0" w:space="0" w:color="auto"/>
        <w:bottom w:val="none" w:sz="0" w:space="0" w:color="auto"/>
        <w:right w:val="none" w:sz="0" w:space="0" w:color="auto"/>
      </w:divBdr>
    </w:div>
    <w:div w:id="716051866">
      <w:bodyDiv w:val="1"/>
      <w:marLeft w:val="0"/>
      <w:marRight w:val="0"/>
      <w:marTop w:val="0"/>
      <w:marBottom w:val="0"/>
      <w:divBdr>
        <w:top w:val="none" w:sz="0" w:space="0" w:color="auto"/>
        <w:left w:val="none" w:sz="0" w:space="0" w:color="auto"/>
        <w:bottom w:val="none" w:sz="0" w:space="0" w:color="auto"/>
        <w:right w:val="none" w:sz="0" w:space="0" w:color="auto"/>
      </w:divBdr>
      <w:divsChild>
        <w:div w:id="10378551">
          <w:marLeft w:val="0"/>
          <w:marRight w:val="0"/>
          <w:marTop w:val="0"/>
          <w:marBottom w:val="0"/>
          <w:divBdr>
            <w:top w:val="none" w:sz="0" w:space="0" w:color="auto"/>
            <w:left w:val="none" w:sz="0" w:space="0" w:color="auto"/>
            <w:bottom w:val="none" w:sz="0" w:space="0" w:color="auto"/>
            <w:right w:val="none" w:sz="0" w:space="0" w:color="auto"/>
          </w:divBdr>
          <w:divsChild>
            <w:div w:id="413014158">
              <w:marLeft w:val="0"/>
              <w:marRight w:val="0"/>
              <w:marTop w:val="0"/>
              <w:marBottom w:val="0"/>
              <w:divBdr>
                <w:top w:val="none" w:sz="0" w:space="0" w:color="auto"/>
                <w:left w:val="none" w:sz="0" w:space="0" w:color="auto"/>
                <w:bottom w:val="none" w:sz="0" w:space="0" w:color="auto"/>
                <w:right w:val="none" w:sz="0" w:space="0" w:color="auto"/>
              </w:divBdr>
            </w:div>
          </w:divsChild>
        </w:div>
        <w:div w:id="95827992">
          <w:marLeft w:val="0"/>
          <w:marRight w:val="0"/>
          <w:marTop w:val="0"/>
          <w:marBottom w:val="0"/>
          <w:divBdr>
            <w:top w:val="none" w:sz="0" w:space="0" w:color="auto"/>
            <w:left w:val="none" w:sz="0" w:space="0" w:color="auto"/>
            <w:bottom w:val="none" w:sz="0" w:space="0" w:color="auto"/>
            <w:right w:val="none" w:sz="0" w:space="0" w:color="auto"/>
          </w:divBdr>
          <w:divsChild>
            <w:div w:id="1511066365">
              <w:marLeft w:val="0"/>
              <w:marRight w:val="0"/>
              <w:marTop w:val="0"/>
              <w:marBottom w:val="0"/>
              <w:divBdr>
                <w:top w:val="none" w:sz="0" w:space="0" w:color="auto"/>
                <w:left w:val="none" w:sz="0" w:space="0" w:color="auto"/>
                <w:bottom w:val="none" w:sz="0" w:space="0" w:color="auto"/>
                <w:right w:val="none" w:sz="0" w:space="0" w:color="auto"/>
              </w:divBdr>
            </w:div>
          </w:divsChild>
        </w:div>
        <w:div w:id="125516297">
          <w:marLeft w:val="0"/>
          <w:marRight w:val="0"/>
          <w:marTop w:val="0"/>
          <w:marBottom w:val="0"/>
          <w:divBdr>
            <w:top w:val="none" w:sz="0" w:space="0" w:color="auto"/>
            <w:left w:val="none" w:sz="0" w:space="0" w:color="auto"/>
            <w:bottom w:val="none" w:sz="0" w:space="0" w:color="auto"/>
            <w:right w:val="none" w:sz="0" w:space="0" w:color="auto"/>
          </w:divBdr>
          <w:divsChild>
            <w:div w:id="1145589789">
              <w:marLeft w:val="0"/>
              <w:marRight w:val="0"/>
              <w:marTop w:val="0"/>
              <w:marBottom w:val="0"/>
              <w:divBdr>
                <w:top w:val="none" w:sz="0" w:space="0" w:color="auto"/>
                <w:left w:val="none" w:sz="0" w:space="0" w:color="auto"/>
                <w:bottom w:val="none" w:sz="0" w:space="0" w:color="auto"/>
                <w:right w:val="none" w:sz="0" w:space="0" w:color="auto"/>
              </w:divBdr>
            </w:div>
          </w:divsChild>
        </w:div>
        <w:div w:id="163136032">
          <w:marLeft w:val="0"/>
          <w:marRight w:val="0"/>
          <w:marTop w:val="0"/>
          <w:marBottom w:val="0"/>
          <w:divBdr>
            <w:top w:val="none" w:sz="0" w:space="0" w:color="auto"/>
            <w:left w:val="none" w:sz="0" w:space="0" w:color="auto"/>
            <w:bottom w:val="none" w:sz="0" w:space="0" w:color="auto"/>
            <w:right w:val="none" w:sz="0" w:space="0" w:color="auto"/>
          </w:divBdr>
          <w:divsChild>
            <w:div w:id="1697804686">
              <w:marLeft w:val="0"/>
              <w:marRight w:val="0"/>
              <w:marTop w:val="0"/>
              <w:marBottom w:val="0"/>
              <w:divBdr>
                <w:top w:val="none" w:sz="0" w:space="0" w:color="auto"/>
                <w:left w:val="none" w:sz="0" w:space="0" w:color="auto"/>
                <w:bottom w:val="none" w:sz="0" w:space="0" w:color="auto"/>
                <w:right w:val="none" w:sz="0" w:space="0" w:color="auto"/>
              </w:divBdr>
            </w:div>
          </w:divsChild>
        </w:div>
        <w:div w:id="164440542">
          <w:marLeft w:val="0"/>
          <w:marRight w:val="0"/>
          <w:marTop w:val="0"/>
          <w:marBottom w:val="0"/>
          <w:divBdr>
            <w:top w:val="none" w:sz="0" w:space="0" w:color="auto"/>
            <w:left w:val="none" w:sz="0" w:space="0" w:color="auto"/>
            <w:bottom w:val="none" w:sz="0" w:space="0" w:color="auto"/>
            <w:right w:val="none" w:sz="0" w:space="0" w:color="auto"/>
          </w:divBdr>
          <w:divsChild>
            <w:div w:id="455559880">
              <w:marLeft w:val="0"/>
              <w:marRight w:val="0"/>
              <w:marTop w:val="0"/>
              <w:marBottom w:val="0"/>
              <w:divBdr>
                <w:top w:val="none" w:sz="0" w:space="0" w:color="auto"/>
                <w:left w:val="none" w:sz="0" w:space="0" w:color="auto"/>
                <w:bottom w:val="none" w:sz="0" w:space="0" w:color="auto"/>
                <w:right w:val="none" w:sz="0" w:space="0" w:color="auto"/>
              </w:divBdr>
            </w:div>
          </w:divsChild>
        </w:div>
        <w:div w:id="186918304">
          <w:marLeft w:val="0"/>
          <w:marRight w:val="0"/>
          <w:marTop w:val="0"/>
          <w:marBottom w:val="0"/>
          <w:divBdr>
            <w:top w:val="none" w:sz="0" w:space="0" w:color="auto"/>
            <w:left w:val="none" w:sz="0" w:space="0" w:color="auto"/>
            <w:bottom w:val="none" w:sz="0" w:space="0" w:color="auto"/>
            <w:right w:val="none" w:sz="0" w:space="0" w:color="auto"/>
          </w:divBdr>
          <w:divsChild>
            <w:div w:id="714622718">
              <w:marLeft w:val="0"/>
              <w:marRight w:val="0"/>
              <w:marTop w:val="0"/>
              <w:marBottom w:val="0"/>
              <w:divBdr>
                <w:top w:val="none" w:sz="0" w:space="0" w:color="auto"/>
                <w:left w:val="none" w:sz="0" w:space="0" w:color="auto"/>
                <w:bottom w:val="none" w:sz="0" w:space="0" w:color="auto"/>
                <w:right w:val="none" w:sz="0" w:space="0" w:color="auto"/>
              </w:divBdr>
            </w:div>
          </w:divsChild>
        </w:div>
        <w:div w:id="225997082">
          <w:marLeft w:val="0"/>
          <w:marRight w:val="0"/>
          <w:marTop w:val="0"/>
          <w:marBottom w:val="0"/>
          <w:divBdr>
            <w:top w:val="none" w:sz="0" w:space="0" w:color="auto"/>
            <w:left w:val="none" w:sz="0" w:space="0" w:color="auto"/>
            <w:bottom w:val="none" w:sz="0" w:space="0" w:color="auto"/>
            <w:right w:val="none" w:sz="0" w:space="0" w:color="auto"/>
          </w:divBdr>
          <w:divsChild>
            <w:div w:id="569269468">
              <w:marLeft w:val="0"/>
              <w:marRight w:val="0"/>
              <w:marTop w:val="0"/>
              <w:marBottom w:val="0"/>
              <w:divBdr>
                <w:top w:val="none" w:sz="0" w:space="0" w:color="auto"/>
                <w:left w:val="none" w:sz="0" w:space="0" w:color="auto"/>
                <w:bottom w:val="none" w:sz="0" w:space="0" w:color="auto"/>
                <w:right w:val="none" w:sz="0" w:space="0" w:color="auto"/>
              </w:divBdr>
            </w:div>
          </w:divsChild>
        </w:div>
        <w:div w:id="228465263">
          <w:marLeft w:val="0"/>
          <w:marRight w:val="0"/>
          <w:marTop w:val="0"/>
          <w:marBottom w:val="0"/>
          <w:divBdr>
            <w:top w:val="none" w:sz="0" w:space="0" w:color="auto"/>
            <w:left w:val="none" w:sz="0" w:space="0" w:color="auto"/>
            <w:bottom w:val="none" w:sz="0" w:space="0" w:color="auto"/>
            <w:right w:val="none" w:sz="0" w:space="0" w:color="auto"/>
          </w:divBdr>
          <w:divsChild>
            <w:div w:id="564068729">
              <w:marLeft w:val="0"/>
              <w:marRight w:val="0"/>
              <w:marTop w:val="0"/>
              <w:marBottom w:val="0"/>
              <w:divBdr>
                <w:top w:val="none" w:sz="0" w:space="0" w:color="auto"/>
                <w:left w:val="none" w:sz="0" w:space="0" w:color="auto"/>
                <w:bottom w:val="none" w:sz="0" w:space="0" w:color="auto"/>
                <w:right w:val="none" w:sz="0" w:space="0" w:color="auto"/>
              </w:divBdr>
            </w:div>
          </w:divsChild>
        </w:div>
        <w:div w:id="242187577">
          <w:marLeft w:val="0"/>
          <w:marRight w:val="0"/>
          <w:marTop w:val="0"/>
          <w:marBottom w:val="0"/>
          <w:divBdr>
            <w:top w:val="none" w:sz="0" w:space="0" w:color="auto"/>
            <w:left w:val="none" w:sz="0" w:space="0" w:color="auto"/>
            <w:bottom w:val="none" w:sz="0" w:space="0" w:color="auto"/>
            <w:right w:val="none" w:sz="0" w:space="0" w:color="auto"/>
          </w:divBdr>
          <w:divsChild>
            <w:div w:id="717125404">
              <w:marLeft w:val="0"/>
              <w:marRight w:val="0"/>
              <w:marTop w:val="0"/>
              <w:marBottom w:val="0"/>
              <w:divBdr>
                <w:top w:val="none" w:sz="0" w:space="0" w:color="auto"/>
                <w:left w:val="none" w:sz="0" w:space="0" w:color="auto"/>
                <w:bottom w:val="none" w:sz="0" w:space="0" w:color="auto"/>
                <w:right w:val="none" w:sz="0" w:space="0" w:color="auto"/>
              </w:divBdr>
            </w:div>
          </w:divsChild>
        </w:div>
        <w:div w:id="245967356">
          <w:marLeft w:val="0"/>
          <w:marRight w:val="0"/>
          <w:marTop w:val="0"/>
          <w:marBottom w:val="0"/>
          <w:divBdr>
            <w:top w:val="none" w:sz="0" w:space="0" w:color="auto"/>
            <w:left w:val="none" w:sz="0" w:space="0" w:color="auto"/>
            <w:bottom w:val="none" w:sz="0" w:space="0" w:color="auto"/>
            <w:right w:val="none" w:sz="0" w:space="0" w:color="auto"/>
          </w:divBdr>
          <w:divsChild>
            <w:div w:id="4132675">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sChild>
            <w:div w:id="677466094">
              <w:marLeft w:val="0"/>
              <w:marRight w:val="0"/>
              <w:marTop w:val="0"/>
              <w:marBottom w:val="0"/>
              <w:divBdr>
                <w:top w:val="none" w:sz="0" w:space="0" w:color="auto"/>
                <w:left w:val="none" w:sz="0" w:space="0" w:color="auto"/>
                <w:bottom w:val="none" w:sz="0" w:space="0" w:color="auto"/>
                <w:right w:val="none" w:sz="0" w:space="0" w:color="auto"/>
              </w:divBdr>
            </w:div>
          </w:divsChild>
        </w:div>
        <w:div w:id="296834882">
          <w:marLeft w:val="0"/>
          <w:marRight w:val="0"/>
          <w:marTop w:val="0"/>
          <w:marBottom w:val="0"/>
          <w:divBdr>
            <w:top w:val="none" w:sz="0" w:space="0" w:color="auto"/>
            <w:left w:val="none" w:sz="0" w:space="0" w:color="auto"/>
            <w:bottom w:val="none" w:sz="0" w:space="0" w:color="auto"/>
            <w:right w:val="none" w:sz="0" w:space="0" w:color="auto"/>
          </w:divBdr>
          <w:divsChild>
            <w:div w:id="1577131170">
              <w:marLeft w:val="0"/>
              <w:marRight w:val="0"/>
              <w:marTop w:val="0"/>
              <w:marBottom w:val="0"/>
              <w:divBdr>
                <w:top w:val="none" w:sz="0" w:space="0" w:color="auto"/>
                <w:left w:val="none" w:sz="0" w:space="0" w:color="auto"/>
                <w:bottom w:val="none" w:sz="0" w:space="0" w:color="auto"/>
                <w:right w:val="none" w:sz="0" w:space="0" w:color="auto"/>
              </w:divBdr>
            </w:div>
          </w:divsChild>
        </w:div>
        <w:div w:id="297952743">
          <w:marLeft w:val="0"/>
          <w:marRight w:val="0"/>
          <w:marTop w:val="0"/>
          <w:marBottom w:val="0"/>
          <w:divBdr>
            <w:top w:val="none" w:sz="0" w:space="0" w:color="auto"/>
            <w:left w:val="none" w:sz="0" w:space="0" w:color="auto"/>
            <w:bottom w:val="none" w:sz="0" w:space="0" w:color="auto"/>
            <w:right w:val="none" w:sz="0" w:space="0" w:color="auto"/>
          </w:divBdr>
          <w:divsChild>
            <w:div w:id="428502614">
              <w:marLeft w:val="0"/>
              <w:marRight w:val="0"/>
              <w:marTop w:val="0"/>
              <w:marBottom w:val="0"/>
              <w:divBdr>
                <w:top w:val="none" w:sz="0" w:space="0" w:color="auto"/>
                <w:left w:val="none" w:sz="0" w:space="0" w:color="auto"/>
                <w:bottom w:val="none" w:sz="0" w:space="0" w:color="auto"/>
                <w:right w:val="none" w:sz="0" w:space="0" w:color="auto"/>
              </w:divBdr>
            </w:div>
          </w:divsChild>
        </w:div>
        <w:div w:id="310014908">
          <w:marLeft w:val="0"/>
          <w:marRight w:val="0"/>
          <w:marTop w:val="0"/>
          <w:marBottom w:val="0"/>
          <w:divBdr>
            <w:top w:val="none" w:sz="0" w:space="0" w:color="auto"/>
            <w:left w:val="none" w:sz="0" w:space="0" w:color="auto"/>
            <w:bottom w:val="none" w:sz="0" w:space="0" w:color="auto"/>
            <w:right w:val="none" w:sz="0" w:space="0" w:color="auto"/>
          </w:divBdr>
          <w:divsChild>
            <w:div w:id="1125461332">
              <w:marLeft w:val="0"/>
              <w:marRight w:val="0"/>
              <w:marTop w:val="0"/>
              <w:marBottom w:val="0"/>
              <w:divBdr>
                <w:top w:val="none" w:sz="0" w:space="0" w:color="auto"/>
                <w:left w:val="none" w:sz="0" w:space="0" w:color="auto"/>
                <w:bottom w:val="none" w:sz="0" w:space="0" w:color="auto"/>
                <w:right w:val="none" w:sz="0" w:space="0" w:color="auto"/>
              </w:divBdr>
            </w:div>
          </w:divsChild>
        </w:div>
        <w:div w:id="327370990">
          <w:marLeft w:val="0"/>
          <w:marRight w:val="0"/>
          <w:marTop w:val="0"/>
          <w:marBottom w:val="0"/>
          <w:divBdr>
            <w:top w:val="none" w:sz="0" w:space="0" w:color="auto"/>
            <w:left w:val="none" w:sz="0" w:space="0" w:color="auto"/>
            <w:bottom w:val="none" w:sz="0" w:space="0" w:color="auto"/>
            <w:right w:val="none" w:sz="0" w:space="0" w:color="auto"/>
          </w:divBdr>
          <w:divsChild>
            <w:div w:id="982656420">
              <w:marLeft w:val="0"/>
              <w:marRight w:val="0"/>
              <w:marTop w:val="0"/>
              <w:marBottom w:val="0"/>
              <w:divBdr>
                <w:top w:val="none" w:sz="0" w:space="0" w:color="auto"/>
                <w:left w:val="none" w:sz="0" w:space="0" w:color="auto"/>
                <w:bottom w:val="none" w:sz="0" w:space="0" w:color="auto"/>
                <w:right w:val="none" w:sz="0" w:space="0" w:color="auto"/>
              </w:divBdr>
            </w:div>
          </w:divsChild>
        </w:div>
        <w:div w:id="346715621">
          <w:marLeft w:val="0"/>
          <w:marRight w:val="0"/>
          <w:marTop w:val="0"/>
          <w:marBottom w:val="0"/>
          <w:divBdr>
            <w:top w:val="none" w:sz="0" w:space="0" w:color="auto"/>
            <w:left w:val="none" w:sz="0" w:space="0" w:color="auto"/>
            <w:bottom w:val="none" w:sz="0" w:space="0" w:color="auto"/>
            <w:right w:val="none" w:sz="0" w:space="0" w:color="auto"/>
          </w:divBdr>
          <w:divsChild>
            <w:div w:id="1465582186">
              <w:marLeft w:val="0"/>
              <w:marRight w:val="0"/>
              <w:marTop w:val="0"/>
              <w:marBottom w:val="0"/>
              <w:divBdr>
                <w:top w:val="none" w:sz="0" w:space="0" w:color="auto"/>
                <w:left w:val="none" w:sz="0" w:space="0" w:color="auto"/>
                <w:bottom w:val="none" w:sz="0" w:space="0" w:color="auto"/>
                <w:right w:val="none" w:sz="0" w:space="0" w:color="auto"/>
              </w:divBdr>
            </w:div>
          </w:divsChild>
        </w:div>
        <w:div w:id="350839011">
          <w:marLeft w:val="0"/>
          <w:marRight w:val="0"/>
          <w:marTop w:val="0"/>
          <w:marBottom w:val="0"/>
          <w:divBdr>
            <w:top w:val="none" w:sz="0" w:space="0" w:color="auto"/>
            <w:left w:val="none" w:sz="0" w:space="0" w:color="auto"/>
            <w:bottom w:val="none" w:sz="0" w:space="0" w:color="auto"/>
            <w:right w:val="none" w:sz="0" w:space="0" w:color="auto"/>
          </w:divBdr>
          <w:divsChild>
            <w:div w:id="1423259469">
              <w:marLeft w:val="0"/>
              <w:marRight w:val="0"/>
              <w:marTop w:val="0"/>
              <w:marBottom w:val="0"/>
              <w:divBdr>
                <w:top w:val="none" w:sz="0" w:space="0" w:color="auto"/>
                <w:left w:val="none" w:sz="0" w:space="0" w:color="auto"/>
                <w:bottom w:val="none" w:sz="0" w:space="0" w:color="auto"/>
                <w:right w:val="none" w:sz="0" w:space="0" w:color="auto"/>
              </w:divBdr>
            </w:div>
          </w:divsChild>
        </w:div>
        <w:div w:id="387149420">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0"/>
              <w:marBottom w:val="0"/>
              <w:divBdr>
                <w:top w:val="none" w:sz="0" w:space="0" w:color="auto"/>
                <w:left w:val="none" w:sz="0" w:space="0" w:color="auto"/>
                <w:bottom w:val="none" w:sz="0" w:space="0" w:color="auto"/>
                <w:right w:val="none" w:sz="0" w:space="0" w:color="auto"/>
              </w:divBdr>
            </w:div>
          </w:divsChild>
        </w:div>
        <w:div w:id="410086313">
          <w:marLeft w:val="0"/>
          <w:marRight w:val="0"/>
          <w:marTop w:val="0"/>
          <w:marBottom w:val="0"/>
          <w:divBdr>
            <w:top w:val="none" w:sz="0" w:space="0" w:color="auto"/>
            <w:left w:val="none" w:sz="0" w:space="0" w:color="auto"/>
            <w:bottom w:val="none" w:sz="0" w:space="0" w:color="auto"/>
            <w:right w:val="none" w:sz="0" w:space="0" w:color="auto"/>
          </w:divBdr>
          <w:divsChild>
            <w:div w:id="273251317">
              <w:marLeft w:val="0"/>
              <w:marRight w:val="0"/>
              <w:marTop w:val="0"/>
              <w:marBottom w:val="0"/>
              <w:divBdr>
                <w:top w:val="none" w:sz="0" w:space="0" w:color="auto"/>
                <w:left w:val="none" w:sz="0" w:space="0" w:color="auto"/>
                <w:bottom w:val="none" w:sz="0" w:space="0" w:color="auto"/>
                <w:right w:val="none" w:sz="0" w:space="0" w:color="auto"/>
              </w:divBdr>
            </w:div>
          </w:divsChild>
        </w:div>
        <w:div w:id="431706644">
          <w:marLeft w:val="0"/>
          <w:marRight w:val="0"/>
          <w:marTop w:val="0"/>
          <w:marBottom w:val="0"/>
          <w:divBdr>
            <w:top w:val="none" w:sz="0" w:space="0" w:color="auto"/>
            <w:left w:val="none" w:sz="0" w:space="0" w:color="auto"/>
            <w:bottom w:val="none" w:sz="0" w:space="0" w:color="auto"/>
            <w:right w:val="none" w:sz="0" w:space="0" w:color="auto"/>
          </w:divBdr>
          <w:divsChild>
            <w:div w:id="1957908076">
              <w:marLeft w:val="0"/>
              <w:marRight w:val="0"/>
              <w:marTop w:val="0"/>
              <w:marBottom w:val="0"/>
              <w:divBdr>
                <w:top w:val="none" w:sz="0" w:space="0" w:color="auto"/>
                <w:left w:val="none" w:sz="0" w:space="0" w:color="auto"/>
                <w:bottom w:val="none" w:sz="0" w:space="0" w:color="auto"/>
                <w:right w:val="none" w:sz="0" w:space="0" w:color="auto"/>
              </w:divBdr>
            </w:div>
          </w:divsChild>
        </w:div>
        <w:div w:id="452478486">
          <w:marLeft w:val="0"/>
          <w:marRight w:val="0"/>
          <w:marTop w:val="0"/>
          <w:marBottom w:val="0"/>
          <w:divBdr>
            <w:top w:val="none" w:sz="0" w:space="0" w:color="auto"/>
            <w:left w:val="none" w:sz="0" w:space="0" w:color="auto"/>
            <w:bottom w:val="none" w:sz="0" w:space="0" w:color="auto"/>
            <w:right w:val="none" w:sz="0" w:space="0" w:color="auto"/>
          </w:divBdr>
          <w:divsChild>
            <w:div w:id="555514088">
              <w:marLeft w:val="0"/>
              <w:marRight w:val="0"/>
              <w:marTop w:val="0"/>
              <w:marBottom w:val="0"/>
              <w:divBdr>
                <w:top w:val="none" w:sz="0" w:space="0" w:color="auto"/>
                <w:left w:val="none" w:sz="0" w:space="0" w:color="auto"/>
                <w:bottom w:val="none" w:sz="0" w:space="0" w:color="auto"/>
                <w:right w:val="none" w:sz="0" w:space="0" w:color="auto"/>
              </w:divBdr>
            </w:div>
          </w:divsChild>
        </w:div>
        <w:div w:id="500314231">
          <w:marLeft w:val="0"/>
          <w:marRight w:val="0"/>
          <w:marTop w:val="0"/>
          <w:marBottom w:val="0"/>
          <w:divBdr>
            <w:top w:val="none" w:sz="0" w:space="0" w:color="auto"/>
            <w:left w:val="none" w:sz="0" w:space="0" w:color="auto"/>
            <w:bottom w:val="none" w:sz="0" w:space="0" w:color="auto"/>
            <w:right w:val="none" w:sz="0" w:space="0" w:color="auto"/>
          </w:divBdr>
          <w:divsChild>
            <w:div w:id="1726753676">
              <w:marLeft w:val="0"/>
              <w:marRight w:val="0"/>
              <w:marTop w:val="0"/>
              <w:marBottom w:val="0"/>
              <w:divBdr>
                <w:top w:val="none" w:sz="0" w:space="0" w:color="auto"/>
                <w:left w:val="none" w:sz="0" w:space="0" w:color="auto"/>
                <w:bottom w:val="none" w:sz="0" w:space="0" w:color="auto"/>
                <w:right w:val="none" w:sz="0" w:space="0" w:color="auto"/>
              </w:divBdr>
            </w:div>
          </w:divsChild>
        </w:div>
        <w:div w:id="518399153">
          <w:marLeft w:val="0"/>
          <w:marRight w:val="0"/>
          <w:marTop w:val="0"/>
          <w:marBottom w:val="0"/>
          <w:divBdr>
            <w:top w:val="none" w:sz="0" w:space="0" w:color="auto"/>
            <w:left w:val="none" w:sz="0" w:space="0" w:color="auto"/>
            <w:bottom w:val="none" w:sz="0" w:space="0" w:color="auto"/>
            <w:right w:val="none" w:sz="0" w:space="0" w:color="auto"/>
          </w:divBdr>
          <w:divsChild>
            <w:div w:id="673075153">
              <w:marLeft w:val="0"/>
              <w:marRight w:val="0"/>
              <w:marTop w:val="0"/>
              <w:marBottom w:val="0"/>
              <w:divBdr>
                <w:top w:val="none" w:sz="0" w:space="0" w:color="auto"/>
                <w:left w:val="none" w:sz="0" w:space="0" w:color="auto"/>
                <w:bottom w:val="none" w:sz="0" w:space="0" w:color="auto"/>
                <w:right w:val="none" w:sz="0" w:space="0" w:color="auto"/>
              </w:divBdr>
            </w:div>
          </w:divsChild>
        </w:div>
        <w:div w:id="526067484">
          <w:marLeft w:val="0"/>
          <w:marRight w:val="0"/>
          <w:marTop w:val="0"/>
          <w:marBottom w:val="0"/>
          <w:divBdr>
            <w:top w:val="none" w:sz="0" w:space="0" w:color="auto"/>
            <w:left w:val="none" w:sz="0" w:space="0" w:color="auto"/>
            <w:bottom w:val="none" w:sz="0" w:space="0" w:color="auto"/>
            <w:right w:val="none" w:sz="0" w:space="0" w:color="auto"/>
          </w:divBdr>
          <w:divsChild>
            <w:div w:id="232548360">
              <w:marLeft w:val="0"/>
              <w:marRight w:val="0"/>
              <w:marTop w:val="0"/>
              <w:marBottom w:val="0"/>
              <w:divBdr>
                <w:top w:val="none" w:sz="0" w:space="0" w:color="auto"/>
                <w:left w:val="none" w:sz="0" w:space="0" w:color="auto"/>
                <w:bottom w:val="none" w:sz="0" w:space="0" w:color="auto"/>
                <w:right w:val="none" w:sz="0" w:space="0" w:color="auto"/>
              </w:divBdr>
            </w:div>
          </w:divsChild>
        </w:div>
        <w:div w:id="546140061">
          <w:marLeft w:val="0"/>
          <w:marRight w:val="0"/>
          <w:marTop w:val="0"/>
          <w:marBottom w:val="0"/>
          <w:divBdr>
            <w:top w:val="none" w:sz="0" w:space="0" w:color="auto"/>
            <w:left w:val="none" w:sz="0" w:space="0" w:color="auto"/>
            <w:bottom w:val="none" w:sz="0" w:space="0" w:color="auto"/>
            <w:right w:val="none" w:sz="0" w:space="0" w:color="auto"/>
          </w:divBdr>
          <w:divsChild>
            <w:div w:id="1958026910">
              <w:marLeft w:val="0"/>
              <w:marRight w:val="0"/>
              <w:marTop w:val="0"/>
              <w:marBottom w:val="0"/>
              <w:divBdr>
                <w:top w:val="none" w:sz="0" w:space="0" w:color="auto"/>
                <w:left w:val="none" w:sz="0" w:space="0" w:color="auto"/>
                <w:bottom w:val="none" w:sz="0" w:space="0" w:color="auto"/>
                <w:right w:val="none" w:sz="0" w:space="0" w:color="auto"/>
              </w:divBdr>
            </w:div>
          </w:divsChild>
        </w:div>
        <w:div w:id="551770736">
          <w:marLeft w:val="0"/>
          <w:marRight w:val="0"/>
          <w:marTop w:val="0"/>
          <w:marBottom w:val="0"/>
          <w:divBdr>
            <w:top w:val="none" w:sz="0" w:space="0" w:color="auto"/>
            <w:left w:val="none" w:sz="0" w:space="0" w:color="auto"/>
            <w:bottom w:val="none" w:sz="0" w:space="0" w:color="auto"/>
            <w:right w:val="none" w:sz="0" w:space="0" w:color="auto"/>
          </w:divBdr>
          <w:divsChild>
            <w:div w:id="1496265582">
              <w:marLeft w:val="0"/>
              <w:marRight w:val="0"/>
              <w:marTop w:val="0"/>
              <w:marBottom w:val="0"/>
              <w:divBdr>
                <w:top w:val="none" w:sz="0" w:space="0" w:color="auto"/>
                <w:left w:val="none" w:sz="0" w:space="0" w:color="auto"/>
                <w:bottom w:val="none" w:sz="0" w:space="0" w:color="auto"/>
                <w:right w:val="none" w:sz="0" w:space="0" w:color="auto"/>
              </w:divBdr>
            </w:div>
          </w:divsChild>
        </w:div>
        <w:div w:id="602614554">
          <w:marLeft w:val="0"/>
          <w:marRight w:val="0"/>
          <w:marTop w:val="0"/>
          <w:marBottom w:val="0"/>
          <w:divBdr>
            <w:top w:val="none" w:sz="0" w:space="0" w:color="auto"/>
            <w:left w:val="none" w:sz="0" w:space="0" w:color="auto"/>
            <w:bottom w:val="none" w:sz="0" w:space="0" w:color="auto"/>
            <w:right w:val="none" w:sz="0" w:space="0" w:color="auto"/>
          </w:divBdr>
          <w:divsChild>
            <w:div w:id="914167807">
              <w:marLeft w:val="0"/>
              <w:marRight w:val="0"/>
              <w:marTop w:val="0"/>
              <w:marBottom w:val="0"/>
              <w:divBdr>
                <w:top w:val="none" w:sz="0" w:space="0" w:color="auto"/>
                <w:left w:val="none" w:sz="0" w:space="0" w:color="auto"/>
                <w:bottom w:val="none" w:sz="0" w:space="0" w:color="auto"/>
                <w:right w:val="none" w:sz="0" w:space="0" w:color="auto"/>
              </w:divBdr>
            </w:div>
          </w:divsChild>
        </w:div>
        <w:div w:id="665481156">
          <w:marLeft w:val="0"/>
          <w:marRight w:val="0"/>
          <w:marTop w:val="0"/>
          <w:marBottom w:val="0"/>
          <w:divBdr>
            <w:top w:val="none" w:sz="0" w:space="0" w:color="auto"/>
            <w:left w:val="none" w:sz="0" w:space="0" w:color="auto"/>
            <w:bottom w:val="none" w:sz="0" w:space="0" w:color="auto"/>
            <w:right w:val="none" w:sz="0" w:space="0" w:color="auto"/>
          </w:divBdr>
          <w:divsChild>
            <w:div w:id="871112544">
              <w:marLeft w:val="0"/>
              <w:marRight w:val="0"/>
              <w:marTop w:val="0"/>
              <w:marBottom w:val="0"/>
              <w:divBdr>
                <w:top w:val="none" w:sz="0" w:space="0" w:color="auto"/>
                <w:left w:val="none" w:sz="0" w:space="0" w:color="auto"/>
                <w:bottom w:val="none" w:sz="0" w:space="0" w:color="auto"/>
                <w:right w:val="none" w:sz="0" w:space="0" w:color="auto"/>
              </w:divBdr>
            </w:div>
          </w:divsChild>
        </w:div>
        <w:div w:id="735856074">
          <w:marLeft w:val="0"/>
          <w:marRight w:val="0"/>
          <w:marTop w:val="0"/>
          <w:marBottom w:val="0"/>
          <w:divBdr>
            <w:top w:val="none" w:sz="0" w:space="0" w:color="auto"/>
            <w:left w:val="none" w:sz="0" w:space="0" w:color="auto"/>
            <w:bottom w:val="none" w:sz="0" w:space="0" w:color="auto"/>
            <w:right w:val="none" w:sz="0" w:space="0" w:color="auto"/>
          </w:divBdr>
          <w:divsChild>
            <w:div w:id="649948455">
              <w:marLeft w:val="0"/>
              <w:marRight w:val="0"/>
              <w:marTop w:val="0"/>
              <w:marBottom w:val="0"/>
              <w:divBdr>
                <w:top w:val="none" w:sz="0" w:space="0" w:color="auto"/>
                <w:left w:val="none" w:sz="0" w:space="0" w:color="auto"/>
                <w:bottom w:val="none" w:sz="0" w:space="0" w:color="auto"/>
                <w:right w:val="none" w:sz="0" w:space="0" w:color="auto"/>
              </w:divBdr>
            </w:div>
          </w:divsChild>
        </w:div>
        <w:div w:id="750856796">
          <w:marLeft w:val="0"/>
          <w:marRight w:val="0"/>
          <w:marTop w:val="0"/>
          <w:marBottom w:val="0"/>
          <w:divBdr>
            <w:top w:val="none" w:sz="0" w:space="0" w:color="auto"/>
            <w:left w:val="none" w:sz="0" w:space="0" w:color="auto"/>
            <w:bottom w:val="none" w:sz="0" w:space="0" w:color="auto"/>
            <w:right w:val="none" w:sz="0" w:space="0" w:color="auto"/>
          </w:divBdr>
          <w:divsChild>
            <w:div w:id="196286019">
              <w:marLeft w:val="0"/>
              <w:marRight w:val="0"/>
              <w:marTop w:val="0"/>
              <w:marBottom w:val="0"/>
              <w:divBdr>
                <w:top w:val="none" w:sz="0" w:space="0" w:color="auto"/>
                <w:left w:val="none" w:sz="0" w:space="0" w:color="auto"/>
                <w:bottom w:val="none" w:sz="0" w:space="0" w:color="auto"/>
                <w:right w:val="none" w:sz="0" w:space="0" w:color="auto"/>
              </w:divBdr>
            </w:div>
            <w:div w:id="374696531">
              <w:marLeft w:val="0"/>
              <w:marRight w:val="0"/>
              <w:marTop w:val="0"/>
              <w:marBottom w:val="0"/>
              <w:divBdr>
                <w:top w:val="none" w:sz="0" w:space="0" w:color="auto"/>
                <w:left w:val="none" w:sz="0" w:space="0" w:color="auto"/>
                <w:bottom w:val="none" w:sz="0" w:space="0" w:color="auto"/>
                <w:right w:val="none" w:sz="0" w:space="0" w:color="auto"/>
              </w:divBdr>
            </w:div>
            <w:div w:id="1492985505">
              <w:marLeft w:val="0"/>
              <w:marRight w:val="0"/>
              <w:marTop w:val="0"/>
              <w:marBottom w:val="0"/>
              <w:divBdr>
                <w:top w:val="none" w:sz="0" w:space="0" w:color="auto"/>
                <w:left w:val="none" w:sz="0" w:space="0" w:color="auto"/>
                <w:bottom w:val="none" w:sz="0" w:space="0" w:color="auto"/>
                <w:right w:val="none" w:sz="0" w:space="0" w:color="auto"/>
              </w:divBdr>
            </w:div>
          </w:divsChild>
        </w:div>
        <w:div w:id="808744460">
          <w:marLeft w:val="0"/>
          <w:marRight w:val="0"/>
          <w:marTop w:val="0"/>
          <w:marBottom w:val="0"/>
          <w:divBdr>
            <w:top w:val="none" w:sz="0" w:space="0" w:color="auto"/>
            <w:left w:val="none" w:sz="0" w:space="0" w:color="auto"/>
            <w:bottom w:val="none" w:sz="0" w:space="0" w:color="auto"/>
            <w:right w:val="none" w:sz="0" w:space="0" w:color="auto"/>
          </w:divBdr>
          <w:divsChild>
            <w:div w:id="289745377">
              <w:marLeft w:val="0"/>
              <w:marRight w:val="0"/>
              <w:marTop w:val="0"/>
              <w:marBottom w:val="0"/>
              <w:divBdr>
                <w:top w:val="none" w:sz="0" w:space="0" w:color="auto"/>
                <w:left w:val="none" w:sz="0" w:space="0" w:color="auto"/>
                <w:bottom w:val="none" w:sz="0" w:space="0" w:color="auto"/>
                <w:right w:val="none" w:sz="0" w:space="0" w:color="auto"/>
              </w:divBdr>
            </w:div>
          </w:divsChild>
        </w:div>
        <w:div w:id="815805958">
          <w:marLeft w:val="0"/>
          <w:marRight w:val="0"/>
          <w:marTop w:val="0"/>
          <w:marBottom w:val="0"/>
          <w:divBdr>
            <w:top w:val="none" w:sz="0" w:space="0" w:color="auto"/>
            <w:left w:val="none" w:sz="0" w:space="0" w:color="auto"/>
            <w:bottom w:val="none" w:sz="0" w:space="0" w:color="auto"/>
            <w:right w:val="none" w:sz="0" w:space="0" w:color="auto"/>
          </w:divBdr>
          <w:divsChild>
            <w:div w:id="858205272">
              <w:marLeft w:val="0"/>
              <w:marRight w:val="0"/>
              <w:marTop w:val="0"/>
              <w:marBottom w:val="0"/>
              <w:divBdr>
                <w:top w:val="none" w:sz="0" w:space="0" w:color="auto"/>
                <w:left w:val="none" w:sz="0" w:space="0" w:color="auto"/>
                <w:bottom w:val="none" w:sz="0" w:space="0" w:color="auto"/>
                <w:right w:val="none" w:sz="0" w:space="0" w:color="auto"/>
              </w:divBdr>
            </w:div>
          </w:divsChild>
        </w:div>
        <w:div w:id="822233498">
          <w:marLeft w:val="0"/>
          <w:marRight w:val="0"/>
          <w:marTop w:val="0"/>
          <w:marBottom w:val="0"/>
          <w:divBdr>
            <w:top w:val="none" w:sz="0" w:space="0" w:color="auto"/>
            <w:left w:val="none" w:sz="0" w:space="0" w:color="auto"/>
            <w:bottom w:val="none" w:sz="0" w:space="0" w:color="auto"/>
            <w:right w:val="none" w:sz="0" w:space="0" w:color="auto"/>
          </w:divBdr>
          <w:divsChild>
            <w:div w:id="534777021">
              <w:marLeft w:val="0"/>
              <w:marRight w:val="0"/>
              <w:marTop w:val="0"/>
              <w:marBottom w:val="0"/>
              <w:divBdr>
                <w:top w:val="none" w:sz="0" w:space="0" w:color="auto"/>
                <w:left w:val="none" w:sz="0" w:space="0" w:color="auto"/>
                <w:bottom w:val="none" w:sz="0" w:space="0" w:color="auto"/>
                <w:right w:val="none" w:sz="0" w:space="0" w:color="auto"/>
              </w:divBdr>
            </w:div>
          </w:divsChild>
        </w:div>
        <w:div w:id="823204773">
          <w:marLeft w:val="0"/>
          <w:marRight w:val="0"/>
          <w:marTop w:val="0"/>
          <w:marBottom w:val="0"/>
          <w:divBdr>
            <w:top w:val="none" w:sz="0" w:space="0" w:color="auto"/>
            <w:left w:val="none" w:sz="0" w:space="0" w:color="auto"/>
            <w:bottom w:val="none" w:sz="0" w:space="0" w:color="auto"/>
            <w:right w:val="none" w:sz="0" w:space="0" w:color="auto"/>
          </w:divBdr>
          <w:divsChild>
            <w:div w:id="650448077">
              <w:marLeft w:val="0"/>
              <w:marRight w:val="0"/>
              <w:marTop w:val="0"/>
              <w:marBottom w:val="0"/>
              <w:divBdr>
                <w:top w:val="none" w:sz="0" w:space="0" w:color="auto"/>
                <w:left w:val="none" w:sz="0" w:space="0" w:color="auto"/>
                <w:bottom w:val="none" w:sz="0" w:space="0" w:color="auto"/>
                <w:right w:val="none" w:sz="0" w:space="0" w:color="auto"/>
              </w:divBdr>
            </w:div>
          </w:divsChild>
        </w:div>
        <w:div w:id="854928845">
          <w:marLeft w:val="0"/>
          <w:marRight w:val="0"/>
          <w:marTop w:val="0"/>
          <w:marBottom w:val="0"/>
          <w:divBdr>
            <w:top w:val="none" w:sz="0" w:space="0" w:color="auto"/>
            <w:left w:val="none" w:sz="0" w:space="0" w:color="auto"/>
            <w:bottom w:val="none" w:sz="0" w:space="0" w:color="auto"/>
            <w:right w:val="none" w:sz="0" w:space="0" w:color="auto"/>
          </w:divBdr>
          <w:divsChild>
            <w:div w:id="566039184">
              <w:marLeft w:val="0"/>
              <w:marRight w:val="0"/>
              <w:marTop w:val="0"/>
              <w:marBottom w:val="0"/>
              <w:divBdr>
                <w:top w:val="none" w:sz="0" w:space="0" w:color="auto"/>
                <w:left w:val="none" w:sz="0" w:space="0" w:color="auto"/>
                <w:bottom w:val="none" w:sz="0" w:space="0" w:color="auto"/>
                <w:right w:val="none" w:sz="0" w:space="0" w:color="auto"/>
              </w:divBdr>
            </w:div>
          </w:divsChild>
        </w:div>
        <w:div w:id="892814357">
          <w:marLeft w:val="0"/>
          <w:marRight w:val="0"/>
          <w:marTop w:val="0"/>
          <w:marBottom w:val="0"/>
          <w:divBdr>
            <w:top w:val="none" w:sz="0" w:space="0" w:color="auto"/>
            <w:left w:val="none" w:sz="0" w:space="0" w:color="auto"/>
            <w:bottom w:val="none" w:sz="0" w:space="0" w:color="auto"/>
            <w:right w:val="none" w:sz="0" w:space="0" w:color="auto"/>
          </w:divBdr>
          <w:divsChild>
            <w:div w:id="342435751">
              <w:marLeft w:val="0"/>
              <w:marRight w:val="0"/>
              <w:marTop w:val="0"/>
              <w:marBottom w:val="0"/>
              <w:divBdr>
                <w:top w:val="none" w:sz="0" w:space="0" w:color="auto"/>
                <w:left w:val="none" w:sz="0" w:space="0" w:color="auto"/>
                <w:bottom w:val="none" w:sz="0" w:space="0" w:color="auto"/>
                <w:right w:val="none" w:sz="0" w:space="0" w:color="auto"/>
              </w:divBdr>
            </w:div>
          </w:divsChild>
        </w:div>
        <w:div w:id="948898400">
          <w:marLeft w:val="0"/>
          <w:marRight w:val="0"/>
          <w:marTop w:val="0"/>
          <w:marBottom w:val="0"/>
          <w:divBdr>
            <w:top w:val="none" w:sz="0" w:space="0" w:color="auto"/>
            <w:left w:val="none" w:sz="0" w:space="0" w:color="auto"/>
            <w:bottom w:val="none" w:sz="0" w:space="0" w:color="auto"/>
            <w:right w:val="none" w:sz="0" w:space="0" w:color="auto"/>
          </w:divBdr>
          <w:divsChild>
            <w:div w:id="1599677430">
              <w:marLeft w:val="0"/>
              <w:marRight w:val="0"/>
              <w:marTop w:val="0"/>
              <w:marBottom w:val="0"/>
              <w:divBdr>
                <w:top w:val="none" w:sz="0" w:space="0" w:color="auto"/>
                <w:left w:val="none" w:sz="0" w:space="0" w:color="auto"/>
                <w:bottom w:val="none" w:sz="0" w:space="0" w:color="auto"/>
                <w:right w:val="none" w:sz="0" w:space="0" w:color="auto"/>
              </w:divBdr>
            </w:div>
          </w:divsChild>
        </w:div>
        <w:div w:id="954022457">
          <w:marLeft w:val="0"/>
          <w:marRight w:val="0"/>
          <w:marTop w:val="0"/>
          <w:marBottom w:val="0"/>
          <w:divBdr>
            <w:top w:val="none" w:sz="0" w:space="0" w:color="auto"/>
            <w:left w:val="none" w:sz="0" w:space="0" w:color="auto"/>
            <w:bottom w:val="none" w:sz="0" w:space="0" w:color="auto"/>
            <w:right w:val="none" w:sz="0" w:space="0" w:color="auto"/>
          </w:divBdr>
          <w:divsChild>
            <w:div w:id="1198544153">
              <w:marLeft w:val="0"/>
              <w:marRight w:val="0"/>
              <w:marTop w:val="0"/>
              <w:marBottom w:val="0"/>
              <w:divBdr>
                <w:top w:val="none" w:sz="0" w:space="0" w:color="auto"/>
                <w:left w:val="none" w:sz="0" w:space="0" w:color="auto"/>
                <w:bottom w:val="none" w:sz="0" w:space="0" w:color="auto"/>
                <w:right w:val="none" w:sz="0" w:space="0" w:color="auto"/>
              </w:divBdr>
            </w:div>
          </w:divsChild>
        </w:div>
        <w:div w:id="974674948">
          <w:marLeft w:val="0"/>
          <w:marRight w:val="0"/>
          <w:marTop w:val="0"/>
          <w:marBottom w:val="0"/>
          <w:divBdr>
            <w:top w:val="none" w:sz="0" w:space="0" w:color="auto"/>
            <w:left w:val="none" w:sz="0" w:space="0" w:color="auto"/>
            <w:bottom w:val="none" w:sz="0" w:space="0" w:color="auto"/>
            <w:right w:val="none" w:sz="0" w:space="0" w:color="auto"/>
          </w:divBdr>
          <w:divsChild>
            <w:div w:id="682170691">
              <w:marLeft w:val="0"/>
              <w:marRight w:val="0"/>
              <w:marTop w:val="0"/>
              <w:marBottom w:val="0"/>
              <w:divBdr>
                <w:top w:val="none" w:sz="0" w:space="0" w:color="auto"/>
                <w:left w:val="none" w:sz="0" w:space="0" w:color="auto"/>
                <w:bottom w:val="none" w:sz="0" w:space="0" w:color="auto"/>
                <w:right w:val="none" w:sz="0" w:space="0" w:color="auto"/>
              </w:divBdr>
            </w:div>
          </w:divsChild>
        </w:div>
        <w:div w:id="1024013196">
          <w:marLeft w:val="0"/>
          <w:marRight w:val="0"/>
          <w:marTop w:val="0"/>
          <w:marBottom w:val="0"/>
          <w:divBdr>
            <w:top w:val="none" w:sz="0" w:space="0" w:color="auto"/>
            <w:left w:val="none" w:sz="0" w:space="0" w:color="auto"/>
            <w:bottom w:val="none" w:sz="0" w:space="0" w:color="auto"/>
            <w:right w:val="none" w:sz="0" w:space="0" w:color="auto"/>
          </w:divBdr>
          <w:divsChild>
            <w:div w:id="1987860354">
              <w:marLeft w:val="0"/>
              <w:marRight w:val="0"/>
              <w:marTop w:val="0"/>
              <w:marBottom w:val="0"/>
              <w:divBdr>
                <w:top w:val="none" w:sz="0" w:space="0" w:color="auto"/>
                <w:left w:val="none" w:sz="0" w:space="0" w:color="auto"/>
                <w:bottom w:val="none" w:sz="0" w:space="0" w:color="auto"/>
                <w:right w:val="none" w:sz="0" w:space="0" w:color="auto"/>
              </w:divBdr>
            </w:div>
          </w:divsChild>
        </w:div>
        <w:div w:id="1073240846">
          <w:marLeft w:val="0"/>
          <w:marRight w:val="0"/>
          <w:marTop w:val="0"/>
          <w:marBottom w:val="0"/>
          <w:divBdr>
            <w:top w:val="none" w:sz="0" w:space="0" w:color="auto"/>
            <w:left w:val="none" w:sz="0" w:space="0" w:color="auto"/>
            <w:bottom w:val="none" w:sz="0" w:space="0" w:color="auto"/>
            <w:right w:val="none" w:sz="0" w:space="0" w:color="auto"/>
          </w:divBdr>
          <w:divsChild>
            <w:div w:id="1477844799">
              <w:marLeft w:val="0"/>
              <w:marRight w:val="0"/>
              <w:marTop w:val="0"/>
              <w:marBottom w:val="0"/>
              <w:divBdr>
                <w:top w:val="none" w:sz="0" w:space="0" w:color="auto"/>
                <w:left w:val="none" w:sz="0" w:space="0" w:color="auto"/>
                <w:bottom w:val="none" w:sz="0" w:space="0" w:color="auto"/>
                <w:right w:val="none" w:sz="0" w:space="0" w:color="auto"/>
              </w:divBdr>
            </w:div>
          </w:divsChild>
        </w:div>
        <w:div w:id="1133325669">
          <w:marLeft w:val="0"/>
          <w:marRight w:val="0"/>
          <w:marTop w:val="0"/>
          <w:marBottom w:val="0"/>
          <w:divBdr>
            <w:top w:val="none" w:sz="0" w:space="0" w:color="auto"/>
            <w:left w:val="none" w:sz="0" w:space="0" w:color="auto"/>
            <w:bottom w:val="none" w:sz="0" w:space="0" w:color="auto"/>
            <w:right w:val="none" w:sz="0" w:space="0" w:color="auto"/>
          </w:divBdr>
          <w:divsChild>
            <w:div w:id="510217820">
              <w:marLeft w:val="0"/>
              <w:marRight w:val="0"/>
              <w:marTop w:val="0"/>
              <w:marBottom w:val="0"/>
              <w:divBdr>
                <w:top w:val="none" w:sz="0" w:space="0" w:color="auto"/>
                <w:left w:val="none" w:sz="0" w:space="0" w:color="auto"/>
                <w:bottom w:val="none" w:sz="0" w:space="0" w:color="auto"/>
                <w:right w:val="none" w:sz="0" w:space="0" w:color="auto"/>
              </w:divBdr>
            </w:div>
          </w:divsChild>
        </w:div>
        <w:div w:id="1171944867">
          <w:marLeft w:val="0"/>
          <w:marRight w:val="0"/>
          <w:marTop w:val="0"/>
          <w:marBottom w:val="0"/>
          <w:divBdr>
            <w:top w:val="none" w:sz="0" w:space="0" w:color="auto"/>
            <w:left w:val="none" w:sz="0" w:space="0" w:color="auto"/>
            <w:bottom w:val="none" w:sz="0" w:space="0" w:color="auto"/>
            <w:right w:val="none" w:sz="0" w:space="0" w:color="auto"/>
          </w:divBdr>
          <w:divsChild>
            <w:div w:id="1727411909">
              <w:marLeft w:val="0"/>
              <w:marRight w:val="0"/>
              <w:marTop w:val="0"/>
              <w:marBottom w:val="0"/>
              <w:divBdr>
                <w:top w:val="none" w:sz="0" w:space="0" w:color="auto"/>
                <w:left w:val="none" w:sz="0" w:space="0" w:color="auto"/>
                <w:bottom w:val="none" w:sz="0" w:space="0" w:color="auto"/>
                <w:right w:val="none" w:sz="0" w:space="0" w:color="auto"/>
              </w:divBdr>
            </w:div>
          </w:divsChild>
        </w:div>
        <w:div w:id="1195532697">
          <w:marLeft w:val="0"/>
          <w:marRight w:val="0"/>
          <w:marTop w:val="0"/>
          <w:marBottom w:val="0"/>
          <w:divBdr>
            <w:top w:val="none" w:sz="0" w:space="0" w:color="auto"/>
            <w:left w:val="none" w:sz="0" w:space="0" w:color="auto"/>
            <w:bottom w:val="none" w:sz="0" w:space="0" w:color="auto"/>
            <w:right w:val="none" w:sz="0" w:space="0" w:color="auto"/>
          </w:divBdr>
          <w:divsChild>
            <w:div w:id="675814227">
              <w:marLeft w:val="0"/>
              <w:marRight w:val="0"/>
              <w:marTop w:val="0"/>
              <w:marBottom w:val="0"/>
              <w:divBdr>
                <w:top w:val="none" w:sz="0" w:space="0" w:color="auto"/>
                <w:left w:val="none" w:sz="0" w:space="0" w:color="auto"/>
                <w:bottom w:val="none" w:sz="0" w:space="0" w:color="auto"/>
                <w:right w:val="none" w:sz="0" w:space="0" w:color="auto"/>
              </w:divBdr>
            </w:div>
          </w:divsChild>
        </w:div>
        <w:div w:id="1276983774">
          <w:marLeft w:val="0"/>
          <w:marRight w:val="0"/>
          <w:marTop w:val="0"/>
          <w:marBottom w:val="0"/>
          <w:divBdr>
            <w:top w:val="none" w:sz="0" w:space="0" w:color="auto"/>
            <w:left w:val="none" w:sz="0" w:space="0" w:color="auto"/>
            <w:bottom w:val="none" w:sz="0" w:space="0" w:color="auto"/>
            <w:right w:val="none" w:sz="0" w:space="0" w:color="auto"/>
          </w:divBdr>
          <w:divsChild>
            <w:div w:id="1915312019">
              <w:marLeft w:val="0"/>
              <w:marRight w:val="0"/>
              <w:marTop w:val="0"/>
              <w:marBottom w:val="0"/>
              <w:divBdr>
                <w:top w:val="none" w:sz="0" w:space="0" w:color="auto"/>
                <w:left w:val="none" w:sz="0" w:space="0" w:color="auto"/>
                <w:bottom w:val="none" w:sz="0" w:space="0" w:color="auto"/>
                <w:right w:val="none" w:sz="0" w:space="0" w:color="auto"/>
              </w:divBdr>
            </w:div>
          </w:divsChild>
        </w:div>
        <w:div w:id="1279723137">
          <w:marLeft w:val="0"/>
          <w:marRight w:val="0"/>
          <w:marTop w:val="0"/>
          <w:marBottom w:val="0"/>
          <w:divBdr>
            <w:top w:val="none" w:sz="0" w:space="0" w:color="auto"/>
            <w:left w:val="none" w:sz="0" w:space="0" w:color="auto"/>
            <w:bottom w:val="none" w:sz="0" w:space="0" w:color="auto"/>
            <w:right w:val="none" w:sz="0" w:space="0" w:color="auto"/>
          </w:divBdr>
          <w:divsChild>
            <w:div w:id="606500134">
              <w:marLeft w:val="0"/>
              <w:marRight w:val="0"/>
              <w:marTop w:val="0"/>
              <w:marBottom w:val="0"/>
              <w:divBdr>
                <w:top w:val="none" w:sz="0" w:space="0" w:color="auto"/>
                <w:left w:val="none" w:sz="0" w:space="0" w:color="auto"/>
                <w:bottom w:val="none" w:sz="0" w:space="0" w:color="auto"/>
                <w:right w:val="none" w:sz="0" w:space="0" w:color="auto"/>
              </w:divBdr>
            </w:div>
          </w:divsChild>
        </w:div>
        <w:div w:id="1311666248">
          <w:marLeft w:val="0"/>
          <w:marRight w:val="0"/>
          <w:marTop w:val="0"/>
          <w:marBottom w:val="0"/>
          <w:divBdr>
            <w:top w:val="none" w:sz="0" w:space="0" w:color="auto"/>
            <w:left w:val="none" w:sz="0" w:space="0" w:color="auto"/>
            <w:bottom w:val="none" w:sz="0" w:space="0" w:color="auto"/>
            <w:right w:val="none" w:sz="0" w:space="0" w:color="auto"/>
          </w:divBdr>
          <w:divsChild>
            <w:div w:id="379523669">
              <w:marLeft w:val="0"/>
              <w:marRight w:val="0"/>
              <w:marTop w:val="0"/>
              <w:marBottom w:val="0"/>
              <w:divBdr>
                <w:top w:val="none" w:sz="0" w:space="0" w:color="auto"/>
                <w:left w:val="none" w:sz="0" w:space="0" w:color="auto"/>
                <w:bottom w:val="none" w:sz="0" w:space="0" w:color="auto"/>
                <w:right w:val="none" w:sz="0" w:space="0" w:color="auto"/>
              </w:divBdr>
            </w:div>
          </w:divsChild>
        </w:div>
        <w:div w:id="1374188816">
          <w:marLeft w:val="0"/>
          <w:marRight w:val="0"/>
          <w:marTop w:val="0"/>
          <w:marBottom w:val="0"/>
          <w:divBdr>
            <w:top w:val="none" w:sz="0" w:space="0" w:color="auto"/>
            <w:left w:val="none" w:sz="0" w:space="0" w:color="auto"/>
            <w:bottom w:val="none" w:sz="0" w:space="0" w:color="auto"/>
            <w:right w:val="none" w:sz="0" w:space="0" w:color="auto"/>
          </w:divBdr>
          <w:divsChild>
            <w:div w:id="1675183738">
              <w:marLeft w:val="0"/>
              <w:marRight w:val="0"/>
              <w:marTop w:val="0"/>
              <w:marBottom w:val="0"/>
              <w:divBdr>
                <w:top w:val="none" w:sz="0" w:space="0" w:color="auto"/>
                <w:left w:val="none" w:sz="0" w:space="0" w:color="auto"/>
                <w:bottom w:val="none" w:sz="0" w:space="0" w:color="auto"/>
                <w:right w:val="none" w:sz="0" w:space="0" w:color="auto"/>
              </w:divBdr>
            </w:div>
          </w:divsChild>
        </w:div>
        <w:div w:id="1397162909">
          <w:marLeft w:val="0"/>
          <w:marRight w:val="0"/>
          <w:marTop w:val="0"/>
          <w:marBottom w:val="0"/>
          <w:divBdr>
            <w:top w:val="none" w:sz="0" w:space="0" w:color="auto"/>
            <w:left w:val="none" w:sz="0" w:space="0" w:color="auto"/>
            <w:bottom w:val="none" w:sz="0" w:space="0" w:color="auto"/>
            <w:right w:val="none" w:sz="0" w:space="0" w:color="auto"/>
          </w:divBdr>
          <w:divsChild>
            <w:div w:id="245113347">
              <w:marLeft w:val="0"/>
              <w:marRight w:val="0"/>
              <w:marTop w:val="0"/>
              <w:marBottom w:val="0"/>
              <w:divBdr>
                <w:top w:val="none" w:sz="0" w:space="0" w:color="auto"/>
                <w:left w:val="none" w:sz="0" w:space="0" w:color="auto"/>
                <w:bottom w:val="none" w:sz="0" w:space="0" w:color="auto"/>
                <w:right w:val="none" w:sz="0" w:space="0" w:color="auto"/>
              </w:divBdr>
            </w:div>
          </w:divsChild>
        </w:div>
        <w:div w:id="1415937183">
          <w:marLeft w:val="0"/>
          <w:marRight w:val="0"/>
          <w:marTop w:val="0"/>
          <w:marBottom w:val="0"/>
          <w:divBdr>
            <w:top w:val="none" w:sz="0" w:space="0" w:color="auto"/>
            <w:left w:val="none" w:sz="0" w:space="0" w:color="auto"/>
            <w:bottom w:val="none" w:sz="0" w:space="0" w:color="auto"/>
            <w:right w:val="none" w:sz="0" w:space="0" w:color="auto"/>
          </w:divBdr>
          <w:divsChild>
            <w:div w:id="1819683261">
              <w:marLeft w:val="0"/>
              <w:marRight w:val="0"/>
              <w:marTop w:val="0"/>
              <w:marBottom w:val="0"/>
              <w:divBdr>
                <w:top w:val="none" w:sz="0" w:space="0" w:color="auto"/>
                <w:left w:val="none" w:sz="0" w:space="0" w:color="auto"/>
                <w:bottom w:val="none" w:sz="0" w:space="0" w:color="auto"/>
                <w:right w:val="none" w:sz="0" w:space="0" w:color="auto"/>
              </w:divBdr>
            </w:div>
          </w:divsChild>
        </w:div>
        <w:div w:id="1438940236">
          <w:marLeft w:val="0"/>
          <w:marRight w:val="0"/>
          <w:marTop w:val="0"/>
          <w:marBottom w:val="0"/>
          <w:divBdr>
            <w:top w:val="none" w:sz="0" w:space="0" w:color="auto"/>
            <w:left w:val="none" w:sz="0" w:space="0" w:color="auto"/>
            <w:bottom w:val="none" w:sz="0" w:space="0" w:color="auto"/>
            <w:right w:val="none" w:sz="0" w:space="0" w:color="auto"/>
          </w:divBdr>
          <w:divsChild>
            <w:div w:id="2127918514">
              <w:marLeft w:val="0"/>
              <w:marRight w:val="0"/>
              <w:marTop w:val="0"/>
              <w:marBottom w:val="0"/>
              <w:divBdr>
                <w:top w:val="none" w:sz="0" w:space="0" w:color="auto"/>
                <w:left w:val="none" w:sz="0" w:space="0" w:color="auto"/>
                <w:bottom w:val="none" w:sz="0" w:space="0" w:color="auto"/>
                <w:right w:val="none" w:sz="0" w:space="0" w:color="auto"/>
              </w:divBdr>
            </w:div>
          </w:divsChild>
        </w:div>
        <w:div w:id="1487891450">
          <w:marLeft w:val="0"/>
          <w:marRight w:val="0"/>
          <w:marTop w:val="0"/>
          <w:marBottom w:val="0"/>
          <w:divBdr>
            <w:top w:val="none" w:sz="0" w:space="0" w:color="auto"/>
            <w:left w:val="none" w:sz="0" w:space="0" w:color="auto"/>
            <w:bottom w:val="none" w:sz="0" w:space="0" w:color="auto"/>
            <w:right w:val="none" w:sz="0" w:space="0" w:color="auto"/>
          </w:divBdr>
          <w:divsChild>
            <w:div w:id="1222445169">
              <w:marLeft w:val="0"/>
              <w:marRight w:val="0"/>
              <w:marTop w:val="0"/>
              <w:marBottom w:val="0"/>
              <w:divBdr>
                <w:top w:val="none" w:sz="0" w:space="0" w:color="auto"/>
                <w:left w:val="none" w:sz="0" w:space="0" w:color="auto"/>
                <w:bottom w:val="none" w:sz="0" w:space="0" w:color="auto"/>
                <w:right w:val="none" w:sz="0" w:space="0" w:color="auto"/>
              </w:divBdr>
            </w:div>
          </w:divsChild>
        </w:div>
        <w:div w:id="1489861011">
          <w:marLeft w:val="0"/>
          <w:marRight w:val="0"/>
          <w:marTop w:val="0"/>
          <w:marBottom w:val="0"/>
          <w:divBdr>
            <w:top w:val="none" w:sz="0" w:space="0" w:color="auto"/>
            <w:left w:val="none" w:sz="0" w:space="0" w:color="auto"/>
            <w:bottom w:val="none" w:sz="0" w:space="0" w:color="auto"/>
            <w:right w:val="none" w:sz="0" w:space="0" w:color="auto"/>
          </w:divBdr>
          <w:divsChild>
            <w:div w:id="1925069483">
              <w:marLeft w:val="0"/>
              <w:marRight w:val="0"/>
              <w:marTop w:val="0"/>
              <w:marBottom w:val="0"/>
              <w:divBdr>
                <w:top w:val="none" w:sz="0" w:space="0" w:color="auto"/>
                <w:left w:val="none" w:sz="0" w:space="0" w:color="auto"/>
                <w:bottom w:val="none" w:sz="0" w:space="0" w:color="auto"/>
                <w:right w:val="none" w:sz="0" w:space="0" w:color="auto"/>
              </w:divBdr>
            </w:div>
          </w:divsChild>
        </w:div>
        <w:div w:id="1599867385">
          <w:marLeft w:val="0"/>
          <w:marRight w:val="0"/>
          <w:marTop w:val="0"/>
          <w:marBottom w:val="0"/>
          <w:divBdr>
            <w:top w:val="none" w:sz="0" w:space="0" w:color="auto"/>
            <w:left w:val="none" w:sz="0" w:space="0" w:color="auto"/>
            <w:bottom w:val="none" w:sz="0" w:space="0" w:color="auto"/>
            <w:right w:val="none" w:sz="0" w:space="0" w:color="auto"/>
          </w:divBdr>
          <w:divsChild>
            <w:div w:id="711003333">
              <w:marLeft w:val="0"/>
              <w:marRight w:val="0"/>
              <w:marTop w:val="0"/>
              <w:marBottom w:val="0"/>
              <w:divBdr>
                <w:top w:val="none" w:sz="0" w:space="0" w:color="auto"/>
                <w:left w:val="none" w:sz="0" w:space="0" w:color="auto"/>
                <w:bottom w:val="none" w:sz="0" w:space="0" w:color="auto"/>
                <w:right w:val="none" w:sz="0" w:space="0" w:color="auto"/>
              </w:divBdr>
            </w:div>
          </w:divsChild>
        </w:div>
        <w:div w:id="1675690729">
          <w:marLeft w:val="0"/>
          <w:marRight w:val="0"/>
          <w:marTop w:val="0"/>
          <w:marBottom w:val="0"/>
          <w:divBdr>
            <w:top w:val="none" w:sz="0" w:space="0" w:color="auto"/>
            <w:left w:val="none" w:sz="0" w:space="0" w:color="auto"/>
            <w:bottom w:val="none" w:sz="0" w:space="0" w:color="auto"/>
            <w:right w:val="none" w:sz="0" w:space="0" w:color="auto"/>
          </w:divBdr>
          <w:divsChild>
            <w:div w:id="229193364">
              <w:marLeft w:val="0"/>
              <w:marRight w:val="0"/>
              <w:marTop w:val="0"/>
              <w:marBottom w:val="0"/>
              <w:divBdr>
                <w:top w:val="none" w:sz="0" w:space="0" w:color="auto"/>
                <w:left w:val="none" w:sz="0" w:space="0" w:color="auto"/>
                <w:bottom w:val="none" w:sz="0" w:space="0" w:color="auto"/>
                <w:right w:val="none" w:sz="0" w:space="0" w:color="auto"/>
              </w:divBdr>
            </w:div>
          </w:divsChild>
        </w:div>
        <w:div w:id="1685597682">
          <w:marLeft w:val="0"/>
          <w:marRight w:val="0"/>
          <w:marTop w:val="0"/>
          <w:marBottom w:val="0"/>
          <w:divBdr>
            <w:top w:val="none" w:sz="0" w:space="0" w:color="auto"/>
            <w:left w:val="none" w:sz="0" w:space="0" w:color="auto"/>
            <w:bottom w:val="none" w:sz="0" w:space="0" w:color="auto"/>
            <w:right w:val="none" w:sz="0" w:space="0" w:color="auto"/>
          </w:divBdr>
          <w:divsChild>
            <w:div w:id="2142649844">
              <w:marLeft w:val="0"/>
              <w:marRight w:val="0"/>
              <w:marTop w:val="0"/>
              <w:marBottom w:val="0"/>
              <w:divBdr>
                <w:top w:val="none" w:sz="0" w:space="0" w:color="auto"/>
                <w:left w:val="none" w:sz="0" w:space="0" w:color="auto"/>
                <w:bottom w:val="none" w:sz="0" w:space="0" w:color="auto"/>
                <w:right w:val="none" w:sz="0" w:space="0" w:color="auto"/>
              </w:divBdr>
            </w:div>
          </w:divsChild>
        </w:div>
        <w:div w:id="1696271201">
          <w:marLeft w:val="0"/>
          <w:marRight w:val="0"/>
          <w:marTop w:val="0"/>
          <w:marBottom w:val="0"/>
          <w:divBdr>
            <w:top w:val="none" w:sz="0" w:space="0" w:color="auto"/>
            <w:left w:val="none" w:sz="0" w:space="0" w:color="auto"/>
            <w:bottom w:val="none" w:sz="0" w:space="0" w:color="auto"/>
            <w:right w:val="none" w:sz="0" w:space="0" w:color="auto"/>
          </w:divBdr>
          <w:divsChild>
            <w:div w:id="210658283">
              <w:marLeft w:val="0"/>
              <w:marRight w:val="0"/>
              <w:marTop w:val="0"/>
              <w:marBottom w:val="0"/>
              <w:divBdr>
                <w:top w:val="none" w:sz="0" w:space="0" w:color="auto"/>
                <w:left w:val="none" w:sz="0" w:space="0" w:color="auto"/>
                <w:bottom w:val="none" w:sz="0" w:space="0" w:color="auto"/>
                <w:right w:val="none" w:sz="0" w:space="0" w:color="auto"/>
              </w:divBdr>
            </w:div>
          </w:divsChild>
        </w:div>
        <w:div w:id="1711177443">
          <w:marLeft w:val="0"/>
          <w:marRight w:val="0"/>
          <w:marTop w:val="0"/>
          <w:marBottom w:val="0"/>
          <w:divBdr>
            <w:top w:val="none" w:sz="0" w:space="0" w:color="auto"/>
            <w:left w:val="none" w:sz="0" w:space="0" w:color="auto"/>
            <w:bottom w:val="none" w:sz="0" w:space="0" w:color="auto"/>
            <w:right w:val="none" w:sz="0" w:space="0" w:color="auto"/>
          </w:divBdr>
          <w:divsChild>
            <w:div w:id="584194149">
              <w:marLeft w:val="0"/>
              <w:marRight w:val="0"/>
              <w:marTop w:val="0"/>
              <w:marBottom w:val="0"/>
              <w:divBdr>
                <w:top w:val="none" w:sz="0" w:space="0" w:color="auto"/>
                <w:left w:val="none" w:sz="0" w:space="0" w:color="auto"/>
                <w:bottom w:val="none" w:sz="0" w:space="0" w:color="auto"/>
                <w:right w:val="none" w:sz="0" w:space="0" w:color="auto"/>
              </w:divBdr>
            </w:div>
          </w:divsChild>
        </w:div>
        <w:div w:id="1737629236">
          <w:marLeft w:val="0"/>
          <w:marRight w:val="0"/>
          <w:marTop w:val="0"/>
          <w:marBottom w:val="0"/>
          <w:divBdr>
            <w:top w:val="none" w:sz="0" w:space="0" w:color="auto"/>
            <w:left w:val="none" w:sz="0" w:space="0" w:color="auto"/>
            <w:bottom w:val="none" w:sz="0" w:space="0" w:color="auto"/>
            <w:right w:val="none" w:sz="0" w:space="0" w:color="auto"/>
          </w:divBdr>
          <w:divsChild>
            <w:div w:id="1819028839">
              <w:marLeft w:val="0"/>
              <w:marRight w:val="0"/>
              <w:marTop w:val="0"/>
              <w:marBottom w:val="0"/>
              <w:divBdr>
                <w:top w:val="none" w:sz="0" w:space="0" w:color="auto"/>
                <w:left w:val="none" w:sz="0" w:space="0" w:color="auto"/>
                <w:bottom w:val="none" w:sz="0" w:space="0" w:color="auto"/>
                <w:right w:val="none" w:sz="0" w:space="0" w:color="auto"/>
              </w:divBdr>
            </w:div>
          </w:divsChild>
        </w:div>
        <w:div w:id="1755930394">
          <w:marLeft w:val="0"/>
          <w:marRight w:val="0"/>
          <w:marTop w:val="0"/>
          <w:marBottom w:val="0"/>
          <w:divBdr>
            <w:top w:val="none" w:sz="0" w:space="0" w:color="auto"/>
            <w:left w:val="none" w:sz="0" w:space="0" w:color="auto"/>
            <w:bottom w:val="none" w:sz="0" w:space="0" w:color="auto"/>
            <w:right w:val="none" w:sz="0" w:space="0" w:color="auto"/>
          </w:divBdr>
          <w:divsChild>
            <w:div w:id="316350836">
              <w:marLeft w:val="0"/>
              <w:marRight w:val="0"/>
              <w:marTop w:val="0"/>
              <w:marBottom w:val="0"/>
              <w:divBdr>
                <w:top w:val="none" w:sz="0" w:space="0" w:color="auto"/>
                <w:left w:val="none" w:sz="0" w:space="0" w:color="auto"/>
                <w:bottom w:val="none" w:sz="0" w:space="0" w:color="auto"/>
                <w:right w:val="none" w:sz="0" w:space="0" w:color="auto"/>
              </w:divBdr>
            </w:div>
          </w:divsChild>
        </w:div>
        <w:div w:id="1769961445">
          <w:marLeft w:val="0"/>
          <w:marRight w:val="0"/>
          <w:marTop w:val="0"/>
          <w:marBottom w:val="0"/>
          <w:divBdr>
            <w:top w:val="none" w:sz="0" w:space="0" w:color="auto"/>
            <w:left w:val="none" w:sz="0" w:space="0" w:color="auto"/>
            <w:bottom w:val="none" w:sz="0" w:space="0" w:color="auto"/>
            <w:right w:val="none" w:sz="0" w:space="0" w:color="auto"/>
          </w:divBdr>
          <w:divsChild>
            <w:div w:id="420370271">
              <w:marLeft w:val="0"/>
              <w:marRight w:val="0"/>
              <w:marTop w:val="0"/>
              <w:marBottom w:val="0"/>
              <w:divBdr>
                <w:top w:val="none" w:sz="0" w:space="0" w:color="auto"/>
                <w:left w:val="none" w:sz="0" w:space="0" w:color="auto"/>
                <w:bottom w:val="none" w:sz="0" w:space="0" w:color="auto"/>
                <w:right w:val="none" w:sz="0" w:space="0" w:color="auto"/>
              </w:divBdr>
            </w:div>
          </w:divsChild>
        </w:div>
        <w:div w:id="1802460951">
          <w:marLeft w:val="0"/>
          <w:marRight w:val="0"/>
          <w:marTop w:val="0"/>
          <w:marBottom w:val="0"/>
          <w:divBdr>
            <w:top w:val="none" w:sz="0" w:space="0" w:color="auto"/>
            <w:left w:val="none" w:sz="0" w:space="0" w:color="auto"/>
            <w:bottom w:val="none" w:sz="0" w:space="0" w:color="auto"/>
            <w:right w:val="none" w:sz="0" w:space="0" w:color="auto"/>
          </w:divBdr>
          <w:divsChild>
            <w:div w:id="1011448423">
              <w:marLeft w:val="0"/>
              <w:marRight w:val="0"/>
              <w:marTop w:val="0"/>
              <w:marBottom w:val="0"/>
              <w:divBdr>
                <w:top w:val="none" w:sz="0" w:space="0" w:color="auto"/>
                <w:left w:val="none" w:sz="0" w:space="0" w:color="auto"/>
                <w:bottom w:val="none" w:sz="0" w:space="0" w:color="auto"/>
                <w:right w:val="none" w:sz="0" w:space="0" w:color="auto"/>
              </w:divBdr>
            </w:div>
          </w:divsChild>
        </w:div>
        <w:div w:id="1852453460">
          <w:marLeft w:val="0"/>
          <w:marRight w:val="0"/>
          <w:marTop w:val="0"/>
          <w:marBottom w:val="0"/>
          <w:divBdr>
            <w:top w:val="none" w:sz="0" w:space="0" w:color="auto"/>
            <w:left w:val="none" w:sz="0" w:space="0" w:color="auto"/>
            <w:bottom w:val="none" w:sz="0" w:space="0" w:color="auto"/>
            <w:right w:val="none" w:sz="0" w:space="0" w:color="auto"/>
          </w:divBdr>
          <w:divsChild>
            <w:div w:id="1815641573">
              <w:marLeft w:val="0"/>
              <w:marRight w:val="0"/>
              <w:marTop w:val="0"/>
              <w:marBottom w:val="0"/>
              <w:divBdr>
                <w:top w:val="none" w:sz="0" w:space="0" w:color="auto"/>
                <w:left w:val="none" w:sz="0" w:space="0" w:color="auto"/>
                <w:bottom w:val="none" w:sz="0" w:space="0" w:color="auto"/>
                <w:right w:val="none" w:sz="0" w:space="0" w:color="auto"/>
              </w:divBdr>
            </w:div>
          </w:divsChild>
        </w:div>
        <w:div w:id="1859545586">
          <w:marLeft w:val="0"/>
          <w:marRight w:val="0"/>
          <w:marTop w:val="0"/>
          <w:marBottom w:val="0"/>
          <w:divBdr>
            <w:top w:val="none" w:sz="0" w:space="0" w:color="auto"/>
            <w:left w:val="none" w:sz="0" w:space="0" w:color="auto"/>
            <w:bottom w:val="none" w:sz="0" w:space="0" w:color="auto"/>
            <w:right w:val="none" w:sz="0" w:space="0" w:color="auto"/>
          </w:divBdr>
          <w:divsChild>
            <w:div w:id="388698646">
              <w:marLeft w:val="0"/>
              <w:marRight w:val="0"/>
              <w:marTop w:val="0"/>
              <w:marBottom w:val="0"/>
              <w:divBdr>
                <w:top w:val="none" w:sz="0" w:space="0" w:color="auto"/>
                <w:left w:val="none" w:sz="0" w:space="0" w:color="auto"/>
                <w:bottom w:val="none" w:sz="0" w:space="0" w:color="auto"/>
                <w:right w:val="none" w:sz="0" w:space="0" w:color="auto"/>
              </w:divBdr>
            </w:div>
          </w:divsChild>
        </w:div>
        <w:div w:id="1917009519">
          <w:marLeft w:val="0"/>
          <w:marRight w:val="0"/>
          <w:marTop w:val="0"/>
          <w:marBottom w:val="0"/>
          <w:divBdr>
            <w:top w:val="none" w:sz="0" w:space="0" w:color="auto"/>
            <w:left w:val="none" w:sz="0" w:space="0" w:color="auto"/>
            <w:bottom w:val="none" w:sz="0" w:space="0" w:color="auto"/>
            <w:right w:val="none" w:sz="0" w:space="0" w:color="auto"/>
          </w:divBdr>
          <w:divsChild>
            <w:div w:id="721173277">
              <w:marLeft w:val="0"/>
              <w:marRight w:val="0"/>
              <w:marTop w:val="0"/>
              <w:marBottom w:val="0"/>
              <w:divBdr>
                <w:top w:val="none" w:sz="0" w:space="0" w:color="auto"/>
                <w:left w:val="none" w:sz="0" w:space="0" w:color="auto"/>
                <w:bottom w:val="none" w:sz="0" w:space="0" w:color="auto"/>
                <w:right w:val="none" w:sz="0" w:space="0" w:color="auto"/>
              </w:divBdr>
            </w:div>
          </w:divsChild>
        </w:div>
        <w:div w:id="1932934902">
          <w:marLeft w:val="0"/>
          <w:marRight w:val="0"/>
          <w:marTop w:val="0"/>
          <w:marBottom w:val="0"/>
          <w:divBdr>
            <w:top w:val="none" w:sz="0" w:space="0" w:color="auto"/>
            <w:left w:val="none" w:sz="0" w:space="0" w:color="auto"/>
            <w:bottom w:val="none" w:sz="0" w:space="0" w:color="auto"/>
            <w:right w:val="none" w:sz="0" w:space="0" w:color="auto"/>
          </w:divBdr>
          <w:divsChild>
            <w:div w:id="1150832812">
              <w:marLeft w:val="0"/>
              <w:marRight w:val="0"/>
              <w:marTop w:val="0"/>
              <w:marBottom w:val="0"/>
              <w:divBdr>
                <w:top w:val="none" w:sz="0" w:space="0" w:color="auto"/>
                <w:left w:val="none" w:sz="0" w:space="0" w:color="auto"/>
                <w:bottom w:val="none" w:sz="0" w:space="0" w:color="auto"/>
                <w:right w:val="none" w:sz="0" w:space="0" w:color="auto"/>
              </w:divBdr>
            </w:div>
          </w:divsChild>
        </w:div>
        <w:div w:id="1948927912">
          <w:marLeft w:val="0"/>
          <w:marRight w:val="0"/>
          <w:marTop w:val="0"/>
          <w:marBottom w:val="0"/>
          <w:divBdr>
            <w:top w:val="none" w:sz="0" w:space="0" w:color="auto"/>
            <w:left w:val="none" w:sz="0" w:space="0" w:color="auto"/>
            <w:bottom w:val="none" w:sz="0" w:space="0" w:color="auto"/>
            <w:right w:val="none" w:sz="0" w:space="0" w:color="auto"/>
          </w:divBdr>
          <w:divsChild>
            <w:div w:id="410858756">
              <w:marLeft w:val="0"/>
              <w:marRight w:val="0"/>
              <w:marTop w:val="0"/>
              <w:marBottom w:val="0"/>
              <w:divBdr>
                <w:top w:val="none" w:sz="0" w:space="0" w:color="auto"/>
                <w:left w:val="none" w:sz="0" w:space="0" w:color="auto"/>
                <w:bottom w:val="none" w:sz="0" w:space="0" w:color="auto"/>
                <w:right w:val="none" w:sz="0" w:space="0" w:color="auto"/>
              </w:divBdr>
            </w:div>
          </w:divsChild>
        </w:div>
        <w:div w:id="1967347655">
          <w:marLeft w:val="0"/>
          <w:marRight w:val="0"/>
          <w:marTop w:val="0"/>
          <w:marBottom w:val="0"/>
          <w:divBdr>
            <w:top w:val="none" w:sz="0" w:space="0" w:color="auto"/>
            <w:left w:val="none" w:sz="0" w:space="0" w:color="auto"/>
            <w:bottom w:val="none" w:sz="0" w:space="0" w:color="auto"/>
            <w:right w:val="none" w:sz="0" w:space="0" w:color="auto"/>
          </w:divBdr>
          <w:divsChild>
            <w:div w:id="1169910164">
              <w:marLeft w:val="0"/>
              <w:marRight w:val="0"/>
              <w:marTop w:val="0"/>
              <w:marBottom w:val="0"/>
              <w:divBdr>
                <w:top w:val="none" w:sz="0" w:space="0" w:color="auto"/>
                <w:left w:val="none" w:sz="0" w:space="0" w:color="auto"/>
                <w:bottom w:val="none" w:sz="0" w:space="0" w:color="auto"/>
                <w:right w:val="none" w:sz="0" w:space="0" w:color="auto"/>
              </w:divBdr>
            </w:div>
          </w:divsChild>
        </w:div>
        <w:div w:id="2025983151">
          <w:marLeft w:val="0"/>
          <w:marRight w:val="0"/>
          <w:marTop w:val="0"/>
          <w:marBottom w:val="0"/>
          <w:divBdr>
            <w:top w:val="none" w:sz="0" w:space="0" w:color="auto"/>
            <w:left w:val="none" w:sz="0" w:space="0" w:color="auto"/>
            <w:bottom w:val="none" w:sz="0" w:space="0" w:color="auto"/>
            <w:right w:val="none" w:sz="0" w:space="0" w:color="auto"/>
          </w:divBdr>
          <w:divsChild>
            <w:div w:id="1058557700">
              <w:marLeft w:val="0"/>
              <w:marRight w:val="0"/>
              <w:marTop w:val="0"/>
              <w:marBottom w:val="0"/>
              <w:divBdr>
                <w:top w:val="none" w:sz="0" w:space="0" w:color="auto"/>
                <w:left w:val="none" w:sz="0" w:space="0" w:color="auto"/>
                <w:bottom w:val="none" w:sz="0" w:space="0" w:color="auto"/>
                <w:right w:val="none" w:sz="0" w:space="0" w:color="auto"/>
              </w:divBdr>
            </w:div>
          </w:divsChild>
        </w:div>
        <w:div w:id="2043675190">
          <w:marLeft w:val="0"/>
          <w:marRight w:val="0"/>
          <w:marTop w:val="0"/>
          <w:marBottom w:val="0"/>
          <w:divBdr>
            <w:top w:val="none" w:sz="0" w:space="0" w:color="auto"/>
            <w:left w:val="none" w:sz="0" w:space="0" w:color="auto"/>
            <w:bottom w:val="none" w:sz="0" w:space="0" w:color="auto"/>
            <w:right w:val="none" w:sz="0" w:space="0" w:color="auto"/>
          </w:divBdr>
          <w:divsChild>
            <w:div w:id="607351192">
              <w:marLeft w:val="0"/>
              <w:marRight w:val="0"/>
              <w:marTop w:val="0"/>
              <w:marBottom w:val="0"/>
              <w:divBdr>
                <w:top w:val="none" w:sz="0" w:space="0" w:color="auto"/>
                <w:left w:val="none" w:sz="0" w:space="0" w:color="auto"/>
                <w:bottom w:val="none" w:sz="0" w:space="0" w:color="auto"/>
                <w:right w:val="none" w:sz="0" w:space="0" w:color="auto"/>
              </w:divBdr>
            </w:div>
          </w:divsChild>
        </w:div>
        <w:div w:id="2091996354">
          <w:marLeft w:val="0"/>
          <w:marRight w:val="0"/>
          <w:marTop w:val="0"/>
          <w:marBottom w:val="0"/>
          <w:divBdr>
            <w:top w:val="none" w:sz="0" w:space="0" w:color="auto"/>
            <w:left w:val="none" w:sz="0" w:space="0" w:color="auto"/>
            <w:bottom w:val="none" w:sz="0" w:space="0" w:color="auto"/>
            <w:right w:val="none" w:sz="0" w:space="0" w:color="auto"/>
          </w:divBdr>
          <w:divsChild>
            <w:div w:id="353651327">
              <w:marLeft w:val="0"/>
              <w:marRight w:val="0"/>
              <w:marTop w:val="0"/>
              <w:marBottom w:val="0"/>
              <w:divBdr>
                <w:top w:val="none" w:sz="0" w:space="0" w:color="auto"/>
                <w:left w:val="none" w:sz="0" w:space="0" w:color="auto"/>
                <w:bottom w:val="none" w:sz="0" w:space="0" w:color="auto"/>
                <w:right w:val="none" w:sz="0" w:space="0" w:color="auto"/>
              </w:divBdr>
            </w:div>
          </w:divsChild>
        </w:div>
        <w:div w:id="2103069210">
          <w:marLeft w:val="0"/>
          <w:marRight w:val="0"/>
          <w:marTop w:val="0"/>
          <w:marBottom w:val="0"/>
          <w:divBdr>
            <w:top w:val="none" w:sz="0" w:space="0" w:color="auto"/>
            <w:left w:val="none" w:sz="0" w:space="0" w:color="auto"/>
            <w:bottom w:val="none" w:sz="0" w:space="0" w:color="auto"/>
            <w:right w:val="none" w:sz="0" w:space="0" w:color="auto"/>
          </w:divBdr>
          <w:divsChild>
            <w:div w:id="26079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656340">
      <w:bodyDiv w:val="1"/>
      <w:marLeft w:val="0"/>
      <w:marRight w:val="0"/>
      <w:marTop w:val="0"/>
      <w:marBottom w:val="0"/>
      <w:divBdr>
        <w:top w:val="none" w:sz="0" w:space="0" w:color="auto"/>
        <w:left w:val="none" w:sz="0" w:space="0" w:color="auto"/>
        <w:bottom w:val="none" w:sz="0" w:space="0" w:color="auto"/>
        <w:right w:val="none" w:sz="0" w:space="0" w:color="auto"/>
      </w:divBdr>
      <w:divsChild>
        <w:div w:id="301694959">
          <w:marLeft w:val="0"/>
          <w:marRight w:val="0"/>
          <w:marTop w:val="0"/>
          <w:marBottom w:val="0"/>
          <w:divBdr>
            <w:top w:val="none" w:sz="0" w:space="0" w:color="auto"/>
            <w:left w:val="none" w:sz="0" w:space="0" w:color="auto"/>
            <w:bottom w:val="none" w:sz="0" w:space="0" w:color="auto"/>
            <w:right w:val="none" w:sz="0" w:space="0" w:color="auto"/>
          </w:divBdr>
        </w:div>
        <w:div w:id="302466949">
          <w:marLeft w:val="0"/>
          <w:marRight w:val="0"/>
          <w:marTop w:val="0"/>
          <w:marBottom w:val="0"/>
          <w:divBdr>
            <w:top w:val="none" w:sz="0" w:space="0" w:color="auto"/>
            <w:left w:val="none" w:sz="0" w:space="0" w:color="auto"/>
            <w:bottom w:val="none" w:sz="0" w:space="0" w:color="auto"/>
            <w:right w:val="none" w:sz="0" w:space="0" w:color="auto"/>
          </w:divBdr>
        </w:div>
        <w:div w:id="569510013">
          <w:marLeft w:val="0"/>
          <w:marRight w:val="0"/>
          <w:marTop w:val="0"/>
          <w:marBottom w:val="0"/>
          <w:divBdr>
            <w:top w:val="none" w:sz="0" w:space="0" w:color="auto"/>
            <w:left w:val="none" w:sz="0" w:space="0" w:color="auto"/>
            <w:bottom w:val="none" w:sz="0" w:space="0" w:color="auto"/>
            <w:right w:val="none" w:sz="0" w:space="0" w:color="auto"/>
          </w:divBdr>
        </w:div>
        <w:div w:id="667909076">
          <w:marLeft w:val="0"/>
          <w:marRight w:val="0"/>
          <w:marTop w:val="0"/>
          <w:marBottom w:val="0"/>
          <w:divBdr>
            <w:top w:val="none" w:sz="0" w:space="0" w:color="auto"/>
            <w:left w:val="none" w:sz="0" w:space="0" w:color="auto"/>
            <w:bottom w:val="none" w:sz="0" w:space="0" w:color="auto"/>
            <w:right w:val="none" w:sz="0" w:space="0" w:color="auto"/>
          </w:divBdr>
        </w:div>
        <w:div w:id="829447542">
          <w:marLeft w:val="0"/>
          <w:marRight w:val="0"/>
          <w:marTop w:val="0"/>
          <w:marBottom w:val="0"/>
          <w:divBdr>
            <w:top w:val="none" w:sz="0" w:space="0" w:color="auto"/>
            <w:left w:val="none" w:sz="0" w:space="0" w:color="auto"/>
            <w:bottom w:val="none" w:sz="0" w:space="0" w:color="auto"/>
            <w:right w:val="none" w:sz="0" w:space="0" w:color="auto"/>
          </w:divBdr>
        </w:div>
        <w:div w:id="967206755">
          <w:marLeft w:val="0"/>
          <w:marRight w:val="0"/>
          <w:marTop w:val="0"/>
          <w:marBottom w:val="0"/>
          <w:divBdr>
            <w:top w:val="none" w:sz="0" w:space="0" w:color="auto"/>
            <w:left w:val="none" w:sz="0" w:space="0" w:color="auto"/>
            <w:bottom w:val="none" w:sz="0" w:space="0" w:color="auto"/>
            <w:right w:val="none" w:sz="0" w:space="0" w:color="auto"/>
          </w:divBdr>
        </w:div>
        <w:div w:id="1091240538">
          <w:marLeft w:val="0"/>
          <w:marRight w:val="0"/>
          <w:marTop w:val="0"/>
          <w:marBottom w:val="0"/>
          <w:divBdr>
            <w:top w:val="none" w:sz="0" w:space="0" w:color="auto"/>
            <w:left w:val="none" w:sz="0" w:space="0" w:color="auto"/>
            <w:bottom w:val="none" w:sz="0" w:space="0" w:color="auto"/>
            <w:right w:val="none" w:sz="0" w:space="0" w:color="auto"/>
          </w:divBdr>
        </w:div>
        <w:div w:id="1236235104">
          <w:marLeft w:val="0"/>
          <w:marRight w:val="0"/>
          <w:marTop w:val="0"/>
          <w:marBottom w:val="0"/>
          <w:divBdr>
            <w:top w:val="none" w:sz="0" w:space="0" w:color="auto"/>
            <w:left w:val="none" w:sz="0" w:space="0" w:color="auto"/>
            <w:bottom w:val="none" w:sz="0" w:space="0" w:color="auto"/>
            <w:right w:val="none" w:sz="0" w:space="0" w:color="auto"/>
          </w:divBdr>
        </w:div>
        <w:div w:id="1237742930">
          <w:marLeft w:val="0"/>
          <w:marRight w:val="0"/>
          <w:marTop w:val="0"/>
          <w:marBottom w:val="0"/>
          <w:divBdr>
            <w:top w:val="none" w:sz="0" w:space="0" w:color="auto"/>
            <w:left w:val="none" w:sz="0" w:space="0" w:color="auto"/>
            <w:bottom w:val="none" w:sz="0" w:space="0" w:color="auto"/>
            <w:right w:val="none" w:sz="0" w:space="0" w:color="auto"/>
          </w:divBdr>
        </w:div>
        <w:div w:id="1459645509">
          <w:marLeft w:val="0"/>
          <w:marRight w:val="0"/>
          <w:marTop w:val="0"/>
          <w:marBottom w:val="0"/>
          <w:divBdr>
            <w:top w:val="none" w:sz="0" w:space="0" w:color="auto"/>
            <w:left w:val="none" w:sz="0" w:space="0" w:color="auto"/>
            <w:bottom w:val="none" w:sz="0" w:space="0" w:color="auto"/>
            <w:right w:val="none" w:sz="0" w:space="0" w:color="auto"/>
          </w:divBdr>
        </w:div>
        <w:div w:id="1503735746">
          <w:marLeft w:val="0"/>
          <w:marRight w:val="0"/>
          <w:marTop w:val="0"/>
          <w:marBottom w:val="0"/>
          <w:divBdr>
            <w:top w:val="none" w:sz="0" w:space="0" w:color="auto"/>
            <w:left w:val="none" w:sz="0" w:space="0" w:color="auto"/>
            <w:bottom w:val="none" w:sz="0" w:space="0" w:color="auto"/>
            <w:right w:val="none" w:sz="0" w:space="0" w:color="auto"/>
          </w:divBdr>
        </w:div>
        <w:div w:id="1688605238">
          <w:marLeft w:val="0"/>
          <w:marRight w:val="0"/>
          <w:marTop w:val="0"/>
          <w:marBottom w:val="0"/>
          <w:divBdr>
            <w:top w:val="none" w:sz="0" w:space="0" w:color="auto"/>
            <w:left w:val="none" w:sz="0" w:space="0" w:color="auto"/>
            <w:bottom w:val="none" w:sz="0" w:space="0" w:color="auto"/>
            <w:right w:val="none" w:sz="0" w:space="0" w:color="auto"/>
          </w:divBdr>
          <w:divsChild>
            <w:div w:id="2075545061">
              <w:marLeft w:val="-75"/>
              <w:marRight w:val="0"/>
              <w:marTop w:val="30"/>
              <w:marBottom w:val="30"/>
              <w:divBdr>
                <w:top w:val="none" w:sz="0" w:space="0" w:color="auto"/>
                <w:left w:val="none" w:sz="0" w:space="0" w:color="auto"/>
                <w:bottom w:val="none" w:sz="0" w:space="0" w:color="auto"/>
                <w:right w:val="none" w:sz="0" w:space="0" w:color="auto"/>
              </w:divBdr>
              <w:divsChild>
                <w:div w:id="1519803">
                  <w:marLeft w:val="0"/>
                  <w:marRight w:val="0"/>
                  <w:marTop w:val="0"/>
                  <w:marBottom w:val="0"/>
                  <w:divBdr>
                    <w:top w:val="none" w:sz="0" w:space="0" w:color="auto"/>
                    <w:left w:val="none" w:sz="0" w:space="0" w:color="auto"/>
                    <w:bottom w:val="none" w:sz="0" w:space="0" w:color="auto"/>
                    <w:right w:val="none" w:sz="0" w:space="0" w:color="auto"/>
                  </w:divBdr>
                  <w:divsChild>
                    <w:div w:id="746417073">
                      <w:marLeft w:val="0"/>
                      <w:marRight w:val="0"/>
                      <w:marTop w:val="0"/>
                      <w:marBottom w:val="0"/>
                      <w:divBdr>
                        <w:top w:val="none" w:sz="0" w:space="0" w:color="auto"/>
                        <w:left w:val="none" w:sz="0" w:space="0" w:color="auto"/>
                        <w:bottom w:val="none" w:sz="0" w:space="0" w:color="auto"/>
                        <w:right w:val="none" w:sz="0" w:space="0" w:color="auto"/>
                      </w:divBdr>
                    </w:div>
                  </w:divsChild>
                </w:div>
                <w:div w:id="52897154">
                  <w:marLeft w:val="0"/>
                  <w:marRight w:val="0"/>
                  <w:marTop w:val="0"/>
                  <w:marBottom w:val="0"/>
                  <w:divBdr>
                    <w:top w:val="none" w:sz="0" w:space="0" w:color="auto"/>
                    <w:left w:val="none" w:sz="0" w:space="0" w:color="auto"/>
                    <w:bottom w:val="none" w:sz="0" w:space="0" w:color="auto"/>
                    <w:right w:val="none" w:sz="0" w:space="0" w:color="auto"/>
                  </w:divBdr>
                  <w:divsChild>
                    <w:div w:id="1605460852">
                      <w:marLeft w:val="0"/>
                      <w:marRight w:val="0"/>
                      <w:marTop w:val="0"/>
                      <w:marBottom w:val="0"/>
                      <w:divBdr>
                        <w:top w:val="none" w:sz="0" w:space="0" w:color="auto"/>
                        <w:left w:val="none" w:sz="0" w:space="0" w:color="auto"/>
                        <w:bottom w:val="none" w:sz="0" w:space="0" w:color="auto"/>
                        <w:right w:val="none" w:sz="0" w:space="0" w:color="auto"/>
                      </w:divBdr>
                    </w:div>
                  </w:divsChild>
                </w:div>
                <w:div w:id="75902585">
                  <w:marLeft w:val="0"/>
                  <w:marRight w:val="0"/>
                  <w:marTop w:val="0"/>
                  <w:marBottom w:val="0"/>
                  <w:divBdr>
                    <w:top w:val="none" w:sz="0" w:space="0" w:color="auto"/>
                    <w:left w:val="none" w:sz="0" w:space="0" w:color="auto"/>
                    <w:bottom w:val="none" w:sz="0" w:space="0" w:color="auto"/>
                    <w:right w:val="none" w:sz="0" w:space="0" w:color="auto"/>
                  </w:divBdr>
                  <w:divsChild>
                    <w:div w:id="1014460491">
                      <w:marLeft w:val="0"/>
                      <w:marRight w:val="0"/>
                      <w:marTop w:val="0"/>
                      <w:marBottom w:val="0"/>
                      <w:divBdr>
                        <w:top w:val="none" w:sz="0" w:space="0" w:color="auto"/>
                        <w:left w:val="none" w:sz="0" w:space="0" w:color="auto"/>
                        <w:bottom w:val="none" w:sz="0" w:space="0" w:color="auto"/>
                        <w:right w:val="none" w:sz="0" w:space="0" w:color="auto"/>
                      </w:divBdr>
                    </w:div>
                  </w:divsChild>
                </w:div>
                <w:div w:id="141970212">
                  <w:marLeft w:val="0"/>
                  <w:marRight w:val="0"/>
                  <w:marTop w:val="0"/>
                  <w:marBottom w:val="0"/>
                  <w:divBdr>
                    <w:top w:val="none" w:sz="0" w:space="0" w:color="auto"/>
                    <w:left w:val="none" w:sz="0" w:space="0" w:color="auto"/>
                    <w:bottom w:val="none" w:sz="0" w:space="0" w:color="auto"/>
                    <w:right w:val="none" w:sz="0" w:space="0" w:color="auto"/>
                  </w:divBdr>
                  <w:divsChild>
                    <w:div w:id="88695371">
                      <w:marLeft w:val="0"/>
                      <w:marRight w:val="0"/>
                      <w:marTop w:val="0"/>
                      <w:marBottom w:val="0"/>
                      <w:divBdr>
                        <w:top w:val="none" w:sz="0" w:space="0" w:color="auto"/>
                        <w:left w:val="none" w:sz="0" w:space="0" w:color="auto"/>
                        <w:bottom w:val="none" w:sz="0" w:space="0" w:color="auto"/>
                        <w:right w:val="none" w:sz="0" w:space="0" w:color="auto"/>
                      </w:divBdr>
                    </w:div>
                  </w:divsChild>
                </w:div>
                <w:div w:id="144669464">
                  <w:marLeft w:val="0"/>
                  <w:marRight w:val="0"/>
                  <w:marTop w:val="0"/>
                  <w:marBottom w:val="0"/>
                  <w:divBdr>
                    <w:top w:val="none" w:sz="0" w:space="0" w:color="auto"/>
                    <w:left w:val="none" w:sz="0" w:space="0" w:color="auto"/>
                    <w:bottom w:val="none" w:sz="0" w:space="0" w:color="auto"/>
                    <w:right w:val="none" w:sz="0" w:space="0" w:color="auto"/>
                  </w:divBdr>
                  <w:divsChild>
                    <w:div w:id="1073354850">
                      <w:marLeft w:val="0"/>
                      <w:marRight w:val="0"/>
                      <w:marTop w:val="0"/>
                      <w:marBottom w:val="0"/>
                      <w:divBdr>
                        <w:top w:val="none" w:sz="0" w:space="0" w:color="auto"/>
                        <w:left w:val="none" w:sz="0" w:space="0" w:color="auto"/>
                        <w:bottom w:val="none" w:sz="0" w:space="0" w:color="auto"/>
                        <w:right w:val="none" w:sz="0" w:space="0" w:color="auto"/>
                      </w:divBdr>
                    </w:div>
                  </w:divsChild>
                </w:div>
                <w:div w:id="172383063">
                  <w:marLeft w:val="0"/>
                  <w:marRight w:val="0"/>
                  <w:marTop w:val="0"/>
                  <w:marBottom w:val="0"/>
                  <w:divBdr>
                    <w:top w:val="none" w:sz="0" w:space="0" w:color="auto"/>
                    <w:left w:val="none" w:sz="0" w:space="0" w:color="auto"/>
                    <w:bottom w:val="none" w:sz="0" w:space="0" w:color="auto"/>
                    <w:right w:val="none" w:sz="0" w:space="0" w:color="auto"/>
                  </w:divBdr>
                  <w:divsChild>
                    <w:div w:id="775826912">
                      <w:marLeft w:val="0"/>
                      <w:marRight w:val="0"/>
                      <w:marTop w:val="0"/>
                      <w:marBottom w:val="0"/>
                      <w:divBdr>
                        <w:top w:val="none" w:sz="0" w:space="0" w:color="auto"/>
                        <w:left w:val="none" w:sz="0" w:space="0" w:color="auto"/>
                        <w:bottom w:val="none" w:sz="0" w:space="0" w:color="auto"/>
                        <w:right w:val="none" w:sz="0" w:space="0" w:color="auto"/>
                      </w:divBdr>
                    </w:div>
                  </w:divsChild>
                </w:div>
                <w:div w:id="218632876">
                  <w:marLeft w:val="0"/>
                  <w:marRight w:val="0"/>
                  <w:marTop w:val="0"/>
                  <w:marBottom w:val="0"/>
                  <w:divBdr>
                    <w:top w:val="none" w:sz="0" w:space="0" w:color="auto"/>
                    <w:left w:val="none" w:sz="0" w:space="0" w:color="auto"/>
                    <w:bottom w:val="none" w:sz="0" w:space="0" w:color="auto"/>
                    <w:right w:val="none" w:sz="0" w:space="0" w:color="auto"/>
                  </w:divBdr>
                  <w:divsChild>
                    <w:div w:id="115687175">
                      <w:marLeft w:val="0"/>
                      <w:marRight w:val="0"/>
                      <w:marTop w:val="0"/>
                      <w:marBottom w:val="0"/>
                      <w:divBdr>
                        <w:top w:val="none" w:sz="0" w:space="0" w:color="auto"/>
                        <w:left w:val="none" w:sz="0" w:space="0" w:color="auto"/>
                        <w:bottom w:val="none" w:sz="0" w:space="0" w:color="auto"/>
                        <w:right w:val="none" w:sz="0" w:space="0" w:color="auto"/>
                      </w:divBdr>
                    </w:div>
                  </w:divsChild>
                </w:div>
                <w:div w:id="227111388">
                  <w:marLeft w:val="0"/>
                  <w:marRight w:val="0"/>
                  <w:marTop w:val="0"/>
                  <w:marBottom w:val="0"/>
                  <w:divBdr>
                    <w:top w:val="none" w:sz="0" w:space="0" w:color="auto"/>
                    <w:left w:val="none" w:sz="0" w:space="0" w:color="auto"/>
                    <w:bottom w:val="none" w:sz="0" w:space="0" w:color="auto"/>
                    <w:right w:val="none" w:sz="0" w:space="0" w:color="auto"/>
                  </w:divBdr>
                  <w:divsChild>
                    <w:div w:id="494882698">
                      <w:marLeft w:val="0"/>
                      <w:marRight w:val="0"/>
                      <w:marTop w:val="0"/>
                      <w:marBottom w:val="0"/>
                      <w:divBdr>
                        <w:top w:val="none" w:sz="0" w:space="0" w:color="auto"/>
                        <w:left w:val="none" w:sz="0" w:space="0" w:color="auto"/>
                        <w:bottom w:val="none" w:sz="0" w:space="0" w:color="auto"/>
                        <w:right w:val="none" w:sz="0" w:space="0" w:color="auto"/>
                      </w:divBdr>
                    </w:div>
                  </w:divsChild>
                </w:div>
                <w:div w:id="260458038">
                  <w:marLeft w:val="0"/>
                  <w:marRight w:val="0"/>
                  <w:marTop w:val="0"/>
                  <w:marBottom w:val="0"/>
                  <w:divBdr>
                    <w:top w:val="none" w:sz="0" w:space="0" w:color="auto"/>
                    <w:left w:val="none" w:sz="0" w:space="0" w:color="auto"/>
                    <w:bottom w:val="none" w:sz="0" w:space="0" w:color="auto"/>
                    <w:right w:val="none" w:sz="0" w:space="0" w:color="auto"/>
                  </w:divBdr>
                  <w:divsChild>
                    <w:div w:id="1025712901">
                      <w:marLeft w:val="0"/>
                      <w:marRight w:val="0"/>
                      <w:marTop w:val="0"/>
                      <w:marBottom w:val="0"/>
                      <w:divBdr>
                        <w:top w:val="none" w:sz="0" w:space="0" w:color="auto"/>
                        <w:left w:val="none" w:sz="0" w:space="0" w:color="auto"/>
                        <w:bottom w:val="none" w:sz="0" w:space="0" w:color="auto"/>
                        <w:right w:val="none" w:sz="0" w:space="0" w:color="auto"/>
                      </w:divBdr>
                    </w:div>
                    <w:div w:id="1727678327">
                      <w:marLeft w:val="0"/>
                      <w:marRight w:val="0"/>
                      <w:marTop w:val="0"/>
                      <w:marBottom w:val="0"/>
                      <w:divBdr>
                        <w:top w:val="none" w:sz="0" w:space="0" w:color="auto"/>
                        <w:left w:val="none" w:sz="0" w:space="0" w:color="auto"/>
                        <w:bottom w:val="none" w:sz="0" w:space="0" w:color="auto"/>
                        <w:right w:val="none" w:sz="0" w:space="0" w:color="auto"/>
                      </w:divBdr>
                    </w:div>
                  </w:divsChild>
                </w:div>
                <w:div w:id="266428553">
                  <w:marLeft w:val="0"/>
                  <w:marRight w:val="0"/>
                  <w:marTop w:val="0"/>
                  <w:marBottom w:val="0"/>
                  <w:divBdr>
                    <w:top w:val="none" w:sz="0" w:space="0" w:color="auto"/>
                    <w:left w:val="none" w:sz="0" w:space="0" w:color="auto"/>
                    <w:bottom w:val="none" w:sz="0" w:space="0" w:color="auto"/>
                    <w:right w:val="none" w:sz="0" w:space="0" w:color="auto"/>
                  </w:divBdr>
                  <w:divsChild>
                    <w:div w:id="1133137722">
                      <w:marLeft w:val="0"/>
                      <w:marRight w:val="0"/>
                      <w:marTop w:val="0"/>
                      <w:marBottom w:val="0"/>
                      <w:divBdr>
                        <w:top w:val="none" w:sz="0" w:space="0" w:color="auto"/>
                        <w:left w:val="none" w:sz="0" w:space="0" w:color="auto"/>
                        <w:bottom w:val="none" w:sz="0" w:space="0" w:color="auto"/>
                        <w:right w:val="none" w:sz="0" w:space="0" w:color="auto"/>
                      </w:divBdr>
                    </w:div>
                  </w:divsChild>
                </w:div>
                <w:div w:id="297879386">
                  <w:marLeft w:val="0"/>
                  <w:marRight w:val="0"/>
                  <w:marTop w:val="0"/>
                  <w:marBottom w:val="0"/>
                  <w:divBdr>
                    <w:top w:val="none" w:sz="0" w:space="0" w:color="auto"/>
                    <w:left w:val="none" w:sz="0" w:space="0" w:color="auto"/>
                    <w:bottom w:val="none" w:sz="0" w:space="0" w:color="auto"/>
                    <w:right w:val="none" w:sz="0" w:space="0" w:color="auto"/>
                  </w:divBdr>
                  <w:divsChild>
                    <w:div w:id="589200053">
                      <w:marLeft w:val="0"/>
                      <w:marRight w:val="0"/>
                      <w:marTop w:val="0"/>
                      <w:marBottom w:val="0"/>
                      <w:divBdr>
                        <w:top w:val="none" w:sz="0" w:space="0" w:color="auto"/>
                        <w:left w:val="none" w:sz="0" w:space="0" w:color="auto"/>
                        <w:bottom w:val="none" w:sz="0" w:space="0" w:color="auto"/>
                        <w:right w:val="none" w:sz="0" w:space="0" w:color="auto"/>
                      </w:divBdr>
                    </w:div>
                  </w:divsChild>
                </w:div>
                <w:div w:id="300038486">
                  <w:marLeft w:val="0"/>
                  <w:marRight w:val="0"/>
                  <w:marTop w:val="0"/>
                  <w:marBottom w:val="0"/>
                  <w:divBdr>
                    <w:top w:val="none" w:sz="0" w:space="0" w:color="auto"/>
                    <w:left w:val="none" w:sz="0" w:space="0" w:color="auto"/>
                    <w:bottom w:val="none" w:sz="0" w:space="0" w:color="auto"/>
                    <w:right w:val="none" w:sz="0" w:space="0" w:color="auto"/>
                  </w:divBdr>
                  <w:divsChild>
                    <w:div w:id="63525494">
                      <w:marLeft w:val="0"/>
                      <w:marRight w:val="0"/>
                      <w:marTop w:val="0"/>
                      <w:marBottom w:val="0"/>
                      <w:divBdr>
                        <w:top w:val="none" w:sz="0" w:space="0" w:color="auto"/>
                        <w:left w:val="none" w:sz="0" w:space="0" w:color="auto"/>
                        <w:bottom w:val="none" w:sz="0" w:space="0" w:color="auto"/>
                        <w:right w:val="none" w:sz="0" w:space="0" w:color="auto"/>
                      </w:divBdr>
                    </w:div>
                  </w:divsChild>
                </w:div>
                <w:div w:id="358092083">
                  <w:marLeft w:val="0"/>
                  <w:marRight w:val="0"/>
                  <w:marTop w:val="0"/>
                  <w:marBottom w:val="0"/>
                  <w:divBdr>
                    <w:top w:val="none" w:sz="0" w:space="0" w:color="auto"/>
                    <w:left w:val="none" w:sz="0" w:space="0" w:color="auto"/>
                    <w:bottom w:val="none" w:sz="0" w:space="0" w:color="auto"/>
                    <w:right w:val="none" w:sz="0" w:space="0" w:color="auto"/>
                  </w:divBdr>
                  <w:divsChild>
                    <w:div w:id="1090929122">
                      <w:marLeft w:val="0"/>
                      <w:marRight w:val="0"/>
                      <w:marTop w:val="0"/>
                      <w:marBottom w:val="0"/>
                      <w:divBdr>
                        <w:top w:val="none" w:sz="0" w:space="0" w:color="auto"/>
                        <w:left w:val="none" w:sz="0" w:space="0" w:color="auto"/>
                        <w:bottom w:val="none" w:sz="0" w:space="0" w:color="auto"/>
                        <w:right w:val="none" w:sz="0" w:space="0" w:color="auto"/>
                      </w:divBdr>
                    </w:div>
                  </w:divsChild>
                </w:div>
                <w:div w:id="407191908">
                  <w:marLeft w:val="0"/>
                  <w:marRight w:val="0"/>
                  <w:marTop w:val="0"/>
                  <w:marBottom w:val="0"/>
                  <w:divBdr>
                    <w:top w:val="none" w:sz="0" w:space="0" w:color="auto"/>
                    <w:left w:val="none" w:sz="0" w:space="0" w:color="auto"/>
                    <w:bottom w:val="none" w:sz="0" w:space="0" w:color="auto"/>
                    <w:right w:val="none" w:sz="0" w:space="0" w:color="auto"/>
                  </w:divBdr>
                  <w:divsChild>
                    <w:div w:id="392386623">
                      <w:marLeft w:val="0"/>
                      <w:marRight w:val="0"/>
                      <w:marTop w:val="0"/>
                      <w:marBottom w:val="0"/>
                      <w:divBdr>
                        <w:top w:val="none" w:sz="0" w:space="0" w:color="auto"/>
                        <w:left w:val="none" w:sz="0" w:space="0" w:color="auto"/>
                        <w:bottom w:val="none" w:sz="0" w:space="0" w:color="auto"/>
                        <w:right w:val="none" w:sz="0" w:space="0" w:color="auto"/>
                      </w:divBdr>
                    </w:div>
                  </w:divsChild>
                </w:div>
                <w:div w:id="422654285">
                  <w:marLeft w:val="0"/>
                  <w:marRight w:val="0"/>
                  <w:marTop w:val="0"/>
                  <w:marBottom w:val="0"/>
                  <w:divBdr>
                    <w:top w:val="none" w:sz="0" w:space="0" w:color="auto"/>
                    <w:left w:val="none" w:sz="0" w:space="0" w:color="auto"/>
                    <w:bottom w:val="none" w:sz="0" w:space="0" w:color="auto"/>
                    <w:right w:val="none" w:sz="0" w:space="0" w:color="auto"/>
                  </w:divBdr>
                  <w:divsChild>
                    <w:div w:id="1824085402">
                      <w:marLeft w:val="0"/>
                      <w:marRight w:val="0"/>
                      <w:marTop w:val="0"/>
                      <w:marBottom w:val="0"/>
                      <w:divBdr>
                        <w:top w:val="none" w:sz="0" w:space="0" w:color="auto"/>
                        <w:left w:val="none" w:sz="0" w:space="0" w:color="auto"/>
                        <w:bottom w:val="none" w:sz="0" w:space="0" w:color="auto"/>
                        <w:right w:val="none" w:sz="0" w:space="0" w:color="auto"/>
                      </w:divBdr>
                    </w:div>
                  </w:divsChild>
                </w:div>
                <w:div w:id="424763149">
                  <w:marLeft w:val="0"/>
                  <w:marRight w:val="0"/>
                  <w:marTop w:val="0"/>
                  <w:marBottom w:val="0"/>
                  <w:divBdr>
                    <w:top w:val="none" w:sz="0" w:space="0" w:color="auto"/>
                    <w:left w:val="none" w:sz="0" w:space="0" w:color="auto"/>
                    <w:bottom w:val="none" w:sz="0" w:space="0" w:color="auto"/>
                    <w:right w:val="none" w:sz="0" w:space="0" w:color="auto"/>
                  </w:divBdr>
                  <w:divsChild>
                    <w:div w:id="409011014">
                      <w:marLeft w:val="0"/>
                      <w:marRight w:val="0"/>
                      <w:marTop w:val="0"/>
                      <w:marBottom w:val="0"/>
                      <w:divBdr>
                        <w:top w:val="none" w:sz="0" w:space="0" w:color="auto"/>
                        <w:left w:val="none" w:sz="0" w:space="0" w:color="auto"/>
                        <w:bottom w:val="none" w:sz="0" w:space="0" w:color="auto"/>
                        <w:right w:val="none" w:sz="0" w:space="0" w:color="auto"/>
                      </w:divBdr>
                    </w:div>
                  </w:divsChild>
                </w:div>
                <w:div w:id="460735018">
                  <w:marLeft w:val="0"/>
                  <w:marRight w:val="0"/>
                  <w:marTop w:val="0"/>
                  <w:marBottom w:val="0"/>
                  <w:divBdr>
                    <w:top w:val="none" w:sz="0" w:space="0" w:color="auto"/>
                    <w:left w:val="none" w:sz="0" w:space="0" w:color="auto"/>
                    <w:bottom w:val="none" w:sz="0" w:space="0" w:color="auto"/>
                    <w:right w:val="none" w:sz="0" w:space="0" w:color="auto"/>
                  </w:divBdr>
                  <w:divsChild>
                    <w:div w:id="150372105">
                      <w:marLeft w:val="0"/>
                      <w:marRight w:val="0"/>
                      <w:marTop w:val="0"/>
                      <w:marBottom w:val="0"/>
                      <w:divBdr>
                        <w:top w:val="none" w:sz="0" w:space="0" w:color="auto"/>
                        <w:left w:val="none" w:sz="0" w:space="0" w:color="auto"/>
                        <w:bottom w:val="none" w:sz="0" w:space="0" w:color="auto"/>
                        <w:right w:val="none" w:sz="0" w:space="0" w:color="auto"/>
                      </w:divBdr>
                    </w:div>
                  </w:divsChild>
                </w:div>
                <w:div w:id="479930419">
                  <w:marLeft w:val="0"/>
                  <w:marRight w:val="0"/>
                  <w:marTop w:val="0"/>
                  <w:marBottom w:val="0"/>
                  <w:divBdr>
                    <w:top w:val="none" w:sz="0" w:space="0" w:color="auto"/>
                    <w:left w:val="none" w:sz="0" w:space="0" w:color="auto"/>
                    <w:bottom w:val="none" w:sz="0" w:space="0" w:color="auto"/>
                    <w:right w:val="none" w:sz="0" w:space="0" w:color="auto"/>
                  </w:divBdr>
                  <w:divsChild>
                    <w:div w:id="594216664">
                      <w:marLeft w:val="0"/>
                      <w:marRight w:val="0"/>
                      <w:marTop w:val="0"/>
                      <w:marBottom w:val="0"/>
                      <w:divBdr>
                        <w:top w:val="none" w:sz="0" w:space="0" w:color="auto"/>
                        <w:left w:val="none" w:sz="0" w:space="0" w:color="auto"/>
                        <w:bottom w:val="none" w:sz="0" w:space="0" w:color="auto"/>
                        <w:right w:val="none" w:sz="0" w:space="0" w:color="auto"/>
                      </w:divBdr>
                    </w:div>
                    <w:div w:id="1220093482">
                      <w:marLeft w:val="0"/>
                      <w:marRight w:val="0"/>
                      <w:marTop w:val="0"/>
                      <w:marBottom w:val="0"/>
                      <w:divBdr>
                        <w:top w:val="none" w:sz="0" w:space="0" w:color="auto"/>
                        <w:left w:val="none" w:sz="0" w:space="0" w:color="auto"/>
                        <w:bottom w:val="none" w:sz="0" w:space="0" w:color="auto"/>
                        <w:right w:val="none" w:sz="0" w:space="0" w:color="auto"/>
                      </w:divBdr>
                    </w:div>
                  </w:divsChild>
                </w:div>
                <w:div w:id="508521522">
                  <w:marLeft w:val="0"/>
                  <w:marRight w:val="0"/>
                  <w:marTop w:val="0"/>
                  <w:marBottom w:val="0"/>
                  <w:divBdr>
                    <w:top w:val="none" w:sz="0" w:space="0" w:color="auto"/>
                    <w:left w:val="none" w:sz="0" w:space="0" w:color="auto"/>
                    <w:bottom w:val="none" w:sz="0" w:space="0" w:color="auto"/>
                    <w:right w:val="none" w:sz="0" w:space="0" w:color="auto"/>
                  </w:divBdr>
                  <w:divsChild>
                    <w:div w:id="1920672554">
                      <w:marLeft w:val="0"/>
                      <w:marRight w:val="0"/>
                      <w:marTop w:val="0"/>
                      <w:marBottom w:val="0"/>
                      <w:divBdr>
                        <w:top w:val="none" w:sz="0" w:space="0" w:color="auto"/>
                        <w:left w:val="none" w:sz="0" w:space="0" w:color="auto"/>
                        <w:bottom w:val="none" w:sz="0" w:space="0" w:color="auto"/>
                        <w:right w:val="none" w:sz="0" w:space="0" w:color="auto"/>
                      </w:divBdr>
                    </w:div>
                  </w:divsChild>
                </w:div>
                <w:div w:id="540674504">
                  <w:marLeft w:val="0"/>
                  <w:marRight w:val="0"/>
                  <w:marTop w:val="0"/>
                  <w:marBottom w:val="0"/>
                  <w:divBdr>
                    <w:top w:val="none" w:sz="0" w:space="0" w:color="auto"/>
                    <w:left w:val="none" w:sz="0" w:space="0" w:color="auto"/>
                    <w:bottom w:val="none" w:sz="0" w:space="0" w:color="auto"/>
                    <w:right w:val="none" w:sz="0" w:space="0" w:color="auto"/>
                  </w:divBdr>
                  <w:divsChild>
                    <w:div w:id="1647276491">
                      <w:marLeft w:val="0"/>
                      <w:marRight w:val="0"/>
                      <w:marTop w:val="0"/>
                      <w:marBottom w:val="0"/>
                      <w:divBdr>
                        <w:top w:val="none" w:sz="0" w:space="0" w:color="auto"/>
                        <w:left w:val="none" w:sz="0" w:space="0" w:color="auto"/>
                        <w:bottom w:val="none" w:sz="0" w:space="0" w:color="auto"/>
                        <w:right w:val="none" w:sz="0" w:space="0" w:color="auto"/>
                      </w:divBdr>
                    </w:div>
                  </w:divsChild>
                </w:div>
                <w:div w:id="545944707">
                  <w:marLeft w:val="0"/>
                  <w:marRight w:val="0"/>
                  <w:marTop w:val="0"/>
                  <w:marBottom w:val="0"/>
                  <w:divBdr>
                    <w:top w:val="none" w:sz="0" w:space="0" w:color="auto"/>
                    <w:left w:val="none" w:sz="0" w:space="0" w:color="auto"/>
                    <w:bottom w:val="none" w:sz="0" w:space="0" w:color="auto"/>
                    <w:right w:val="none" w:sz="0" w:space="0" w:color="auto"/>
                  </w:divBdr>
                  <w:divsChild>
                    <w:div w:id="1893074428">
                      <w:marLeft w:val="0"/>
                      <w:marRight w:val="0"/>
                      <w:marTop w:val="0"/>
                      <w:marBottom w:val="0"/>
                      <w:divBdr>
                        <w:top w:val="none" w:sz="0" w:space="0" w:color="auto"/>
                        <w:left w:val="none" w:sz="0" w:space="0" w:color="auto"/>
                        <w:bottom w:val="none" w:sz="0" w:space="0" w:color="auto"/>
                        <w:right w:val="none" w:sz="0" w:space="0" w:color="auto"/>
                      </w:divBdr>
                    </w:div>
                  </w:divsChild>
                </w:div>
                <w:div w:id="629943198">
                  <w:marLeft w:val="0"/>
                  <w:marRight w:val="0"/>
                  <w:marTop w:val="0"/>
                  <w:marBottom w:val="0"/>
                  <w:divBdr>
                    <w:top w:val="none" w:sz="0" w:space="0" w:color="auto"/>
                    <w:left w:val="none" w:sz="0" w:space="0" w:color="auto"/>
                    <w:bottom w:val="none" w:sz="0" w:space="0" w:color="auto"/>
                    <w:right w:val="none" w:sz="0" w:space="0" w:color="auto"/>
                  </w:divBdr>
                  <w:divsChild>
                    <w:div w:id="375275115">
                      <w:marLeft w:val="0"/>
                      <w:marRight w:val="0"/>
                      <w:marTop w:val="0"/>
                      <w:marBottom w:val="0"/>
                      <w:divBdr>
                        <w:top w:val="none" w:sz="0" w:space="0" w:color="auto"/>
                        <w:left w:val="none" w:sz="0" w:space="0" w:color="auto"/>
                        <w:bottom w:val="none" w:sz="0" w:space="0" w:color="auto"/>
                        <w:right w:val="none" w:sz="0" w:space="0" w:color="auto"/>
                      </w:divBdr>
                    </w:div>
                  </w:divsChild>
                </w:div>
                <w:div w:id="652637417">
                  <w:marLeft w:val="0"/>
                  <w:marRight w:val="0"/>
                  <w:marTop w:val="0"/>
                  <w:marBottom w:val="0"/>
                  <w:divBdr>
                    <w:top w:val="none" w:sz="0" w:space="0" w:color="auto"/>
                    <w:left w:val="none" w:sz="0" w:space="0" w:color="auto"/>
                    <w:bottom w:val="none" w:sz="0" w:space="0" w:color="auto"/>
                    <w:right w:val="none" w:sz="0" w:space="0" w:color="auto"/>
                  </w:divBdr>
                  <w:divsChild>
                    <w:div w:id="938371714">
                      <w:marLeft w:val="0"/>
                      <w:marRight w:val="0"/>
                      <w:marTop w:val="0"/>
                      <w:marBottom w:val="0"/>
                      <w:divBdr>
                        <w:top w:val="none" w:sz="0" w:space="0" w:color="auto"/>
                        <w:left w:val="none" w:sz="0" w:space="0" w:color="auto"/>
                        <w:bottom w:val="none" w:sz="0" w:space="0" w:color="auto"/>
                        <w:right w:val="none" w:sz="0" w:space="0" w:color="auto"/>
                      </w:divBdr>
                    </w:div>
                  </w:divsChild>
                </w:div>
                <w:div w:id="654603264">
                  <w:marLeft w:val="0"/>
                  <w:marRight w:val="0"/>
                  <w:marTop w:val="0"/>
                  <w:marBottom w:val="0"/>
                  <w:divBdr>
                    <w:top w:val="none" w:sz="0" w:space="0" w:color="auto"/>
                    <w:left w:val="none" w:sz="0" w:space="0" w:color="auto"/>
                    <w:bottom w:val="none" w:sz="0" w:space="0" w:color="auto"/>
                    <w:right w:val="none" w:sz="0" w:space="0" w:color="auto"/>
                  </w:divBdr>
                  <w:divsChild>
                    <w:div w:id="1730807639">
                      <w:marLeft w:val="0"/>
                      <w:marRight w:val="0"/>
                      <w:marTop w:val="0"/>
                      <w:marBottom w:val="0"/>
                      <w:divBdr>
                        <w:top w:val="none" w:sz="0" w:space="0" w:color="auto"/>
                        <w:left w:val="none" w:sz="0" w:space="0" w:color="auto"/>
                        <w:bottom w:val="none" w:sz="0" w:space="0" w:color="auto"/>
                        <w:right w:val="none" w:sz="0" w:space="0" w:color="auto"/>
                      </w:divBdr>
                    </w:div>
                  </w:divsChild>
                </w:div>
                <w:div w:id="661200192">
                  <w:marLeft w:val="0"/>
                  <w:marRight w:val="0"/>
                  <w:marTop w:val="0"/>
                  <w:marBottom w:val="0"/>
                  <w:divBdr>
                    <w:top w:val="none" w:sz="0" w:space="0" w:color="auto"/>
                    <w:left w:val="none" w:sz="0" w:space="0" w:color="auto"/>
                    <w:bottom w:val="none" w:sz="0" w:space="0" w:color="auto"/>
                    <w:right w:val="none" w:sz="0" w:space="0" w:color="auto"/>
                  </w:divBdr>
                  <w:divsChild>
                    <w:div w:id="633681277">
                      <w:marLeft w:val="0"/>
                      <w:marRight w:val="0"/>
                      <w:marTop w:val="0"/>
                      <w:marBottom w:val="0"/>
                      <w:divBdr>
                        <w:top w:val="none" w:sz="0" w:space="0" w:color="auto"/>
                        <w:left w:val="none" w:sz="0" w:space="0" w:color="auto"/>
                        <w:bottom w:val="none" w:sz="0" w:space="0" w:color="auto"/>
                        <w:right w:val="none" w:sz="0" w:space="0" w:color="auto"/>
                      </w:divBdr>
                    </w:div>
                  </w:divsChild>
                </w:div>
                <w:div w:id="685592955">
                  <w:marLeft w:val="0"/>
                  <w:marRight w:val="0"/>
                  <w:marTop w:val="0"/>
                  <w:marBottom w:val="0"/>
                  <w:divBdr>
                    <w:top w:val="none" w:sz="0" w:space="0" w:color="auto"/>
                    <w:left w:val="none" w:sz="0" w:space="0" w:color="auto"/>
                    <w:bottom w:val="none" w:sz="0" w:space="0" w:color="auto"/>
                    <w:right w:val="none" w:sz="0" w:space="0" w:color="auto"/>
                  </w:divBdr>
                  <w:divsChild>
                    <w:div w:id="368333744">
                      <w:marLeft w:val="0"/>
                      <w:marRight w:val="0"/>
                      <w:marTop w:val="0"/>
                      <w:marBottom w:val="0"/>
                      <w:divBdr>
                        <w:top w:val="none" w:sz="0" w:space="0" w:color="auto"/>
                        <w:left w:val="none" w:sz="0" w:space="0" w:color="auto"/>
                        <w:bottom w:val="none" w:sz="0" w:space="0" w:color="auto"/>
                        <w:right w:val="none" w:sz="0" w:space="0" w:color="auto"/>
                      </w:divBdr>
                    </w:div>
                  </w:divsChild>
                </w:div>
                <w:div w:id="720255084">
                  <w:marLeft w:val="0"/>
                  <w:marRight w:val="0"/>
                  <w:marTop w:val="0"/>
                  <w:marBottom w:val="0"/>
                  <w:divBdr>
                    <w:top w:val="none" w:sz="0" w:space="0" w:color="auto"/>
                    <w:left w:val="none" w:sz="0" w:space="0" w:color="auto"/>
                    <w:bottom w:val="none" w:sz="0" w:space="0" w:color="auto"/>
                    <w:right w:val="none" w:sz="0" w:space="0" w:color="auto"/>
                  </w:divBdr>
                  <w:divsChild>
                    <w:div w:id="1504860948">
                      <w:marLeft w:val="0"/>
                      <w:marRight w:val="0"/>
                      <w:marTop w:val="0"/>
                      <w:marBottom w:val="0"/>
                      <w:divBdr>
                        <w:top w:val="none" w:sz="0" w:space="0" w:color="auto"/>
                        <w:left w:val="none" w:sz="0" w:space="0" w:color="auto"/>
                        <w:bottom w:val="none" w:sz="0" w:space="0" w:color="auto"/>
                        <w:right w:val="none" w:sz="0" w:space="0" w:color="auto"/>
                      </w:divBdr>
                    </w:div>
                  </w:divsChild>
                </w:div>
                <w:div w:id="792362538">
                  <w:marLeft w:val="0"/>
                  <w:marRight w:val="0"/>
                  <w:marTop w:val="0"/>
                  <w:marBottom w:val="0"/>
                  <w:divBdr>
                    <w:top w:val="none" w:sz="0" w:space="0" w:color="auto"/>
                    <w:left w:val="none" w:sz="0" w:space="0" w:color="auto"/>
                    <w:bottom w:val="none" w:sz="0" w:space="0" w:color="auto"/>
                    <w:right w:val="none" w:sz="0" w:space="0" w:color="auto"/>
                  </w:divBdr>
                  <w:divsChild>
                    <w:div w:id="497187132">
                      <w:marLeft w:val="0"/>
                      <w:marRight w:val="0"/>
                      <w:marTop w:val="0"/>
                      <w:marBottom w:val="0"/>
                      <w:divBdr>
                        <w:top w:val="none" w:sz="0" w:space="0" w:color="auto"/>
                        <w:left w:val="none" w:sz="0" w:space="0" w:color="auto"/>
                        <w:bottom w:val="none" w:sz="0" w:space="0" w:color="auto"/>
                        <w:right w:val="none" w:sz="0" w:space="0" w:color="auto"/>
                      </w:divBdr>
                    </w:div>
                  </w:divsChild>
                </w:div>
                <w:div w:id="836848399">
                  <w:marLeft w:val="0"/>
                  <w:marRight w:val="0"/>
                  <w:marTop w:val="0"/>
                  <w:marBottom w:val="0"/>
                  <w:divBdr>
                    <w:top w:val="none" w:sz="0" w:space="0" w:color="auto"/>
                    <w:left w:val="none" w:sz="0" w:space="0" w:color="auto"/>
                    <w:bottom w:val="none" w:sz="0" w:space="0" w:color="auto"/>
                    <w:right w:val="none" w:sz="0" w:space="0" w:color="auto"/>
                  </w:divBdr>
                  <w:divsChild>
                    <w:div w:id="2003578684">
                      <w:marLeft w:val="0"/>
                      <w:marRight w:val="0"/>
                      <w:marTop w:val="0"/>
                      <w:marBottom w:val="0"/>
                      <w:divBdr>
                        <w:top w:val="none" w:sz="0" w:space="0" w:color="auto"/>
                        <w:left w:val="none" w:sz="0" w:space="0" w:color="auto"/>
                        <w:bottom w:val="none" w:sz="0" w:space="0" w:color="auto"/>
                        <w:right w:val="none" w:sz="0" w:space="0" w:color="auto"/>
                      </w:divBdr>
                    </w:div>
                  </w:divsChild>
                </w:div>
                <w:div w:id="907569599">
                  <w:marLeft w:val="0"/>
                  <w:marRight w:val="0"/>
                  <w:marTop w:val="0"/>
                  <w:marBottom w:val="0"/>
                  <w:divBdr>
                    <w:top w:val="none" w:sz="0" w:space="0" w:color="auto"/>
                    <w:left w:val="none" w:sz="0" w:space="0" w:color="auto"/>
                    <w:bottom w:val="none" w:sz="0" w:space="0" w:color="auto"/>
                    <w:right w:val="none" w:sz="0" w:space="0" w:color="auto"/>
                  </w:divBdr>
                  <w:divsChild>
                    <w:div w:id="1625382313">
                      <w:marLeft w:val="0"/>
                      <w:marRight w:val="0"/>
                      <w:marTop w:val="0"/>
                      <w:marBottom w:val="0"/>
                      <w:divBdr>
                        <w:top w:val="none" w:sz="0" w:space="0" w:color="auto"/>
                        <w:left w:val="none" w:sz="0" w:space="0" w:color="auto"/>
                        <w:bottom w:val="none" w:sz="0" w:space="0" w:color="auto"/>
                        <w:right w:val="none" w:sz="0" w:space="0" w:color="auto"/>
                      </w:divBdr>
                    </w:div>
                  </w:divsChild>
                </w:div>
                <w:div w:id="944071698">
                  <w:marLeft w:val="0"/>
                  <w:marRight w:val="0"/>
                  <w:marTop w:val="0"/>
                  <w:marBottom w:val="0"/>
                  <w:divBdr>
                    <w:top w:val="none" w:sz="0" w:space="0" w:color="auto"/>
                    <w:left w:val="none" w:sz="0" w:space="0" w:color="auto"/>
                    <w:bottom w:val="none" w:sz="0" w:space="0" w:color="auto"/>
                    <w:right w:val="none" w:sz="0" w:space="0" w:color="auto"/>
                  </w:divBdr>
                  <w:divsChild>
                    <w:div w:id="1667712400">
                      <w:marLeft w:val="0"/>
                      <w:marRight w:val="0"/>
                      <w:marTop w:val="0"/>
                      <w:marBottom w:val="0"/>
                      <w:divBdr>
                        <w:top w:val="none" w:sz="0" w:space="0" w:color="auto"/>
                        <w:left w:val="none" w:sz="0" w:space="0" w:color="auto"/>
                        <w:bottom w:val="none" w:sz="0" w:space="0" w:color="auto"/>
                        <w:right w:val="none" w:sz="0" w:space="0" w:color="auto"/>
                      </w:divBdr>
                    </w:div>
                  </w:divsChild>
                </w:div>
                <w:div w:id="952980342">
                  <w:marLeft w:val="0"/>
                  <w:marRight w:val="0"/>
                  <w:marTop w:val="0"/>
                  <w:marBottom w:val="0"/>
                  <w:divBdr>
                    <w:top w:val="none" w:sz="0" w:space="0" w:color="auto"/>
                    <w:left w:val="none" w:sz="0" w:space="0" w:color="auto"/>
                    <w:bottom w:val="none" w:sz="0" w:space="0" w:color="auto"/>
                    <w:right w:val="none" w:sz="0" w:space="0" w:color="auto"/>
                  </w:divBdr>
                  <w:divsChild>
                    <w:div w:id="777794408">
                      <w:marLeft w:val="0"/>
                      <w:marRight w:val="0"/>
                      <w:marTop w:val="0"/>
                      <w:marBottom w:val="0"/>
                      <w:divBdr>
                        <w:top w:val="none" w:sz="0" w:space="0" w:color="auto"/>
                        <w:left w:val="none" w:sz="0" w:space="0" w:color="auto"/>
                        <w:bottom w:val="none" w:sz="0" w:space="0" w:color="auto"/>
                        <w:right w:val="none" w:sz="0" w:space="0" w:color="auto"/>
                      </w:divBdr>
                    </w:div>
                  </w:divsChild>
                </w:div>
                <w:div w:id="1022173876">
                  <w:marLeft w:val="0"/>
                  <w:marRight w:val="0"/>
                  <w:marTop w:val="0"/>
                  <w:marBottom w:val="0"/>
                  <w:divBdr>
                    <w:top w:val="none" w:sz="0" w:space="0" w:color="auto"/>
                    <w:left w:val="none" w:sz="0" w:space="0" w:color="auto"/>
                    <w:bottom w:val="none" w:sz="0" w:space="0" w:color="auto"/>
                    <w:right w:val="none" w:sz="0" w:space="0" w:color="auto"/>
                  </w:divBdr>
                  <w:divsChild>
                    <w:div w:id="540826629">
                      <w:marLeft w:val="0"/>
                      <w:marRight w:val="0"/>
                      <w:marTop w:val="0"/>
                      <w:marBottom w:val="0"/>
                      <w:divBdr>
                        <w:top w:val="none" w:sz="0" w:space="0" w:color="auto"/>
                        <w:left w:val="none" w:sz="0" w:space="0" w:color="auto"/>
                        <w:bottom w:val="none" w:sz="0" w:space="0" w:color="auto"/>
                        <w:right w:val="none" w:sz="0" w:space="0" w:color="auto"/>
                      </w:divBdr>
                    </w:div>
                  </w:divsChild>
                </w:div>
                <w:div w:id="1026522958">
                  <w:marLeft w:val="0"/>
                  <w:marRight w:val="0"/>
                  <w:marTop w:val="0"/>
                  <w:marBottom w:val="0"/>
                  <w:divBdr>
                    <w:top w:val="none" w:sz="0" w:space="0" w:color="auto"/>
                    <w:left w:val="none" w:sz="0" w:space="0" w:color="auto"/>
                    <w:bottom w:val="none" w:sz="0" w:space="0" w:color="auto"/>
                    <w:right w:val="none" w:sz="0" w:space="0" w:color="auto"/>
                  </w:divBdr>
                  <w:divsChild>
                    <w:div w:id="2108500646">
                      <w:marLeft w:val="0"/>
                      <w:marRight w:val="0"/>
                      <w:marTop w:val="0"/>
                      <w:marBottom w:val="0"/>
                      <w:divBdr>
                        <w:top w:val="none" w:sz="0" w:space="0" w:color="auto"/>
                        <w:left w:val="none" w:sz="0" w:space="0" w:color="auto"/>
                        <w:bottom w:val="none" w:sz="0" w:space="0" w:color="auto"/>
                        <w:right w:val="none" w:sz="0" w:space="0" w:color="auto"/>
                      </w:divBdr>
                    </w:div>
                  </w:divsChild>
                </w:div>
                <w:div w:id="1098410228">
                  <w:marLeft w:val="0"/>
                  <w:marRight w:val="0"/>
                  <w:marTop w:val="0"/>
                  <w:marBottom w:val="0"/>
                  <w:divBdr>
                    <w:top w:val="none" w:sz="0" w:space="0" w:color="auto"/>
                    <w:left w:val="none" w:sz="0" w:space="0" w:color="auto"/>
                    <w:bottom w:val="none" w:sz="0" w:space="0" w:color="auto"/>
                    <w:right w:val="none" w:sz="0" w:space="0" w:color="auto"/>
                  </w:divBdr>
                  <w:divsChild>
                    <w:div w:id="378477936">
                      <w:marLeft w:val="0"/>
                      <w:marRight w:val="0"/>
                      <w:marTop w:val="0"/>
                      <w:marBottom w:val="0"/>
                      <w:divBdr>
                        <w:top w:val="none" w:sz="0" w:space="0" w:color="auto"/>
                        <w:left w:val="none" w:sz="0" w:space="0" w:color="auto"/>
                        <w:bottom w:val="none" w:sz="0" w:space="0" w:color="auto"/>
                        <w:right w:val="none" w:sz="0" w:space="0" w:color="auto"/>
                      </w:divBdr>
                    </w:div>
                    <w:div w:id="1518033684">
                      <w:marLeft w:val="0"/>
                      <w:marRight w:val="0"/>
                      <w:marTop w:val="0"/>
                      <w:marBottom w:val="0"/>
                      <w:divBdr>
                        <w:top w:val="none" w:sz="0" w:space="0" w:color="auto"/>
                        <w:left w:val="none" w:sz="0" w:space="0" w:color="auto"/>
                        <w:bottom w:val="none" w:sz="0" w:space="0" w:color="auto"/>
                        <w:right w:val="none" w:sz="0" w:space="0" w:color="auto"/>
                      </w:divBdr>
                    </w:div>
                  </w:divsChild>
                </w:div>
                <w:div w:id="1137182411">
                  <w:marLeft w:val="0"/>
                  <w:marRight w:val="0"/>
                  <w:marTop w:val="0"/>
                  <w:marBottom w:val="0"/>
                  <w:divBdr>
                    <w:top w:val="none" w:sz="0" w:space="0" w:color="auto"/>
                    <w:left w:val="none" w:sz="0" w:space="0" w:color="auto"/>
                    <w:bottom w:val="none" w:sz="0" w:space="0" w:color="auto"/>
                    <w:right w:val="none" w:sz="0" w:space="0" w:color="auto"/>
                  </w:divBdr>
                  <w:divsChild>
                    <w:div w:id="1959291326">
                      <w:marLeft w:val="0"/>
                      <w:marRight w:val="0"/>
                      <w:marTop w:val="0"/>
                      <w:marBottom w:val="0"/>
                      <w:divBdr>
                        <w:top w:val="none" w:sz="0" w:space="0" w:color="auto"/>
                        <w:left w:val="none" w:sz="0" w:space="0" w:color="auto"/>
                        <w:bottom w:val="none" w:sz="0" w:space="0" w:color="auto"/>
                        <w:right w:val="none" w:sz="0" w:space="0" w:color="auto"/>
                      </w:divBdr>
                    </w:div>
                  </w:divsChild>
                </w:div>
                <w:div w:id="1236933906">
                  <w:marLeft w:val="0"/>
                  <w:marRight w:val="0"/>
                  <w:marTop w:val="0"/>
                  <w:marBottom w:val="0"/>
                  <w:divBdr>
                    <w:top w:val="none" w:sz="0" w:space="0" w:color="auto"/>
                    <w:left w:val="none" w:sz="0" w:space="0" w:color="auto"/>
                    <w:bottom w:val="none" w:sz="0" w:space="0" w:color="auto"/>
                    <w:right w:val="none" w:sz="0" w:space="0" w:color="auto"/>
                  </w:divBdr>
                  <w:divsChild>
                    <w:div w:id="2133474463">
                      <w:marLeft w:val="0"/>
                      <w:marRight w:val="0"/>
                      <w:marTop w:val="0"/>
                      <w:marBottom w:val="0"/>
                      <w:divBdr>
                        <w:top w:val="none" w:sz="0" w:space="0" w:color="auto"/>
                        <w:left w:val="none" w:sz="0" w:space="0" w:color="auto"/>
                        <w:bottom w:val="none" w:sz="0" w:space="0" w:color="auto"/>
                        <w:right w:val="none" w:sz="0" w:space="0" w:color="auto"/>
                      </w:divBdr>
                    </w:div>
                  </w:divsChild>
                </w:div>
                <w:div w:id="1275940123">
                  <w:marLeft w:val="0"/>
                  <w:marRight w:val="0"/>
                  <w:marTop w:val="0"/>
                  <w:marBottom w:val="0"/>
                  <w:divBdr>
                    <w:top w:val="none" w:sz="0" w:space="0" w:color="auto"/>
                    <w:left w:val="none" w:sz="0" w:space="0" w:color="auto"/>
                    <w:bottom w:val="none" w:sz="0" w:space="0" w:color="auto"/>
                    <w:right w:val="none" w:sz="0" w:space="0" w:color="auto"/>
                  </w:divBdr>
                  <w:divsChild>
                    <w:div w:id="1150247057">
                      <w:marLeft w:val="0"/>
                      <w:marRight w:val="0"/>
                      <w:marTop w:val="0"/>
                      <w:marBottom w:val="0"/>
                      <w:divBdr>
                        <w:top w:val="none" w:sz="0" w:space="0" w:color="auto"/>
                        <w:left w:val="none" w:sz="0" w:space="0" w:color="auto"/>
                        <w:bottom w:val="none" w:sz="0" w:space="0" w:color="auto"/>
                        <w:right w:val="none" w:sz="0" w:space="0" w:color="auto"/>
                      </w:divBdr>
                    </w:div>
                  </w:divsChild>
                </w:div>
                <w:div w:id="1368289641">
                  <w:marLeft w:val="0"/>
                  <w:marRight w:val="0"/>
                  <w:marTop w:val="0"/>
                  <w:marBottom w:val="0"/>
                  <w:divBdr>
                    <w:top w:val="none" w:sz="0" w:space="0" w:color="auto"/>
                    <w:left w:val="none" w:sz="0" w:space="0" w:color="auto"/>
                    <w:bottom w:val="none" w:sz="0" w:space="0" w:color="auto"/>
                    <w:right w:val="none" w:sz="0" w:space="0" w:color="auto"/>
                  </w:divBdr>
                  <w:divsChild>
                    <w:div w:id="995690652">
                      <w:marLeft w:val="0"/>
                      <w:marRight w:val="0"/>
                      <w:marTop w:val="0"/>
                      <w:marBottom w:val="0"/>
                      <w:divBdr>
                        <w:top w:val="none" w:sz="0" w:space="0" w:color="auto"/>
                        <w:left w:val="none" w:sz="0" w:space="0" w:color="auto"/>
                        <w:bottom w:val="none" w:sz="0" w:space="0" w:color="auto"/>
                        <w:right w:val="none" w:sz="0" w:space="0" w:color="auto"/>
                      </w:divBdr>
                    </w:div>
                    <w:div w:id="1623685100">
                      <w:marLeft w:val="0"/>
                      <w:marRight w:val="0"/>
                      <w:marTop w:val="0"/>
                      <w:marBottom w:val="0"/>
                      <w:divBdr>
                        <w:top w:val="none" w:sz="0" w:space="0" w:color="auto"/>
                        <w:left w:val="none" w:sz="0" w:space="0" w:color="auto"/>
                        <w:bottom w:val="none" w:sz="0" w:space="0" w:color="auto"/>
                        <w:right w:val="none" w:sz="0" w:space="0" w:color="auto"/>
                      </w:divBdr>
                    </w:div>
                  </w:divsChild>
                </w:div>
                <w:div w:id="1411392929">
                  <w:marLeft w:val="0"/>
                  <w:marRight w:val="0"/>
                  <w:marTop w:val="0"/>
                  <w:marBottom w:val="0"/>
                  <w:divBdr>
                    <w:top w:val="none" w:sz="0" w:space="0" w:color="auto"/>
                    <w:left w:val="none" w:sz="0" w:space="0" w:color="auto"/>
                    <w:bottom w:val="none" w:sz="0" w:space="0" w:color="auto"/>
                    <w:right w:val="none" w:sz="0" w:space="0" w:color="auto"/>
                  </w:divBdr>
                  <w:divsChild>
                    <w:div w:id="799034809">
                      <w:marLeft w:val="0"/>
                      <w:marRight w:val="0"/>
                      <w:marTop w:val="0"/>
                      <w:marBottom w:val="0"/>
                      <w:divBdr>
                        <w:top w:val="none" w:sz="0" w:space="0" w:color="auto"/>
                        <w:left w:val="none" w:sz="0" w:space="0" w:color="auto"/>
                        <w:bottom w:val="none" w:sz="0" w:space="0" w:color="auto"/>
                        <w:right w:val="none" w:sz="0" w:space="0" w:color="auto"/>
                      </w:divBdr>
                    </w:div>
                  </w:divsChild>
                </w:div>
                <w:div w:id="1441143050">
                  <w:marLeft w:val="0"/>
                  <w:marRight w:val="0"/>
                  <w:marTop w:val="0"/>
                  <w:marBottom w:val="0"/>
                  <w:divBdr>
                    <w:top w:val="none" w:sz="0" w:space="0" w:color="auto"/>
                    <w:left w:val="none" w:sz="0" w:space="0" w:color="auto"/>
                    <w:bottom w:val="none" w:sz="0" w:space="0" w:color="auto"/>
                    <w:right w:val="none" w:sz="0" w:space="0" w:color="auto"/>
                  </w:divBdr>
                  <w:divsChild>
                    <w:div w:id="2070957060">
                      <w:marLeft w:val="0"/>
                      <w:marRight w:val="0"/>
                      <w:marTop w:val="0"/>
                      <w:marBottom w:val="0"/>
                      <w:divBdr>
                        <w:top w:val="none" w:sz="0" w:space="0" w:color="auto"/>
                        <w:left w:val="none" w:sz="0" w:space="0" w:color="auto"/>
                        <w:bottom w:val="none" w:sz="0" w:space="0" w:color="auto"/>
                        <w:right w:val="none" w:sz="0" w:space="0" w:color="auto"/>
                      </w:divBdr>
                    </w:div>
                  </w:divsChild>
                </w:div>
                <w:div w:id="1475638274">
                  <w:marLeft w:val="0"/>
                  <w:marRight w:val="0"/>
                  <w:marTop w:val="0"/>
                  <w:marBottom w:val="0"/>
                  <w:divBdr>
                    <w:top w:val="none" w:sz="0" w:space="0" w:color="auto"/>
                    <w:left w:val="none" w:sz="0" w:space="0" w:color="auto"/>
                    <w:bottom w:val="none" w:sz="0" w:space="0" w:color="auto"/>
                    <w:right w:val="none" w:sz="0" w:space="0" w:color="auto"/>
                  </w:divBdr>
                  <w:divsChild>
                    <w:div w:id="692993487">
                      <w:marLeft w:val="0"/>
                      <w:marRight w:val="0"/>
                      <w:marTop w:val="0"/>
                      <w:marBottom w:val="0"/>
                      <w:divBdr>
                        <w:top w:val="none" w:sz="0" w:space="0" w:color="auto"/>
                        <w:left w:val="none" w:sz="0" w:space="0" w:color="auto"/>
                        <w:bottom w:val="none" w:sz="0" w:space="0" w:color="auto"/>
                        <w:right w:val="none" w:sz="0" w:space="0" w:color="auto"/>
                      </w:divBdr>
                    </w:div>
                  </w:divsChild>
                </w:div>
                <w:div w:id="1523399434">
                  <w:marLeft w:val="0"/>
                  <w:marRight w:val="0"/>
                  <w:marTop w:val="0"/>
                  <w:marBottom w:val="0"/>
                  <w:divBdr>
                    <w:top w:val="none" w:sz="0" w:space="0" w:color="auto"/>
                    <w:left w:val="none" w:sz="0" w:space="0" w:color="auto"/>
                    <w:bottom w:val="none" w:sz="0" w:space="0" w:color="auto"/>
                    <w:right w:val="none" w:sz="0" w:space="0" w:color="auto"/>
                  </w:divBdr>
                  <w:divsChild>
                    <w:div w:id="934900219">
                      <w:marLeft w:val="0"/>
                      <w:marRight w:val="0"/>
                      <w:marTop w:val="0"/>
                      <w:marBottom w:val="0"/>
                      <w:divBdr>
                        <w:top w:val="none" w:sz="0" w:space="0" w:color="auto"/>
                        <w:left w:val="none" w:sz="0" w:space="0" w:color="auto"/>
                        <w:bottom w:val="none" w:sz="0" w:space="0" w:color="auto"/>
                        <w:right w:val="none" w:sz="0" w:space="0" w:color="auto"/>
                      </w:divBdr>
                    </w:div>
                  </w:divsChild>
                </w:div>
                <w:div w:id="1528057311">
                  <w:marLeft w:val="0"/>
                  <w:marRight w:val="0"/>
                  <w:marTop w:val="0"/>
                  <w:marBottom w:val="0"/>
                  <w:divBdr>
                    <w:top w:val="none" w:sz="0" w:space="0" w:color="auto"/>
                    <w:left w:val="none" w:sz="0" w:space="0" w:color="auto"/>
                    <w:bottom w:val="none" w:sz="0" w:space="0" w:color="auto"/>
                    <w:right w:val="none" w:sz="0" w:space="0" w:color="auto"/>
                  </w:divBdr>
                  <w:divsChild>
                    <w:div w:id="222103168">
                      <w:marLeft w:val="0"/>
                      <w:marRight w:val="0"/>
                      <w:marTop w:val="0"/>
                      <w:marBottom w:val="0"/>
                      <w:divBdr>
                        <w:top w:val="none" w:sz="0" w:space="0" w:color="auto"/>
                        <w:left w:val="none" w:sz="0" w:space="0" w:color="auto"/>
                        <w:bottom w:val="none" w:sz="0" w:space="0" w:color="auto"/>
                        <w:right w:val="none" w:sz="0" w:space="0" w:color="auto"/>
                      </w:divBdr>
                    </w:div>
                  </w:divsChild>
                </w:div>
                <w:div w:id="1536696225">
                  <w:marLeft w:val="0"/>
                  <w:marRight w:val="0"/>
                  <w:marTop w:val="0"/>
                  <w:marBottom w:val="0"/>
                  <w:divBdr>
                    <w:top w:val="none" w:sz="0" w:space="0" w:color="auto"/>
                    <w:left w:val="none" w:sz="0" w:space="0" w:color="auto"/>
                    <w:bottom w:val="none" w:sz="0" w:space="0" w:color="auto"/>
                    <w:right w:val="none" w:sz="0" w:space="0" w:color="auto"/>
                  </w:divBdr>
                  <w:divsChild>
                    <w:div w:id="1126584982">
                      <w:marLeft w:val="0"/>
                      <w:marRight w:val="0"/>
                      <w:marTop w:val="0"/>
                      <w:marBottom w:val="0"/>
                      <w:divBdr>
                        <w:top w:val="none" w:sz="0" w:space="0" w:color="auto"/>
                        <w:left w:val="none" w:sz="0" w:space="0" w:color="auto"/>
                        <w:bottom w:val="none" w:sz="0" w:space="0" w:color="auto"/>
                        <w:right w:val="none" w:sz="0" w:space="0" w:color="auto"/>
                      </w:divBdr>
                    </w:div>
                  </w:divsChild>
                </w:div>
                <w:div w:id="1560436614">
                  <w:marLeft w:val="0"/>
                  <w:marRight w:val="0"/>
                  <w:marTop w:val="0"/>
                  <w:marBottom w:val="0"/>
                  <w:divBdr>
                    <w:top w:val="none" w:sz="0" w:space="0" w:color="auto"/>
                    <w:left w:val="none" w:sz="0" w:space="0" w:color="auto"/>
                    <w:bottom w:val="none" w:sz="0" w:space="0" w:color="auto"/>
                    <w:right w:val="none" w:sz="0" w:space="0" w:color="auto"/>
                  </w:divBdr>
                  <w:divsChild>
                    <w:div w:id="609356917">
                      <w:marLeft w:val="0"/>
                      <w:marRight w:val="0"/>
                      <w:marTop w:val="0"/>
                      <w:marBottom w:val="0"/>
                      <w:divBdr>
                        <w:top w:val="none" w:sz="0" w:space="0" w:color="auto"/>
                        <w:left w:val="none" w:sz="0" w:space="0" w:color="auto"/>
                        <w:bottom w:val="none" w:sz="0" w:space="0" w:color="auto"/>
                        <w:right w:val="none" w:sz="0" w:space="0" w:color="auto"/>
                      </w:divBdr>
                    </w:div>
                  </w:divsChild>
                </w:div>
                <w:div w:id="1590582901">
                  <w:marLeft w:val="0"/>
                  <w:marRight w:val="0"/>
                  <w:marTop w:val="0"/>
                  <w:marBottom w:val="0"/>
                  <w:divBdr>
                    <w:top w:val="none" w:sz="0" w:space="0" w:color="auto"/>
                    <w:left w:val="none" w:sz="0" w:space="0" w:color="auto"/>
                    <w:bottom w:val="none" w:sz="0" w:space="0" w:color="auto"/>
                    <w:right w:val="none" w:sz="0" w:space="0" w:color="auto"/>
                  </w:divBdr>
                  <w:divsChild>
                    <w:div w:id="736250477">
                      <w:marLeft w:val="0"/>
                      <w:marRight w:val="0"/>
                      <w:marTop w:val="0"/>
                      <w:marBottom w:val="0"/>
                      <w:divBdr>
                        <w:top w:val="none" w:sz="0" w:space="0" w:color="auto"/>
                        <w:left w:val="none" w:sz="0" w:space="0" w:color="auto"/>
                        <w:bottom w:val="none" w:sz="0" w:space="0" w:color="auto"/>
                        <w:right w:val="none" w:sz="0" w:space="0" w:color="auto"/>
                      </w:divBdr>
                    </w:div>
                  </w:divsChild>
                </w:div>
                <w:div w:id="1722556169">
                  <w:marLeft w:val="0"/>
                  <w:marRight w:val="0"/>
                  <w:marTop w:val="0"/>
                  <w:marBottom w:val="0"/>
                  <w:divBdr>
                    <w:top w:val="none" w:sz="0" w:space="0" w:color="auto"/>
                    <w:left w:val="none" w:sz="0" w:space="0" w:color="auto"/>
                    <w:bottom w:val="none" w:sz="0" w:space="0" w:color="auto"/>
                    <w:right w:val="none" w:sz="0" w:space="0" w:color="auto"/>
                  </w:divBdr>
                  <w:divsChild>
                    <w:div w:id="313877580">
                      <w:marLeft w:val="0"/>
                      <w:marRight w:val="0"/>
                      <w:marTop w:val="0"/>
                      <w:marBottom w:val="0"/>
                      <w:divBdr>
                        <w:top w:val="none" w:sz="0" w:space="0" w:color="auto"/>
                        <w:left w:val="none" w:sz="0" w:space="0" w:color="auto"/>
                        <w:bottom w:val="none" w:sz="0" w:space="0" w:color="auto"/>
                        <w:right w:val="none" w:sz="0" w:space="0" w:color="auto"/>
                      </w:divBdr>
                    </w:div>
                  </w:divsChild>
                </w:div>
                <w:div w:id="1854031726">
                  <w:marLeft w:val="0"/>
                  <w:marRight w:val="0"/>
                  <w:marTop w:val="0"/>
                  <w:marBottom w:val="0"/>
                  <w:divBdr>
                    <w:top w:val="none" w:sz="0" w:space="0" w:color="auto"/>
                    <w:left w:val="none" w:sz="0" w:space="0" w:color="auto"/>
                    <w:bottom w:val="none" w:sz="0" w:space="0" w:color="auto"/>
                    <w:right w:val="none" w:sz="0" w:space="0" w:color="auto"/>
                  </w:divBdr>
                  <w:divsChild>
                    <w:div w:id="1453284361">
                      <w:marLeft w:val="0"/>
                      <w:marRight w:val="0"/>
                      <w:marTop w:val="0"/>
                      <w:marBottom w:val="0"/>
                      <w:divBdr>
                        <w:top w:val="none" w:sz="0" w:space="0" w:color="auto"/>
                        <w:left w:val="none" w:sz="0" w:space="0" w:color="auto"/>
                        <w:bottom w:val="none" w:sz="0" w:space="0" w:color="auto"/>
                        <w:right w:val="none" w:sz="0" w:space="0" w:color="auto"/>
                      </w:divBdr>
                    </w:div>
                  </w:divsChild>
                </w:div>
                <w:div w:id="1901479868">
                  <w:marLeft w:val="0"/>
                  <w:marRight w:val="0"/>
                  <w:marTop w:val="0"/>
                  <w:marBottom w:val="0"/>
                  <w:divBdr>
                    <w:top w:val="none" w:sz="0" w:space="0" w:color="auto"/>
                    <w:left w:val="none" w:sz="0" w:space="0" w:color="auto"/>
                    <w:bottom w:val="none" w:sz="0" w:space="0" w:color="auto"/>
                    <w:right w:val="none" w:sz="0" w:space="0" w:color="auto"/>
                  </w:divBdr>
                  <w:divsChild>
                    <w:div w:id="1189836621">
                      <w:marLeft w:val="0"/>
                      <w:marRight w:val="0"/>
                      <w:marTop w:val="0"/>
                      <w:marBottom w:val="0"/>
                      <w:divBdr>
                        <w:top w:val="none" w:sz="0" w:space="0" w:color="auto"/>
                        <w:left w:val="none" w:sz="0" w:space="0" w:color="auto"/>
                        <w:bottom w:val="none" w:sz="0" w:space="0" w:color="auto"/>
                        <w:right w:val="none" w:sz="0" w:space="0" w:color="auto"/>
                      </w:divBdr>
                    </w:div>
                  </w:divsChild>
                </w:div>
                <w:div w:id="1902016674">
                  <w:marLeft w:val="0"/>
                  <w:marRight w:val="0"/>
                  <w:marTop w:val="0"/>
                  <w:marBottom w:val="0"/>
                  <w:divBdr>
                    <w:top w:val="none" w:sz="0" w:space="0" w:color="auto"/>
                    <w:left w:val="none" w:sz="0" w:space="0" w:color="auto"/>
                    <w:bottom w:val="none" w:sz="0" w:space="0" w:color="auto"/>
                    <w:right w:val="none" w:sz="0" w:space="0" w:color="auto"/>
                  </w:divBdr>
                  <w:divsChild>
                    <w:div w:id="1826316538">
                      <w:marLeft w:val="0"/>
                      <w:marRight w:val="0"/>
                      <w:marTop w:val="0"/>
                      <w:marBottom w:val="0"/>
                      <w:divBdr>
                        <w:top w:val="none" w:sz="0" w:space="0" w:color="auto"/>
                        <w:left w:val="none" w:sz="0" w:space="0" w:color="auto"/>
                        <w:bottom w:val="none" w:sz="0" w:space="0" w:color="auto"/>
                        <w:right w:val="none" w:sz="0" w:space="0" w:color="auto"/>
                      </w:divBdr>
                    </w:div>
                  </w:divsChild>
                </w:div>
                <w:div w:id="1936551069">
                  <w:marLeft w:val="0"/>
                  <w:marRight w:val="0"/>
                  <w:marTop w:val="0"/>
                  <w:marBottom w:val="0"/>
                  <w:divBdr>
                    <w:top w:val="none" w:sz="0" w:space="0" w:color="auto"/>
                    <w:left w:val="none" w:sz="0" w:space="0" w:color="auto"/>
                    <w:bottom w:val="none" w:sz="0" w:space="0" w:color="auto"/>
                    <w:right w:val="none" w:sz="0" w:space="0" w:color="auto"/>
                  </w:divBdr>
                  <w:divsChild>
                    <w:div w:id="284314178">
                      <w:marLeft w:val="0"/>
                      <w:marRight w:val="0"/>
                      <w:marTop w:val="0"/>
                      <w:marBottom w:val="0"/>
                      <w:divBdr>
                        <w:top w:val="none" w:sz="0" w:space="0" w:color="auto"/>
                        <w:left w:val="none" w:sz="0" w:space="0" w:color="auto"/>
                        <w:bottom w:val="none" w:sz="0" w:space="0" w:color="auto"/>
                        <w:right w:val="none" w:sz="0" w:space="0" w:color="auto"/>
                      </w:divBdr>
                    </w:div>
                    <w:div w:id="1886986770">
                      <w:marLeft w:val="0"/>
                      <w:marRight w:val="0"/>
                      <w:marTop w:val="0"/>
                      <w:marBottom w:val="0"/>
                      <w:divBdr>
                        <w:top w:val="none" w:sz="0" w:space="0" w:color="auto"/>
                        <w:left w:val="none" w:sz="0" w:space="0" w:color="auto"/>
                        <w:bottom w:val="none" w:sz="0" w:space="0" w:color="auto"/>
                        <w:right w:val="none" w:sz="0" w:space="0" w:color="auto"/>
                      </w:divBdr>
                    </w:div>
                  </w:divsChild>
                </w:div>
                <w:div w:id="1947808612">
                  <w:marLeft w:val="0"/>
                  <w:marRight w:val="0"/>
                  <w:marTop w:val="0"/>
                  <w:marBottom w:val="0"/>
                  <w:divBdr>
                    <w:top w:val="none" w:sz="0" w:space="0" w:color="auto"/>
                    <w:left w:val="none" w:sz="0" w:space="0" w:color="auto"/>
                    <w:bottom w:val="none" w:sz="0" w:space="0" w:color="auto"/>
                    <w:right w:val="none" w:sz="0" w:space="0" w:color="auto"/>
                  </w:divBdr>
                  <w:divsChild>
                    <w:div w:id="979379335">
                      <w:marLeft w:val="0"/>
                      <w:marRight w:val="0"/>
                      <w:marTop w:val="0"/>
                      <w:marBottom w:val="0"/>
                      <w:divBdr>
                        <w:top w:val="none" w:sz="0" w:space="0" w:color="auto"/>
                        <w:left w:val="none" w:sz="0" w:space="0" w:color="auto"/>
                        <w:bottom w:val="none" w:sz="0" w:space="0" w:color="auto"/>
                        <w:right w:val="none" w:sz="0" w:space="0" w:color="auto"/>
                      </w:divBdr>
                    </w:div>
                    <w:div w:id="1916233523">
                      <w:marLeft w:val="0"/>
                      <w:marRight w:val="0"/>
                      <w:marTop w:val="0"/>
                      <w:marBottom w:val="0"/>
                      <w:divBdr>
                        <w:top w:val="none" w:sz="0" w:space="0" w:color="auto"/>
                        <w:left w:val="none" w:sz="0" w:space="0" w:color="auto"/>
                        <w:bottom w:val="none" w:sz="0" w:space="0" w:color="auto"/>
                        <w:right w:val="none" w:sz="0" w:space="0" w:color="auto"/>
                      </w:divBdr>
                    </w:div>
                  </w:divsChild>
                </w:div>
                <w:div w:id="2047023420">
                  <w:marLeft w:val="0"/>
                  <w:marRight w:val="0"/>
                  <w:marTop w:val="0"/>
                  <w:marBottom w:val="0"/>
                  <w:divBdr>
                    <w:top w:val="none" w:sz="0" w:space="0" w:color="auto"/>
                    <w:left w:val="none" w:sz="0" w:space="0" w:color="auto"/>
                    <w:bottom w:val="none" w:sz="0" w:space="0" w:color="auto"/>
                    <w:right w:val="none" w:sz="0" w:space="0" w:color="auto"/>
                  </w:divBdr>
                  <w:divsChild>
                    <w:div w:id="596056072">
                      <w:marLeft w:val="0"/>
                      <w:marRight w:val="0"/>
                      <w:marTop w:val="0"/>
                      <w:marBottom w:val="0"/>
                      <w:divBdr>
                        <w:top w:val="none" w:sz="0" w:space="0" w:color="auto"/>
                        <w:left w:val="none" w:sz="0" w:space="0" w:color="auto"/>
                        <w:bottom w:val="none" w:sz="0" w:space="0" w:color="auto"/>
                        <w:right w:val="none" w:sz="0" w:space="0" w:color="auto"/>
                      </w:divBdr>
                    </w:div>
                  </w:divsChild>
                </w:div>
                <w:div w:id="2126119785">
                  <w:marLeft w:val="0"/>
                  <w:marRight w:val="0"/>
                  <w:marTop w:val="0"/>
                  <w:marBottom w:val="0"/>
                  <w:divBdr>
                    <w:top w:val="none" w:sz="0" w:space="0" w:color="auto"/>
                    <w:left w:val="none" w:sz="0" w:space="0" w:color="auto"/>
                    <w:bottom w:val="none" w:sz="0" w:space="0" w:color="auto"/>
                    <w:right w:val="none" w:sz="0" w:space="0" w:color="auto"/>
                  </w:divBdr>
                  <w:divsChild>
                    <w:div w:id="252983210">
                      <w:marLeft w:val="0"/>
                      <w:marRight w:val="0"/>
                      <w:marTop w:val="0"/>
                      <w:marBottom w:val="0"/>
                      <w:divBdr>
                        <w:top w:val="none" w:sz="0" w:space="0" w:color="auto"/>
                        <w:left w:val="none" w:sz="0" w:space="0" w:color="auto"/>
                        <w:bottom w:val="none" w:sz="0" w:space="0" w:color="auto"/>
                        <w:right w:val="none" w:sz="0" w:space="0" w:color="auto"/>
                      </w:divBdr>
                    </w:div>
                  </w:divsChild>
                </w:div>
                <w:div w:id="2130470902">
                  <w:marLeft w:val="0"/>
                  <w:marRight w:val="0"/>
                  <w:marTop w:val="0"/>
                  <w:marBottom w:val="0"/>
                  <w:divBdr>
                    <w:top w:val="none" w:sz="0" w:space="0" w:color="auto"/>
                    <w:left w:val="none" w:sz="0" w:space="0" w:color="auto"/>
                    <w:bottom w:val="none" w:sz="0" w:space="0" w:color="auto"/>
                    <w:right w:val="none" w:sz="0" w:space="0" w:color="auto"/>
                  </w:divBdr>
                  <w:divsChild>
                    <w:div w:id="128268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914289">
          <w:marLeft w:val="0"/>
          <w:marRight w:val="0"/>
          <w:marTop w:val="0"/>
          <w:marBottom w:val="0"/>
          <w:divBdr>
            <w:top w:val="none" w:sz="0" w:space="0" w:color="auto"/>
            <w:left w:val="none" w:sz="0" w:space="0" w:color="auto"/>
            <w:bottom w:val="none" w:sz="0" w:space="0" w:color="auto"/>
            <w:right w:val="none" w:sz="0" w:space="0" w:color="auto"/>
          </w:divBdr>
        </w:div>
        <w:div w:id="1986549229">
          <w:marLeft w:val="0"/>
          <w:marRight w:val="0"/>
          <w:marTop w:val="0"/>
          <w:marBottom w:val="0"/>
          <w:divBdr>
            <w:top w:val="none" w:sz="0" w:space="0" w:color="auto"/>
            <w:left w:val="none" w:sz="0" w:space="0" w:color="auto"/>
            <w:bottom w:val="none" w:sz="0" w:space="0" w:color="auto"/>
            <w:right w:val="none" w:sz="0" w:space="0" w:color="auto"/>
          </w:divBdr>
        </w:div>
        <w:div w:id="2031057852">
          <w:marLeft w:val="0"/>
          <w:marRight w:val="0"/>
          <w:marTop w:val="0"/>
          <w:marBottom w:val="0"/>
          <w:divBdr>
            <w:top w:val="none" w:sz="0" w:space="0" w:color="auto"/>
            <w:left w:val="none" w:sz="0" w:space="0" w:color="auto"/>
            <w:bottom w:val="none" w:sz="0" w:space="0" w:color="auto"/>
            <w:right w:val="none" w:sz="0" w:space="0" w:color="auto"/>
          </w:divBdr>
        </w:div>
      </w:divsChild>
    </w:div>
    <w:div w:id="765615253">
      <w:bodyDiv w:val="1"/>
      <w:marLeft w:val="0"/>
      <w:marRight w:val="0"/>
      <w:marTop w:val="0"/>
      <w:marBottom w:val="0"/>
      <w:divBdr>
        <w:top w:val="none" w:sz="0" w:space="0" w:color="auto"/>
        <w:left w:val="none" w:sz="0" w:space="0" w:color="auto"/>
        <w:bottom w:val="none" w:sz="0" w:space="0" w:color="auto"/>
        <w:right w:val="none" w:sz="0" w:space="0" w:color="auto"/>
      </w:divBdr>
    </w:div>
    <w:div w:id="782262188">
      <w:bodyDiv w:val="1"/>
      <w:marLeft w:val="0"/>
      <w:marRight w:val="0"/>
      <w:marTop w:val="0"/>
      <w:marBottom w:val="0"/>
      <w:divBdr>
        <w:top w:val="none" w:sz="0" w:space="0" w:color="auto"/>
        <w:left w:val="none" w:sz="0" w:space="0" w:color="auto"/>
        <w:bottom w:val="none" w:sz="0" w:space="0" w:color="auto"/>
        <w:right w:val="none" w:sz="0" w:space="0" w:color="auto"/>
      </w:divBdr>
    </w:div>
    <w:div w:id="812410213">
      <w:bodyDiv w:val="1"/>
      <w:marLeft w:val="0"/>
      <w:marRight w:val="0"/>
      <w:marTop w:val="0"/>
      <w:marBottom w:val="0"/>
      <w:divBdr>
        <w:top w:val="none" w:sz="0" w:space="0" w:color="auto"/>
        <w:left w:val="none" w:sz="0" w:space="0" w:color="auto"/>
        <w:bottom w:val="none" w:sz="0" w:space="0" w:color="auto"/>
        <w:right w:val="none" w:sz="0" w:space="0" w:color="auto"/>
      </w:divBdr>
    </w:div>
    <w:div w:id="876772457">
      <w:bodyDiv w:val="1"/>
      <w:marLeft w:val="0"/>
      <w:marRight w:val="0"/>
      <w:marTop w:val="0"/>
      <w:marBottom w:val="0"/>
      <w:divBdr>
        <w:top w:val="none" w:sz="0" w:space="0" w:color="auto"/>
        <w:left w:val="none" w:sz="0" w:space="0" w:color="auto"/>
        <w:bottom w:val="none" w:sz="0" w:space="0" w:color="auto"/>
        <w:right w:val="none" w:sz="0" w:space="0" w:color="auto"/>
      </w:divBdr>
    </w:div>
    <w:div w:id="904098379">
      <w:bodyDiv w:val="1"/>
      <w:marLeft w:val="0"/>
      <w:marRight w:val="0"/>
      <w:marTop w:val="0"/>
      <w:marBottom w:val="0"/>
      <w:divBdr>
        <w:top w:val="none" w:sz="0" w:space="0" w:color="auto"/>
        <w:left w:val="none" w:sz="0" w:space="0" w:color="auto"/>
        <w:bottom w:val="none" w:sz="0" w:space="0" w:color="auto"/>
        <w:right w:val="none" w:sz="0" w:space="0" w:color="auto"/>
      </w:divBdr>
    </w:div>
    <w:div w:id="907954313">
      <w:bodyDiv w:val="1"/>
      <w:marLeft w:val="0"/>
      <w:marRight w:val="0"/>
      <w:marTop w:val="0"/>
      <w:marBottom w:val="0"/>
      <w:divBdr>
        <w:top w:val="none" w:sz="0" w:space="0" w:color="auto"/>
        <w:left w:val="none" w:sz="0" w:space="0" w:color="auto"/>
        <w:bottom w:val="none" w:sz="0" w:space="0" w:color="auto"/>
        <w:right w:val="none" w:sz="0" w:space="0" w:color="auto"/>
      </w:divBdr>
    </w:div>
    <w:div w:id="958876400">
      <w:bodyDiv w:val="1"/>
      <w:marLeft w:val="0"/>
      <w:marRight w:val="0"/>
      <w:marTop w:val="0"/>
      <w:marBottom w:val="0"/>
      <w:divBdr>
        <w:top w:val="none" w:sz="0" w:space="0" w:color="auto"/>
        <w:left w:val="none" w:sz="0" w:space="0" w:color="auto"/>
        <w:bottom w:val="none" w:sz="0" w:space="0" w:color="auto"/>
        <w:right w:val="none" w:sz="0" w:space="0" w:color="auto"/>
      </w:divBdr>
      <w:divsChild>
        <w:div w:id="86195616">
          <w:marLeft w:val="0"/>
          <w:marRight w:val="0"/>
          <w:marTop w:val="0"/>
          <w:marBottom w:val="0"/>
          <w:divBdr>
            <w:top w:val="none" w:sz="0" w:space="0" w:color="auto"/>
            <w:left w:val="none" w:sz="0" w:space="0" w:color="auto"/>
            <w:bottom w:val="none" w:sz="0" w:space="0" w:color="auto"/>
            <w:right w:val="none" w:sz="0" w:space="0" w:color="auto"/>
          </w:divBdr>
        </w:div>
        <w:div w:id="715353157">
          <w:marLeft w:val="0"/>
          <w:marRight w:val="0"/>
          <w:marTop w:val="0"/>
          <w:marBottom w:val="0"/>
          <w:divBdr>
            <w:top w:val="none" w:sz="0" w:space="0" w:color="auto"/>
            <w:left w:val="none" w:sz="0" w:space="0" w:color="auto"/>
            <w:bottom w:val="none" w:sz="0" w:space="0" w:color="auto"/>
            <w:right w:val="none" w:sz="0" w:space="0" w:color="auto"/>
          </w:divBdr>
        </w:div>
        <w:div w:id="851644670">
          <w:marLeft w:val="0"/>
          <w:marRight w:val="0"/>
          <w:marTop w:val="0"/>
          <w:marBottom w:val="0"/>
          <w:divBdr>
            <w:top w:val="none" w:sz="0" w:space="0" w:color="auto"/>
            <w:left w:val="none" w:sz="0" w:space="0" w:color="auto"/>
            <w:bottom w:val="none" w:sz="0" w:space="0" w:color="auto"/>
            <w:right w:val="none" w:sz="0" w:space="0" w:color="auto"/>
          </w:divBdr>
        </w:div>
        <w:div w:id="913080022">
          <w:marLeft w:val="0"/>
          <w:marRight w:val="0"/>
          <w:marTop w:val="0"/>
          <w:marBottom w:val="0"/>
          <w:divBdr>
            <w:top w:val="none" w:sz="0" w:space="0" w:color="auto"/>
            <w:left w:val="none" w:sz="0" w:space="0" w:color="auto"/>
            <w:bottom w:val="none" w:sz="0" w:space="0" w:color="auto"/>
            <w:right w:val="none" w:sz="0" w:space="0" w:color="auto"/>
          </w:divBdr>
        </w:div>
        <w:div w:id="1163662806">
          <w:marLeft w:val="0"/>
          <w:marRight w:val="0"/>
          <w:marTop w:val="0"/>
          <w:marBottom w:val="0"/>
          <w:divBdr>
            <w:top w:val="none" w:sz="0" w:space="0" w:color="auto"/>
            <w:left w:val="none" w:sz="0" w:space="0" w:color="auto"/>
            <w:bottom w:val="none" w:sz="0" w:space="0" w:color="auto"/>
            <w:right w:val="none" w:sz="0" w:space="0" w:color="auto"/>
          </w:divBdr>
        </w:div>
        <w:div w:id="1183322078">
          <w:marLeft w:val="0"/>
          <w:marRight w:val="0"/>
          <w:marTop w:val="0"/>
          <w:marBottom w:val="0"/>
          <w:divBdr>
            <w:top w:val="none" w:sz="0" w:space="0" w:color="auto"/>
            <w:left w:val="none" w:sz="0" w:space="0" w:color="auto"/>
            <w:bottom w:val="none" w:sz="0" w:space="0" w:color="auto"/>
            <w:right w:val="none" w:sz="0" w:space="0" w:color="auto"/>
          </w:divBdr>
        </w:div>
        <w:div w:id="1333723445">
          <w:marLeft w:val="0"/>
          <w:marRight w:val="0"/>
          <w:marTop w:val="0"/>
          <w:marBottom w:val="0"/>
          <w:divBdr>
            <w:top w:val="none" w:sz="0" w:space="0" w:color="auto"/>
            <w:left w:val="none" w:sz="0" w:space="0" w:color="auto"/>
            <w:bottom w:val="none" w:sz="0" w:space="0" w:color="auto"/>
            <w:right w:val="none" w:sz="0" w:space="0" w:color="auto"/>
          </w:divBdr>
        </w:div>
        <w:div w:id="1821580826">
          <w:marLeft w:val="0"/>
          <w:marRight w:val="0"/>
          <w:marTop w:val="0"/>
          <w:marBottom w:val="0"/>
          <w:divBdr>
            <w:top w:val="none" w:sz="0" w:space="0" w:color="auto"/>
            <w:left w:val="none" w:sz="0" w:space="0" w:color="auto"/>
            <w:bottom w:val="none" w:sz="0" w:space="0" w:color="auto"/>
            <w:right w:val="none" w:sz="0" w:space="0" w:color="auto"/>
          </w:divBdr>
        </w:div>
        <w:div w:id="1869249160">
          <w:marLeft w:val="0"/>
          <w:marRight w:val="0"/>
          <w:marTop w:val="0"/>
          <w:marBottom w:val="0"/>
          <w:divBdr>
            <w:top w:val="none" w:sz="0" w:space="0" w:color="auto"/>
            <w:left w:val="none" w:sz="0" w:space="0" w:color="auto"/>
            <w:bottom w:val="none" w:sz="0" w:space="0" w:color="auto"/>
            <w:right w:val="none" w:sz="0" w:space="0" w:color="auto"/>
          </w:divBdr>
        </w:div>
      </w:divsChild>
    </w:div>
    <w:div w:id="995571741">
      <w:bodyDiv w:val="1"/>
      <w:marLeft w:val="0"/>
      <w:marRight w:val="0"/>
      <w:marTop w:val="0"/>
      <w:marBottom w:val="0"/>
      <w:divBdr>
        <w:top w:val="none" w:sz="0" w:space="0" w:color="auto"/>
        <w:left w:val="none" w:sz="0" w:space="0" w:color="auto"/>
        <w:bottom w:val="none" w:sz="0" w:space="0" w:color="auto"/>
        <w:right w:val="none" w:sz="0" w:space="0" w:color="auto"/>
      </w:divBdr>
      <w:divsChild>
        <w:div w:id="341591091">
          <w:marLeft w:val="0"/>
          <w:marRight w:val="0"/>
          <w:marTop w:val="0"/>
          <w:marBottom w:val="0"/>
          <w:divBdr>
            <w:top w:val="none" w:sz="0" w:space="0" w:color="auto"/>
            <w:left w:val="none" w:sz="0" w:space="0" w:color="auto"/>
            <w:bottom w:val="none" w:sz="0" w:space="0" w:color="auto"/>
            <w:right w:val="none" w:sz="0" w:space="0" w:color="auto"/>
          </w:divBdr>
          <w:divsChild>
            <w:div w:id="236475447">
              <w:marLeft w:val="0"/>
              <w:marRight w:val="0"/>
              <w:marTop w:val="0"/>
              <w:marBottom w:val="0"/>
              <w:divBdr>
                <w:top w:val="none" w:sz="0" w:space="0" w:color="auto"/>
                <w:left w:val="none" w:sz="0" w:space="0" w:color="auto"/>
                <w:bottom w:val="none" w:sz="0" w:space="0" w:color="auto"/>
                <w:right w:val="none" w:sz="0" w:space="0" w:color="auto"/>
              </w:divBdr>
            </w:div>
            <w:div w:id="304818961">
              <w:marLeft w:val="0"/>
              <w:marRight w:val="0"/>
              <w:marTop w:val="0"/>
              <w:marBottom w:val="0"/>
              <w:divBdr>
                <w:top w:val="none" w:sz="0" w:space="0" w:color="auto"/>
                <w:left w:val="none" w:sz="0" w:space="0" w:color="auto"/>
                <w:bottom w:val="none" w:sz="0" w:space="0" w:color="auto"/>
                <w:right w:val="none" w:sz="0" w:space="0" w:color="auto"/>
              </w:divBdr>
            </w:div>
            <w:div w:id="561675310">
              <w:marLeft w:val="0"/>
              <w:marRight w:val="0"/>
              <w:marTop w:val="0"/>
              <w:marBottom w:val="0"/>
              <w:divBdr>
                <w:top w:val="none" w:sz="0" w:space="0" w:color="auto"/>
                <w:left w:val="none" w:sz="0" w:space="0" w:color="auto"/>
                <w:bottom w:val="none" w:sz="0" w:space="0" w:color="auto"/>
                <w:right w:val="none" w:sz="0" w:space="0" w:color="auto"/>
              </w:divBdr>
            </w:div>
            <w:div w:id="700125939">
              <w:marLeft w:val="0"/>
              <w:marRight w:val="0"/>
              <w:marTop w:val="0"/>
              <w:marBottom w:val="0"/>
              <w:divBdr>
                <w:top w:val="none" w:sz="0" w:space="0" w:color="auto"/>
                <w:left w:val="none" w:sz="0" w:space="0" w:color="auto"/>
                <w:bottom w:val="none" w:sz="0" w:space="0" w:color="auto"/>
                <w:right w:val="none" w:sz="0" w:space="0" w:color="auto"/>
              </w:divBdr>
            </w:div>
            <w:div w:id="702022003">
              <w:marLeft w:val="0"/>
              <w:marRight w:val="0"/>
              <w:marTop w:val="0"/>
              <w:marBottom w:val="0"/>
              <w:divBdr>
                <w:top w:val="none" w:sz="0" w:space="0" w:color="auto"/>
                <w:left w:val="none" w:sz="0" w:space="0" w:color="auto"/>
                <w:bottom w:val="none" w:sz="0" w:space="0" w:color="auto"/>
                <w:right w:val="none" w:sz="0" w:space="0" w:color="auto"/>
              </w:divBdr>
            </w:div>
            <w:div w:id="821775568">
              <w:marLeft w:val="0"/>
              <w:marRight w:val="0"/>
              <w:marTop w:val="0"/>
              <w:marBottom w:val="0"/>
              <w:divBdr>
                <w:top w:val="none" w:sz="0" w:space="0" w:color="auto"/>
                <w:left w:val="none" w:sz="0" w:space="0" w:color="auto"/>
                <w:bottom w:val="none" w:sz="0" w:space="0" w:color="auto"/>
                <w:right w:val="none" w:sz="0" w:space="0" w:color="auto"/>
              </w:divBdr>
            </w:div>
            <w:div w:id="826627891">
              <w:marLeft w:val="0"/>
              <w:marRight w:val="0"/>
              <w:marTop w:val="0"/>
              <w:marBottom w:val="0"/>
              <w:divBdr>
                <w:top w:val="none" w:sz="0" w:space="0" w:color="auto"/>
                <w:left w:val="none" w:sz="0" w:space="0" w:color="auto"/>
                <w:bottom w:val="none" w:sz="0" w:space="0" w:color="auto"/>
                <w:right w:val="none" w:sz="0" w:space="0" w:color="auto"/>
              </w:divBdr>
            </w:div>
            <w:div w:id="914432877">
              <w:marLeft w:val="0"/>
              <w:marRight w:val="0"/>
              <w:marTop w:val="0"/>
              <w:marBottom w:val="0"/>
              <w:divBdr>
                <w:top w:val="none" w:sz="0" w:space="0" w:color="auto"/>
                <w:left w:val="none" w:sz="0" w:space="0" w:color="auto"/>
                <w:bottom w:val="none" w:sz="0" w:space="0" w:color="auto"/>
                <w:right w:val="none" w:sz="0" w:space="0" w:color="auto"/>
              </w:divBdr>
            </w:div>
            <w:div w:id="950822566">
              <w:marLeft w:val="0"/>
              <w:marRight w:val="0"/>
              <w:marTop w:val="0"/>
              <w:marBottom w:val="0"/>
              <w:divBdr>
                <w:top w:val="none" w:sz="0" w:space="0" w:color="auto"/>
                <w:left w:val="none" w:sz="0" w:space="0" w:color="auto"/>
                <w:bottom w:val="none" w:sz="0" w:space="0" w:color="auto"/>
                <w:right w:val="none" w:sz="0" w:space="0" w:color="auto"/>
              </w:divBdr>
            </w:div>
            <w:div w:id="1111708582">
              <w:marLeft w:val="0"/>
              <w:marRight w:val="0"/>
              <w:marTop w:val="0"/>
              <w:marBottom w:val="0"/>
              <w:divBdr>
                <w:top w:val="none" w:sz="0" w:space="0" w:color="auto"/>
                <w:left w:val="none" w:sz="0" w:space="0" w:color="auto"/>
                <w:bottom w:val="none" w:sz="0" w:space="0" w:color="auto"/>
                <w:right w:val="none" w:sz="0" w:space="0" w:color="auto"/>
              </w:divBdr>
            </w:div>
            <w:div w:id="1544053763">
              <w:marLeft w:val="0"/>
              <w:marRight w:val="0"/>
              <w:marTop w:val="0"/>
              <w:marBottom w:val="0"/>
              <w:divBdr>
                <w:top w:val="none" w:sz="0" w:space="0" w:color="auto"/>
                <w:left w:val="none" w:sz="0" w:space="0" w:color="auto"/>
                <w:bottom w:val="none" w:sz="0" w:space="0" w:color="auto"/>
                <w:right w:val="none" w:sz="0" w:space="0" w:color="auto"/>
              </w:divBdr>
            </w:div>
            <w:div w:id="1614704901">
              <w:marLeft w:val="0"/>
              <w:marRight w:val="0"/>
              <w:marTop w:val="0"/>
              <w:marBottom w:val="0"/>
              <w:divBdr>
                <w:top w:val="none" w:sz="0" w:space="0" w:color="auto"/>
                <w:left w:val="none" w:sz="0" w:space="0" w:color="auto"/>
                <w:bottom w:val="none" w:sz="0" w:space="0" w:color="auto"/>
                <w:right w:val="none" w:sz="0" w:space="0" w:color="auto"/>
              </w:divBdr>
            </w:div>
            <w:div w:id="1662808495">
              <w:marLeft w:val="0"/>
              <w:marRight w:val="0"/>
              <w:marTop w:val="0"/>
              <w:marBottom w:val="0"/>
              <w:divBdr>
                <w:top w:val="none" w:sz="0" w:space="0" w:color="auto"/>
                <w:left w:val="none" w:sz="0" w:space="0" w:color="auto"/>
                <w:bottom w:val="none" w:sz="0" w:space="0" w:color="auto"/>
                <w:right w:val="none" w:sz="0" w:space="0" w:color="auto"/>
              </w:divBdr>
            </w:div>
            <w:div w:id="1797142614">
              <w:marLeft w:val="0"/>
              <w:marRight w:val="0"/>
              <w:marTop w:val="0"/>
              <w:marBottom w:val="0"/>
              <w:divBdr>
                <w:top w:val="none" w:sz="0" w:space="0" w:color="auto"/>
                <w:left w:val="none" w:sz="0" w:space="0" w:color="auto"/>
                <w:bottom w:val="none" w:sz="0" w:space="0" w:color="auto"/>
                <w:right w:val="none" w:sz="0" w:space="0" w:color="auto"/>
              </w:divBdr>
            </w:div>
            <w:div w:id="1805080783">
              <w:marLeft w:val="0"/>
              <w:marRight w:val="0"/>
              <w:marTop w:val="0"/>
              <w:marBottom w:val="0"/>
              <w:divBdr>
                <w:top w:val="none" w:sz="0" w:space="0" w:color="auto"/>
                <w:left w:val="none" w:sz="0" w:space="0" w:color="auto"/>
                <w:bottom w:val="none" w:sz="0" w:space="0" w:color="auto"/>
                <w:right w:val="none" w:sz="0" w:space="0" w:color="auto"/>
              </w:divBdr>
            </w:div>
            <w:div w:id="1890025432">
              <w:marLeft w:val="0"/>
              <w:marRight w:val="0"/>
              <w:marTop w:val="0"/>
              <w:marBottom w:val="0"/>
              <w:divBdr>
                <w:top w:val="none" w:sz="0" w:space="0" w:color="auto"/>
                <w:left w:val="none" w:sz="0" w:space="0" w:color="auto"/>
                <w:bottom w:val="none" w:sz="0" w:space="0" w:color="auto"/>
                <w:right w:val="none" w:sz="0" w:space="0" w:color="auto"/>
              </w:divBdr>
            </w:div>
            <w:div w:id="1953894716">
              <w:marLeft w:val="0"/>
              <w:marRight w:val="0"/>
              <w:marTop w:val="0"/>
              <w:marBottom w:val="0"/>
              <w:divBdr>
                <w:top w:val="none" w:sz="0" w:space="0" w:color="auto"/>
                <w:left w:val="none" w:sz="0" w:space="0" w:color="auto"/>
                <w:bottom w:val="none" w:sz="0" w:space="0" w:color="auto"/>
                <w:right w:val="none" w:sz="0" w:space="0" w:color="auto"/>
              </w:divBdr>
            </w:div>
            <w:div w:id="2009089622">
              <w:marLeft w:val="0"/>
              <w:marRight w:val="0"/>
              <w:marTop w:val="0"/>
              <w:marBottom w:val="0"/>
              <w:divBdr>
                <w:top w:val="none" w:sz="0" w:space="0" w:color="auto"/>
                <w:left w:val="none" w:sz="0" w:space="0" w:color="auto"/>
                <w:bottom w:val="none" w:sz="0" w:space="0" w:color="auto"/>
                <w:right w:val="none" w:sz="0" w:space="0" w:color="auto"/>
              </w:divBdr>
            </w:div>
            <w:div w:id="2081906187">
              <w:marLeft w:val="0"/>
              <w:marRight w:val="0"/>
              <w:marTop w:val="0"/>
              <w:marBottom w:val="0"/>
              <w:divBdr>
                <w:top w:val="none" w:sz="0" w:space="0" w:color="auto"/>
                <w:left w:val="none" w:sz="0" w:space="0" w:color="auto"/>
                <w:bottom w:val="none" w:sz="0" w:space="0" w:color="auto"/>
                <w:right w:val="none" w:sz="0" w:space="0" w:color="auto"/>
              </w:divBdr>
            </w:div>
            <w:div w:id="2139564578">
              <w:marLeft w:val="0"/>
              <w:marRight w:val="0"/>
              <w:marTop w:val="0"/>
              <w:marBottom w:val="0"/>
              <w:divBdr>
                <w:top w:val="none" w:sz="0" w:space="0" w:color="auto"/>
                <w:left w:val="none" w:sz="0" w:space="0" w:color="auto"/>
                <w:bottom w:val="none" w:sz="0" w:space="0" w:color="auto"/>
                <w:right w:val="none" w:sz="0" w:space="0" w:color="auto"/>
              </w:divBdr>
            </w:div>
          </w:divsChild>
        </w:div>
        <w:div w:id="585380606">
          <w:marLeft w:val="0"/>
          <w:marRight w:val="0"/>
          <w:marTop w:val="0"/>
          <w:marBottom w:val="0"/>
          <w:divBdr>
            <w:top w:val="none" w:sz="0" w:space="0" w:color="auto"/>
            <w:left w:val="none" w:sz="0" w:space="0" w:color="auto"/>
            <w:bottom w:val="none" w:sz="0" w:space="0" w:color="auto"/>
            <w:right w:val="none" w:sz="0" w:space="0" w:color="auto"/>
          </w:divBdr>
          <w:divsChild>
            <w:div w:id="31199435">
              <w:marLeft w:val="0"/>
              <w:marRight w:val="0"/>
              <w:marTop w:val="0"/>
              <w:marBottom w:val="0"/>
              <w:divBdr>
                <w:top w:val="none" w:sz="0" w:space="0" w:color="auto"/>
                <w:left w:val="none" w:sz="0" w:space="0" w:color="auto"/>
                <w:bottom w:val="none" w:sz="0" w:space="0" w:color="auto"/>
                <w:right w:val="none" w:sz="0" w:space="0" w:color="auto"/>
              </w:divBdr>
            </w:div>
            <w:div w:id="54860425">
              <w:marLeft w:val="0"/>
              <w:marRight w:val="0"/>
              <w:marTop w:val="0"/>
              <w:marBottom w:val="0"/>
              <w:divBdr>
                <w:top w:val="none" w:sz="0" w:space="0" w:color="auto"/>
                <w:left w:val="none" w:sz="0" w:space="0" w:color="auto"/>
                <w:bottom w:val="none" w:sz="0" w:space="0" w:color="auto"/>
                <w:right w:val="none" w:sz="0" w:space="0" w:color="auto"/>
              </w:divBdr>
            </w:div>
            <w:div w:id="252932344">
              <w:marLeft w:val="0"/>
              <w:marRight w:val="0"/>
              <w:marTop w:val="0"/>
              <w:marBottom w:val="0"/>
              <w:divBdr>
                <w:top w:val="none" w:sz="0" w:space="0" w:color="auto"/>
                <w:left w:val="none" w:sz="0" w:space="0" w:color="auto"/>
                <w:bottom w:val="none" w:sz="0" w:space="0" w:color="auto"/>
                <w:right w:val="none" w:sz="0" w:space="0" w:color="auto"/>
              </w:divBdr>
            </w:div>
            <w:div w:id="469900620">
              <w:marLeft w:val="0"/>
              <w:marRight w:val="0"/>
              <w:marTop w:val="0"/>
              <w:marBottom w:val="0"/>
              <w:divBdr>
                <w:top w:val="none" w:sz="0" w:space="0" w:color="auto"/>
                <w:left w:val="none" w:sz="0" w:space="0" w:color="auto"/>
                <w:bottom w:val="none" w:sz="0" w:space="0" w:color="auto"/>
                <w:right w:val="none" w:sz="0" w:space="0" w:color="auto"/>
              </w:divBdr>
            </w:div>
            <w:div w:id="906109606">
              <w:marLeft w:val="0"/>
              <w:marRight w:val="0"/>
              <w:marTop w:val="0"/>
              <w:marBottom w:val="0"/>
              <w:divBdr>
                <w:top w:val="none" w:sz="0" w:space="0" w:color="auto"/>
                <w:left w:val="none" w:sz="0" w:space="0" w:color="auto"/>
                <w:bottom w:val="none" w:sz="0" w:space="0" w:color="auto"/>
                <w:right w:val="none" w:sz="0" w:space="0" w:color="auto"/>
              </w:divBdr>
            </w:div>
            <w:div w:id="943615560">
              <w:marLeft w:val="0"/>
              <w:marRight w:val="0"/>
              <w:marTop w:val="0"/>
              <w:marBottom w:val="0"/>
              <w:divBdr>
                <w:top w:val="none" w:sz="0" w:space="0" w:color="auto"/>
                <w:left w:val="none" w:sz="0" w:space="0" w:color="auto"/>
                <w:bottom w:val="none" w:sz="0" w:space="0" w:color="auto"/>
                <w:right w:val="none" w:sz="0" w:space="0" w:color="auto"/>
              </w:divBdr>
            </w:div>
            <w:div w:id="978413902">
              <w:marLeft w:val="0"/>
              <w:marRight w:val="0"/>
              <w:marTop w:val="0"/>
              <w:marBottom w:val="0"/>
              <w:divBdr>
                <w:top w:val="none" w:sz="0" w:space="0" w:color="auto"/>
                <w:left w:val="none" w:sz="0" w:space="0" w:color="auto"/>
                <w:bottom w:val="none" w:sz="0" w:space="0" w:color="auto"/>
                <w:right w:val="none" w:sz="0" w:space="0" w:color="auto"/>
              </w:divBdr>
            </w:div>
            <w:div w:id="1112438644">
              <w:marLeft w:val="0"/>
              <w:marRight w:val="0"/>
              <w:marTop w:val="0"/>
              <w:marBottom w:val="0"/>
              <w:divBdr>
                <w:top w:val="none" w:sz="0" w:space="0" w:color="auto"/>
                <w:left w:val="none" w:sz="0" w:space="0" w:color="auto"/>
                <w:bottom w:val="none" w:sz="0" w:space="0" w:color="auto"/>
                <w:right w:val="none" w:sz="0" w:space="0" w:color="auto"/>
              </w:divBdr>
            </w:div>
            <w:div w:id="1155417130">
              <w:marLeft w:val="0"/>
              <w:marRight w:val="0"/>
              <w:marTop w:val="0"/>
              <w:marBottom w:val="0"/>
              <w:divBdr>
                <w:top w:val="none" w:sz="0" w:space="0" w:color="auto"/>
                <w:left w:val="none" w:sz="0" w:space="0" w:color="auto"/>
                <w:bottom w:val="none" w:sz="0" w:space="0" w:color="auto"/>
                <w:right w:val="none" w:sz="0" w:space="0" w:color="auto"/>
              </w:divBdr>
            </w:div>
            <w:div w:id="1193955131">
              <w:marLeft w:val="0"/>
              <w:marRight w:val="0"/>
              <w:marTop w:val="0"/>
              <w:marBottom w:val="0"/>
              <w:divBdr>
                <w:top w:val="none" w:sz="0" w:space="0" w:color="auto"/>
                <w:left w:val="none" w:sz="0" w:space="0" w:color="auto"/>
                <w:bottom w:val="none" w:sz="0" w:space="0" w:color="auto"/>
                <w:right w:val="none" w:sz="0" w:space="0" w:color="auto"/>
              </w:divBdr>
            </w:div>
            <w:div w:id="1299603405">
              <w:marLeft w:val="0"/>
              <w:marRight w:val="0"/>
              <w:marTop w:val="0"/>
              <w:marBottom w:val="0"/>
              <w:divBdr>
                <w:top w:val="none" w:sz="0" w:space="0" w:color="auto"/>
                <w:left w:val="none" w:sz="0" w:space="0" w:color="auto"/>
                <w:bottom w:val="none" w:sz="0" w:space="0" w:color="auto"/>
                <w:right w:val="none" w:sz="0" w:space="0" w:color="auto"/>
              </w:divBdr>
            </w:div>
            <w:div w:id="1492797763">
              <w:marLeft w:val="0"/>
              <w:marRight w:val="0"/>
              <w:marTop w:val="0"/>
              <w:marBottom w:val="0"/>
              <w:divBdr>
                <w:top w:val="none" w:sz="0" w:space="0" w:color="auto"/>
                <w:left w:val="none" w:sz="0" w:space="0" w:color="auto"/>
                <w:bottom w:val="none" w:sz="0" w:space="0" w:color="auto"/>
                <w:right w:val="none" w:sz="0" w:space="0" w:color="auto"/>
              </w:divBdr>
            </w:div>
            <w:div w:id="1578635010">
              <w:marLeft w:val="0"/>
              <w:marRight w:val="0"/>
              <w:marTop w:val="0"/>
              <w:marBottom w:val="0"/>
              <w:divBdr>
                <w:top w:val="none" w:sz="0" w:space="0" w:color="auto"/>
                <w:left w:val="none" w:sz="0" w:space="0" w:color="auto"/>
                <w:bottom w:val="none" w:sz="0" w:space="0" w:color="auto"/>
                <w:right w:val="none" w:sz="0" w:space="0" w:color="auto"/>
              </w:divBdr>
            </w:div>
            <w:div w:id="1586497698">
              <w:marLeft w:val="0"/>
              <w:marRight w:val="0"/>
              <w:marTop w:val="0"/>
              <w:marBottom w:val="0"/>
              <w:divBdr>
                <w:top w:val="none" w:sz="0" w:space="0" w:color="auto"/>
                <w:left w:val="none" w:sz="0" w:space="0" w:color="auto"/>
                <w:bottom w:val="none" w:sz="0" w:space="0" w:color="auto"/>
                <w:right w:val="none" w:sz="0" w:space="0" w:color="auto"/>
              </w:divBdr>
            </w:div>
            <w:div w:id="1854880000">
              <w:marLeft w:val="0"/>
              <w:marRight w:val="0"/>
              <w:marTop w:val="0"/>
              <w:marBottom w:val="0"/>
              <w:divBdr>
                <w:top w:val="none" w:sz="0" w:space="0" w:color="auto"/>
                <w:left w:val="none" w:sz="0" w:space="0" w:color="auto"/>
                <w:bottom w:val="none" w:sz="0" w:space="0" w:color="auto"/>
                <w:right w:val="none" w:sz="0" w:space="0" w:color="auto"/>
              </w:divBdr>
            </w:div>
            <w:div w:id="1863323460">
              <w:marLeft w:val="0"/>
              <w:marRight w:val="0"/>
              <w:marTop w:val="0"/>
              <w:marBottom w:val="0"/>
              <w:divBdr>
                <w:top w:val="none" w:sz="0" w:space="0" w:color="auto"/>
                <w:left w:val="none" w:sz="0" w:space="0" w:color="auto"/>
                <w:bottom w:val="none" w:sz="0" w:space="0" w:color="auto"/>
                <w:right w:val="none" w:sz="0" w:space="0" w:color="auto"/>
              </w:divBdr>
            </w:div>
            <w:div w:id="1885754904">
              <w:marLeft w:val="0"/>
              <w:marRight w:val="0"/>
              <w:marTop w:val="0"/>
              <w:marBottom w:val="0"/>
              <w:divBdr>
                <w:top w:val="none" w:sz="0" w:space="0" w:color="auto"/>
                <w:left w:val="none" w:sz="0" w:space="0" w:color="auto"/>
                <w:bottom w:val="none" w:sz="0" w:space="0" w:color="auto"/>
                <w:right w:val="none" w:sz="0" w:space="0" w:color="auto"/>
              </w:divBdr>
            </w:div>
            <w:div w:id="2030250837">
              <w:marLeft w:val="0"/>
              <w:marRight w:val="0"/>
              <w:marTop w:val="0"/>
              <w:marBottom w:val="0"/>
              <w:divBdr>
                <w:top w:val="none" w:sz="0" w:space="0" w:color="auto"/>
                <w:left w:val="none" w:sz="0" w:space="0" w:color="auto"/>
                <w:bottom w:val="none" w:sz="0" w:space="0" w:color="auto"/>
                <w:right w:val="none" w:sz="0" w:space="0" w:color="auto"/>
              </w:divBdr>
            </w:div>
            <w:div w:id="2030258515">
              <w:marLeft w:val="0"/>
              <w:marRight w:val="0"/>
              <w:marTop w:val="0"/>
              <w:marBottom w:val="0"/>
              <w:divBdr>
                <w:top w:val="none" w:sz="0" w:space="0" w:color="auto"/>
                <w:left w:val="none" w:sz="0" w:space="0" w:color="auto"/>
                <w:bottom w:val="none" w:sz="0" w:space="0" w:color="auto"/>
                <w:right w:val="none" w:sz="0" w:space="0" w:color="auto"/>
              </w:divBdr>
            </w:div>
            <w:div w:id="2060129503">
              <w:marLeft w:val="0"/>
              <w:marRight w:val="0"/>
              <w:marTop w:val="0"/>
              <w:marBottom w:val="0"/>
              <w:divBdr>
                <w:top w:val="none" w:sz="0" w:space="0" w:color="auto"/>
                <w:left w:val="none" w:sz="0" w:space="0" w:color="auto"/>
                <w:bottom w:val="none" w:sz="0" w:space="0" w:color="auto"/>
                <w:right w:val="none" w:sz="0" w:space="0" w:color="auto"/>
              </w:divBdr>
            </w:div>
          </w:divsChild>
        </w:div>
        <w:div w:id="1463498198">
          <w:marLeft w:val="0"/>
          <w:marRight w:val="0"/>
          <w:marTop w:val="0"/>
          <w:marBottom w:val="0"/>
          <w:divBdr>
            <w:top w:val="none" w:sz="0" w:space="0" w:color="auto"/>
            <w:left w:val="none" w:sz="0" w:space="0" w:color="auto"/>
            <w:bottom w:val="none" w:sz="0" w:space="0" w:color="auto"/>
            <w:right w:val="none" w:sz="0" w:space="0" w:color="auto"/>
          </w:divBdr>
          <w:divsChild>
            <w:div w:id="107630511">
              <w:marLeft w:val="0"/>
              <w:marRight w:val="0"/>
              <w:marTop w:val="0"/>
              <w:marBottom w:val="0"/>
              <w:divBdr>
                <w:top w:val="none" w:sz="0" w:space="0" w:color="auto"/>
                <w:left w:val="none" w:sz="0" w:space="0" w:color="auto"/>
                <w:bottom w:val="none" w:sz="0" w:space="0" w:color="auto"/>
                <w:right w:val="none" w:sz="0" w:space="0" w:color="auto"/>
              </w:divBdr>
            </w:div>
            <w:div w:id="127020314">
              <w:marLeft w:val="0"/>
              <w:marRight w:val="0"/>
              <w:marTop w:val="0"/>
              <w:marBottom w:val="0"/>
              <w:divBdr>
                <w:top w:val="none" w:sz="0" w:space="0" w:color="auto"/>
                <w:left w:val="none" w:sz="0" w:space="0" w:color="auto"/>
                <w:bottom w:val="none" w:sz="0" w:space="0" w:color="auto"/>
                <w:right w:val="none" w:sz="0" w:space="0" w:color="auto"/>
              </w:divBdr>
            </w:div>
            <w:div w:id="676424266">
              <w:marLeft w:val="0"/>
              <w:marRight w:val="0"/>
              <w:marTop w:val="0"/>
              <w:marBottom w:val="0"/>
              <w:divBdr>
                <w:top w:val="none" w:sz="0" w:space="0" w:color="auto"/>
                <w:left w:val="none" w:sz="0" w:space="0" w:color="auto"/>
                <w:bottom w:val="none" w:sz="0" w:space="0" w:color="auto"/>
                <w:right w:val="none" w:sz="0" w:space="0" w:color="auto"/>
              </w:divBdr>
            </w:div>
            <w:div w:id="737290166">
              <w:marLeft w:val="0"/>
              <w:marRight w:val="0"/>
              <w:marTop w:val="0"/>
              <w:marBottom w:val="0"/>
              <w:divBdr>
                <w:top w:val="none" w:sz="0" w:space="0" w:color="auto"/>
                <w:left w:val="none" w:sz="0" w:space="0" w:color="auto"/>
                <w:bottom w:val="none" w:sz="0" w:space="0" w:color="auto"/>
                <w:right w:val="none" w:sz="0" w:space="0" w:color="auto"/>
              </w:divBdr>
            </w:div>
            <w:div w:id="964040080">
              <w:marLeft w:val="0"/>
              <w:marRight w:val="0"/>
              <w:marTop w:val="0"/>
              <w:marBottom w:val="0"/>
              <w:divBdr>
                <w:top w:val="none" w:sz="0" w:space="0" w:color="auto"/>
                <w:left w:val="none" w:sz="0" w:space="0" w:color="auto"/>
                <w:bottom w:val="none" w:sz="0" w:space="0" w:color="auto"/>
                <w:right w:val="none" w:sz="0" w:space="0" w:color="auto"/>
              </w:divBdr>
            </w:div>
            <w:div w:id="1112360101">
              <w:marLeft w:val="0"/>
              <w:marRight w:val="0"/>
              <w:marTop w:val="0"/>
              <w:marBottom w:val="0"/>
              <w:divBdr>
                <w:top w:val="none" w:sz="0" w:space="0" w:color="auto"/>
                <w:left w:val="none" w:sz="0" w:space="0" w:color="auto"/>
                <w:bottom w:val="none" w:sz="0" w:space="0" w:color="auto"/>
                <w:right w:val="none" w:sz="0" w:space="0" w:color="auto"/>
              </w:divBdr>
            </w:div>
            <w:div w:id="1153450584">
              <w:marLeft w:val="0"/>
              <w:marRight w:val="0"/>
              <w:marTop w:val="0"/>
              <w:marBottom w:val="0"/>
              <w:divBdr>
                <w:top w:val="none" w:sz="0" w:space="0" w:color="auto"/>
                <w:left w:val="none" w:sz="0" w:space="0" w:color="auto"/>
                <w:bottom w:val="none" w:sz="0" w:space="0" w:color="auto"/>
                <w:right w:val="none" w:sz="0" w:space="0" w:color="auto"/>
              </w:divBdr>
            </w:div>
            <w:div w:id="1269971767">
              <w:marLeft w:val="0"/>
              <w:marRight w:val="0"/>
              <w:marTop w:val="0"/>
              <w:marBottom w:val="0"/>
              <w:divBdr>
                <w:top w:val="none" w:sz="0" w:space="0" w:color="auto"/>
                <w:left w:val="none" w:sz="0" w:space="0" w:color="auto"/>
                <w:bottom w:val="none" w:sz="0" w:space="0" w:color="auto"/>
                <w:right w:val="none" w:sz="0" w:space="0" w:color="auto"/>
              </w:divBdr>
            </w:div>
            <w:div w:id="1278870274">
              <w:marLeft w:val="0"/>
              <w:marRight w:val="0"/>
              <w:marTop w:val="0"/>
              <w:marBottom w:val="0"/>
              <w:divBdr>
                <w:top w:val="none" w:sz="0" w:space="0" w:color="auto"/>
                <w:left w:val="none" w:sz="0" w:space="0" w:color="auto"/>
                <w:bottom w:val="none" w:sz="0" w:space="0" w:color="auto"/>
                <w:right w:val="none" w:sz="0" w:space="0" w:color="auto"/>
              </w:divBdr>
            </w:div>
            <w:div w:id="1285884453">
              <w:marLeft w:val="0"/>
              <w:marRight w:val="0"/>
              <w:marTop w:val="0"/>
              <w:marBottom w:val="0"/>
              <w:divBdr>
                <w:top w:val="none" w:sz="0" w:space="0" w:color="auto"/>
                <w:left w:val="none" w:sz="0" w:space="0" w:color="auto"/>
                <w:bottom w:val="none" w:sz="0" w:space="0" w:color="auto"/>
                <w:right w:val="none" w:sz="0" w:space="0" w:color="auto"/>
              </w:divBdr>
            </w:div>
            <w:div w:id="1579752039">
              <w:marLeft w:val="0"/>
              <w:marRight w:val="0"/>
              <w:marTop w:val="0"/>
              <w:marBottom w:val="0"/>
              <w:divBdr>
                <w:top w:val="none" w:sz="0" w:space="0" w:color="auto"/>
                <w:left w:val="none" w:sz="0" w:space="0" w:color="auto"/>
                <w:bottom w:val="none" w:sz="0" w:space="0" w:color="auto"/>
                <w:right w:val="none" w:sz="0" w:space="0" w:color="auto"/>
              </w:divBdr>
            </w:div>
            <w:div w:id="1617372843">
              <w:marLeft w:val="0"/>
              <w:marRight w:val="0"/>
              <w:marTop w:val="0"/>
              <w:marBottom w:val="0"/>
              <w:divBdr>
                <w:top w:val="none" w:sz="0" w:space="0" w:color="auto"/>
                <w:left w:val="none" w:sz="0" w:space="0" w:color="auto"/>
                <w:bottom w:val="none" w:sz="0" w:space="0" w:color="auto"/>
                <w:right w:val="none" w:sz="0" w:space="0" w:color="auto"/>
              </w:divBdr>
            </w:div>
            <w:div w:id="1654333070">
              <w:marLeft w:val="0"/>
              <w:marRight w:val="0"/>
              <w:marTop w:val="0"/>
              <w:marBottom w:val="0"/>
              <w:divBdr>
                <w:top w:val="none" w:sz="0" w:space="0" w:color="auto"/>
                <w:left w:val="none" w:sz="0" w:space="0" w:color="auto"/>
                <w:bottom w:val="none" w:sz="0" w:space="0" w:color="auto"/>
                <w:right w:val="none" w:sz="0" w:space="0" w:color="auto"/>
              </w:divBdr>
            </w:div>
            <w:div w:id="1756319639">
              <w:marLeft w:val="0"/>
              <w:marRight w:val="0"/>
              <w:marTop w:val="0"/>
              <w:marBottom w:val="0"/>
              <w:divBdr>
                <w:top w:val="none" w:sz="0" w:space="0" w:color="auto"/>
                <w:left w:val="none" w:sz="0" w:space="0" w:color="auto"/>
                <w:bottom w:val="none" w:sz="0" w:space="0" w:color="auto"/>
                <w:right w:val="none" w:sz="0" w:space="0" w:color="auto"/>
              </w:divBdr>
            </w:div>
            <w:div w:id="1772436196">
              <w:marLeft w:val="0"/>
              <w:marRight w:val="0"/>
              <w:marTop w:val="0"/>
              <w:marBottom w:val="0"/>
              <w:divBdr>
                <w:top w:val="none" w:sz="0" w:space="0" w:color="auto"/>
                <w:left w:val="none" w:sz="0" w:space="0" w:color="auto"/>
                <w:bottom w:val="none" w:sz="0" w:space="0" w:color="auto"/>
                <w:right w:val="none" w:sz="0" w:space="0" w:color="auto"/>
              </w:divBdr>
            </w:div>
            <w:div w:id="1864242243">
              <w:marLeft w:val="0"/>
              <w:marRight w:val="0"/>
              <w:marTop w:val="0"/>
              <w:marBottom w:val="0"/>
              <w:divBdr>
                <w:top w:val="none" w:sz="0" w:space="0" w:color="auto"/>
                <w:left w:val="none" w:sz="0" w:space="0" w:color="auto"/>
                <w:bottom w:val="none" w:sz="0" w:space="0" w:color="auto"/>
                <w:right w:val="none" w:sz="0" w:space="0" w:color="auto"/>
              </w:divBdr>
            </w:div>
            <w:div w:id="1887401488">
              <w:marLeft w:val="0"/>
              <w:marRight w:val="0"/>
              <w:marTop w:val="0"/>
              <w:marBottom w:val="0"/>
              <w:divBdr>
                <w:top w:val="none" w:sz="0" w:space="0" w:color="auto"/>
                <w:left w:val="none" w:sz="0" w:space="0" w:color="auto"/>
                <w:bottom w:val="none" w:sz="0" w:space="0" w:color="auto"/>
                <w:right w:val="none" w:sz="0" w:space="0" w:color="auto"/>
              </w:divBdr>
            </w:div>
            <w:div w:id="1963614053">
              <w:marLeft w:val="0"/>
              <w:marRight w:val="0"/>
              <w:marTop w:val="0"/>
              <w:marBottom w:val="0"/>
              <w:divBdr>
                <w:top w:val="none" w:sz="0" w:space="0" w:color="auto"/>
                <w:left w:val="none" w:sz="0" w:space="0" w:color="auto"/>
                <w:bottom w:val="none" w:sz="0" w:space="0" w:color="auto"/>
                <w:right w:val="none" w:sz="0" w:space="0" w:color="auto"/>
              </w:divBdr>
            </w:div>
            <w:div w:id="1985499962">
              <w:marLeft w:val="0"/>
              <w:marRight w:val="0"/>
              <w:marTop w:val="0"/>
              <w:marBottom w:val="0"/>
              <w:divBdr>
                <w:top w:val="none" w:sz="0" w:space="0" w:color="auto"/>
                <w:left w:val="none" w:sz="0" w:space="0" w:color="auto"/>
                <w:bottom w:val="none" w:sz="0" w:space="0" w:color="auto"/>
                <w:right w:val="none" w:sz="0" w:space="0" w:color="auto"/>
              </w:divBdr>
            </w:div>
            <w:div w:id="2076856696">
              <w:marLeft w:val="0"/>
              <w:marRight w:val="0"/>
              <w:marTop w:val="0"/>
              <w:marBottom w:val="0"/>
              <w:divBdr>
                <w:top w:val="none" w:sz="0" w:space="0" w:color="auto"/>
                <w:left w:val="none" w:sz="0" w:space="0" w:color="auto"/>
                <w:bottom w:val="none" w:sz="0" w:space="0" w:color="auto"/>
                <w:right w:val="none" w:sz="0" w:space="0" w:color="auto"/>
              </w:divBdr>
            </w:div>
          </w:divsChild>
        </w:div>
        <w:div w:id="1582064298">
          <w:marLeft w:val="0"/>
          <w:marRight w:val="0"/>
          <w:marTop w:val="0"/>
          <w:marBottom w:val="0"/>
          <w:divBdr>
            <w:top w:val="none" w:sz="0" w:space="0" w:color="auto"/>
            <w:left w:val="none" w:sz="0" w:space="0" w:color="auto"/>
            <w:bottom w:val="none" w:sz="0" w:space="0" w:color="auto"/>
            <w:right w:val="none" w:sz="0" w:space="0" w:color="auto"/>
          </w:divBdr>
          <w:divsChild>
            <w:div w:id="39400470">
              <w:marLeft w:val="0"/>
              <w:marRight w:val="0"/>
              <w:marTop w:val="0"/>
              <w:marBottom w:val="0"/>
              <w:divBdr>
                <w:top w:val="none" w:sz="0" w:space="0" w:color="auto"/>
                <w:left w:val="none" w:sz="0" w:space="0" w:color="auto"/>
                <w:bottom w:val="none" w:sz="0" w:space="0" w:color="auto"/>
                <w:right w:val="none" w:sz="0" w:space="0" w:color="auto"/>
              </w:divBdr>
            </w:div>
            <w:div w:id="144786413">
              <w:marLeft w:val="0"/>
              <w:marRight w:val="0"/>
              <w:marTop w:val="0"/>
              <w:marBottom w:val="0"/>
              <w:divBdr>
                <w:top w:val="none" w:sz="0" w:space="0" w:color="auto"/>
                <w:left w:val="none" w:sz="0" w:space="0" w:color="auto"/>
                <w:bottom w:val="none" w:sz="0" w:space="0" w:color="auto"/>
                <w:right w:val="none" w:sz="0" w:space="0" w:color="auto"/>
              </w:divBdr>
            </w:div>
            <w:div w:id="148980028">
              <w:marLeft w:val="0"/>
              <w:marRight w:val="0"/>
              <w:marTop w:val="0"/>
              <w:marBottom w:val="0"/>
              <w:divBdr>
                <w:top w:val="none" w:sz="0" w:space="0" w:color="auto"/>
                <w:left w:val="none" w:sz="0" w:space="0" w:color="auto"/>
                <w:bottom w:val="none" w:sz="0" w:space="0" w:color="auto"/>
                <w:right w:val="none" w:sz="0" w:space="0" w:color="auto"/>
              </w:divBdr>
            </w:div>
            <w:div w:id="214779364">
              <w:marLeft w:val="0"/>
              <w:marRight w:val="0"/>
              <w:marTop w:val="0"/>
              <w:marBottom w:val="0"/>
              <w:divBdr>
                <w:top w:val="none" w:sz="0" w:space="0" w:color="auto"/>
                <w:left w:val="none" w:sz="0" w:space="0" w:color="auto"/>
                <w:bottom w:val="none" w:sz="0" w:space="0" w:color="auto"/>
                <w:right w:val="none" w:sz="0" w:space="0" w:color="auto"/>
              </w:divBdr>
            </w:div>
            <w:div w:id="376707137">
              <w:marLeft w:val="0"/>
              <w:marRight w:val="0"/>
              <w:marTop w:val="0"/>
              <w:marBottom w:val="0"/>
              <w:divBdr>
                <w:top w:val="none" w:sz="0" w:space="0" w:color="auto"/>
                <w:left w:val="none" w:sz="0" w:space="0" w:color="auto"/>
                <w:bottom w:val="none" w:sz="0" w:space="0" w:color="auto"/>
                <w:right w:val="none" w:sz="0" w:space="0" w:color="auto"/>
              </w:divBdr>
            </w:div>
            <w:div w:id="855314741">
              <w:marLeft w:val="0"/>
              <w:marRight w:val="0"/>
              <w:marTop w:val="0"/>
              <w:marBottom w:val="0"/>
              <w:divBdr>
                <w:top w:val="none" w:sz="0" w:space="0" w:color="auto"/>
                <w:left w:val="none" w:sz="0" w:space="0" w:color="auto"/>
                <w:bottom w:val="none" w:sz="0" w:space="0" w:color="auto"/>
                <w:right w:val="none" w:sz="0" w:space="0" w:color="auto"/>
              </w:divBdr>
            </w:div>
            <w:div w:id="884218136">
              <w:marLeft w:val="0"/>
              <w:marRight w:val="0"/>
              <w:marTop w:val="0"/>
              <w:marBottom w:val="0"/>
              <w:divBdr>
                <w:top w:val="none" w:sz="0" w:space="0" w:color="auto"/>
                <w:left w:val="none" w:sz="0" w:space="0" w:color="auto"/>
                <w:bottom w:val="none" w:sz="0" w:space="0" w:color="auto"/>
                <w:right w:val="none" w:sz="0" w:space="0" w:color="auto"/>
              </w:divBdr>
            </w:div>
            <w:div w:id="973944082">
              <w:marLeft w:val="0"/>
              <w:marRight w:val="0"/>
              <w:marTop w:val="0"/>
              <w:marBottom w:val="0"/>
              <w:divBdr>
                <w:top w:val="none" w:sz="0" w:space="0" w:color="auto"/>
                <w:left w:val="none" w:sz="0" w:space="0" w:color="auto"/>
                <w:bottom w:val="none" w:sz="0" w:space="0" w:color="auto"/>
                <w:right w:val="none" w:sz="0" w:space="0" w:color="auto"/>
              </w:divBdr>
            </w:div>
            <w:div w:id="984703914">
              <w:marLeft w:val="0"/>
              <w:marRight w:val="0"/>
              <w:marTop w:val="0"/>
              <w:marBottom w:val="0"/>
              <w:divBdr>
                <w:top w:val="none" w:sz="0" w:space="0" w:color="auto"/>
                <w:left w:val="none" w:sz="0" w:space="0" w:color="auto"/>
                <w:bottom w:val="none" w:sz="0" w:space="0" w:color="auto"/>
                <w:right w:val="none" w:sz="0" w:space="0" w:color="auto"/>
              </w:divBdr>
            </w:div>
            <w:div w:id="1694384900">
              <w:marLeft w:val="0"/>
              <w:marRight w:val="0"/>
              <w:marTop w:val="0"/>
              <w:marBottom w:val="0"/>
              <w:divBdr>
                <w:top w:val="none" w:sz="0" w:space="0" w:color="auto"/>
                <w:left w:val="none" w:sz="0" w:space="0" w:color="auto"/>
                <w:bottom w:val="none" w:sz="0" w:space="0" w:color="auto"/>
                <w:right w:val="none" w:sz="0" w:space="0" w:color="auto"/>
              </w:divBdr>
            </w:div>
            <w:div w:id="1749501532">
              <w:marLeft w:val="0"/>
              <w:marRight w:val="0"/>
              <w:marTop w:val="0"/>
              <w:marBottom w:val="0"/>
              <w:divBdr>
                <w:top w:val="none" w:sz="0" w:space="0" w:color="auto"/>
                <w:left w:val="none" w:sz="0" w:space="0" w:color="auto"/>
                <w:bottom w:val="none" w:sz="0" w:space="0" w:color="auto"/>
                <w:right w:val="none" w:sz="0" w:space="0" w:color="auto"/>
              </w:divBdr>
            </w:div>
            <w:div w:id="1900482760">
              <w:marLeft w:val="0"/>
              <w:marRight w:val="0"/>
              <w:marTop w:val="0"/>
              <w:marBottom w:val="0"/>
              <w:divBdr>
                <w:top w:val="none" w:sz="0" w:space="0" w:color="auto"/>
                <w:left w:val="none" w:sz="0" w:space="0" w:color="auto"/>
                <w:bottom w:val="none" w:sz="0" w:space="0" w:color="auto"/>
                <w:right w:val="none" w:sz="0" w:space="0" w:color="auto"/>
              </w:divBdr>
            </w:div>
            <w:div w:id="2106799474">
              <w:marLeft w:val="0"/>
              <w:marRight w:val="0"/>
              <w:marTop w:val="0"/>
              <w:marBottom w:val="0"/>
              <w:divBdr>
                <w:top w:val="none" w:sz="0" w:space="0" w:color="auto"/>
                <w:left w:val="none" w:sz="0" w:space="0" w:color="auto"/>
                <w:bottom w:val="none" w:sz="0" w:space="0" w:color="auto"/>
                <w:right w:val="none" w:sz="0" w:space="0" w:color="auto"/>
              </w:divBdr>
            </w:div>
          </w:divsChild>
        </w:div>
        <w:div w:id="1816680478">
          <w:marLeft w:val="0"/>
          <w:marRight w:val="0"/>
          <w:marTop w:val="0"/>
          <w:marBottom w:val="0"/>
          <w:divBdr>
            <w:top w:val="none" w:sz="0" w:space="0" w:color="auto"/>
            <w:left w:val="none" w:sz="0" w:space="0" w:color="auto"/>
            <w:bottom w:val="none" w:sz="0" w:space="0" w:color="auto"/>
            <w:right w:val="none" w:sz="0" w:space="0" w:color="auto"/>
          </w:divBdr>
          <w:divsChild>
            <w:div w:id="68432329">
              <w:marLeft w:val="0"/>
              <w:marRight w:val="0"/>
              <w:marTop w:val="0"/>
              <w:marBottom w:val="0"/>
              <w:divBdr>
                <w:top w:val="none" w:sz="0" w:space="0" w:color="auto"/>
                <w:left w:val="none" w:sz="0" w:space="0" w:color="auto"/>
                <w:bottom w:val="none" w:sz="0" w:space="0" w:color="auto"/>
                <w:right w:val="none" w:sz="0" w:space="0" w:color="auto"/>
              </w:divBdr>
            </w:div>
            <w:div w:id="137116504">
              <w:marLeft w:val="0"/>
              <w:marRight w:val="0"/>
              <w:marTop w:val="0"/>
              <w:marBottom w:val="0"/>
              <w:divBdr>
                <w:top w:val="none" w:sz="0" w:space="0" w:color="auto"/>
                <w:left w:val="none" w:sz="0" w:space="0" w:color="auto"/>
                <w:bottom w:val="none" w:sz="0" w:space="0" w:color="auto"/>
                <w:right w:val="none" w:sz="0" w:space="0" w:color="auto"/>
              </w:divBdr>
            </w:div>
            <w:div w:id="255747210">
              <w:marLeft w:val="0"/>
              <w:marRight w:val="0"/>
              <w:marTop w:val="0"/>
              <w:marBottom w:val="0"/>
              <w:divBdr>
                <w:top w:val="none" w:sz="0" w:space="0" w:color="auto"/>
                <w:left w:val="none" w:sz="0" w:space="0" w:color="auto"/>
                <w:bottom w:val="none" w:sz="0" w:space="0" w:color="auto"/>
                <w:right w:val="none" w:sz="0" w:space="0" w:color="auto"/>
              </w:divBdr>
            </w:div>
            <w:div w:id="291061398">
              <w:marLeft w:val="0"/>
              <w:marRight w:val="0"/>
              <w:marTop w:val="0"/>
              <w:marBottom w:val="0"/>
              <w:divBdr>
                <w:top w:val="none" w:sz="0" w:space="0" w:color="auto"/>
                <w:left w:val="none" w:sz="0" w:space="0" w:color="auto"/>
                <w:bottom w:val="none" w:sz="0" w:space="0" w:color="auto"/>
                <w:right w:val="none" w:sz="0" w:space="0" w:color="auto"/>
              </w:divBdr>
            </w:div>
            <w:div w:id="302080956">
              <w:marLeft w:val="0"/>
              <w:marRight w:val="0"/>
              <w:marTop w:val="0"/>
              <w:marBottom w:val="0"/>
              <w:divBdr>
                <w:top w:val="none" w:sz="0" w:space="0" w:color="auto"/>
                <w:left w:val="none" w:sz="0" w:space="0" w:color="auto"/>
                <w:bottom w:val="none" w:sz="0" w:space="0" w:color="auto"/>
                <w:right w:val="none" w:sz="0" w:space="0" w:color="auto"/>
              </w:divBdr>
            </w:div>
            <w:div w:id="354766557">
              <w:marLeft w:val="0"/>
              <w:marRight w:val="0"/>
              <w:marTop w:val="0"/>
              <w:marBottom w:val="0"/>
              <w:divBdr>
                <w:top w:val="none" w:sz="0" w:space="0" w:color="auto"/>
                <w:left w:val="none" w:sz="0" w:space="0" w:color="auto"/>
                <w:bottom w:val="none" w:sz="0" w:space="0" w:color="auto"/>
                <w:right w:val="none" w:sz="0" w:space="0" w:color="auto"/>
              </w:divBdr>
            </w:div>
            <w:div w:id="378671953">
              <w:marLeft w:val="0"/>
              <w:marRight w:val="0"/>
              <w:marTop w:val="0"/>
              <w:marBottom w:val="0"/>
              <w:divBdr>
                <w:top w:val="none" w:sz="0" w:space="0" w:color="auto"/>
                <w:left w:val="none" w:sz="0" w:space="0" w:color="auto"/>
                <w:bottom w:val="none" w:sz="0" w:space="0" w:color="auto"/>
                <w:right w:val="none" w:sz="0" w:space="0" w:color="auto"/>
              </w:divBdr>
            </w:div>
            <w:div w:id="553737762">
              <w:marLeft w:val="0"/>
              <w:marRight w:val="0"/>
              <w:marTop w:val="0"/>
              <w:marBottom w:val="0"/>
              <w:divBdr>
                <w:top w:val="none" w:sz="0" w:space="0" w:color="auto"/>
                <w:left w:val="none" w:sz="0" w:space="0" w:color="auto"/>
                <w:bottom w:val="none" w:sz="0" w:space="0" w:color="auto"/>
                <w:right w:val="none" w:sz="0" w:space="0" w:color="auto"/>
              </w:divBdr>
            </w:div>
            <w:div w:id="568345012">
              <w:marLeft w:val="0"/>
              <w:marRight w:val="0"/>
              <w:marTop w:val="0"/>
              <w:marBottom w:val="0"/>
              <w:divBdr>
                <w:top w:val="none" w:sz="0" w:space="0" w:color="auto"/>
                <w:left w:val="none" w:sz="0" w:space="0" w:color="auto"/>
                <w:bottom w:val="none" w:sz="0" w:space="0" w:color="auto"/>
                <w:right w:val="none" w:sz="0" w:space="0" w:color="auto"/>
              </w:divBdr>
            </w:div>
            <w:div w:id="649560004">
              <w:marLeft w:val="0"/>
              <w:marRight w:val="0"/>
              <w:marTop w:val="0"/>
              <w:marBottom w:val="0"/>
              <w:divBdr>
                <w:top w:val="none" w:sz="0" w:space="0" w:color="auto"/>
                <w:left w:val="none" w:sz="0" w:space="0" w:color="auto"/>
                <w:bottom w:val="none" w:sz="0" w:space="0" w:color="auto"/>
                <w:right w:val="none" w:sz="0" w:space="0" w:color="auto"/>
              </w:divBdr>
            </w:div>
            <w:div w:id="893733599">
              <w:marLeft w:val="0"/>
              <w:marRight w:val="0"/>
              <w:marTop w:val="0"/>
              <w:marBottom w:val="0"/>
              <w:divBdr>
                <w:top w:val="none" w:sz="0" w:space="0" w:color="auto"/>
                <w:left w:val="none" w:sz="0" w:space="0" w:color="auto"/>
                <w:bottom w:val="none" w:sz="0" w:space="0" w:color="auto"/>
                <w:right w:val="none" w:sz="0" w:space="0" w:color="auto"/>
              </w:divBdr>
            </w:div>
            <w:div w:id="912855378">
              <w:marLeft w:val="0"/>
              <w:marRight w:val="0"/>
              <w:marTop w:val="0"/>
              <w:marBottom w:val="0"/>
              <w:divBdr>
                <w:top w:val="none" w:sz="0" w:space="0" w:color="auto"/>
                <w:left w:val="none" w:sz="0" w:space="0" w:color="auto"/>
                <w:bottom w:val="none" w:sz="0" w:space="0" w:color="auto"/>
                <w:right w:val="none" w:sz="0" w:space="0" w:color="auto"/>
              </w:divBdr>
            </w:div>
            <w:div w:id="984120374">
              <w:marLeft w:val="0"/>
              <w:marRight w:val="0"/>
              <w:marTop w:val="0"/>
              <w:marBottom w:val="0"/>
              <w:divBdr>
                <w:top w:val="none" w:sz="0" w:space="0" w:color="auto"/>
                <w:left w:val="none" w:sz="0" w:space="0" w:color="auto"/>
                <w:bottom w:val="none" w:sz="0" w:space="0" w:color="auto"/>
                <w:right w:val="none" w:sz="0" w:space="0" w:color="auto"/>
              </w:divBdr>
            </w:div>
            <w:div w:id="1353797454">
              <w:marLeft w:val="0"/>
              <w:marRight w:val="0"/>
              <w:marTop w:val="0"/>
              <w:marBottom w:val="0"/>
              <w:divBdr>
                <w:top w:val="none" w:sz="0" w:space="0" w:color="auto"/>
                <w:left w:val="none" w:sz="0" w:space="0" w:color="auto"/>
                <w:bottom w:val="none" w:sz="0" w:space="0" w:color="auto"/>
                <w:right w:val="none" w:sz="0" w:space="0" w:color="auto"/>
              </w:divBdr>
            </w:div>
            <w:div w:id="1565025440">
              <w:marLeft w:val="0"/>
              <w:marRight w:val="0"/>
              <w:marTop w:val="0"/>
              <w:marBottom w:val="0"/>
              <w:divBdr>
                <w:top w:val="none" w:sz="0" w:space="0" w:color="auto"/>
                <w:left w:val="none" w:sz="0" w:space="0" w:color="auto"/>
                <w:bottom w:val="none" w:sz="0" w:space="0" w:color="auto"/>
                <w:right w:val="none" w:sz="0" w:space="0" w:color="auto"/>
              </w:divBdr>
            </w:div>
            <w:div w:id="1639651609">
              <w:marLeft w:val="0"/>
              <w:marRight w:val="0"/>
              <w:marTop w:val="0"/>
              <w:marBottom w:val="0"/>
              <w:divBdr>
                <w:top w:val="none" w:sz="0" w:space="0" w:color="auto"/>
                <w:left w:val="none" w:sz="0" w:space="0" w:color="auto"/>
                <w:bottom w:val="none" w:sz="0" w:space="0" w:color="auto"/>
                <w:right w:val="none" w:sz="0" w:space="0" w:color="auto"/>
              </w:divBdr>
            </w:div>
            <w:div w:id="1690645706">
              <w:marLeft w:val="0"/>
              <w:marRight w:val="0"/>
              <w:marTop w:val="0"/>
              <w:marBottom w:val="0"/>
              <w:divBdr>
                <w:top w:val="none" w:sz="0" w:space="0" w:color="auto"/>
                <w:left w:val="none" w:sz="0" w:space="0" w:color="auto"/>
                <w:bottom w:val="none" w:sz="0" w:space="0" w:color="auto"/>
                <w:right w:val="none" w:sz="0" w:space="0" w:color="auto"/>
              </w:divBdr>
            </w:div>
            <w:div w:id="1828208593">
              <w:marLeft w:val="0"/>
              <w:marRight w:val="0"/>
              <w:marTop w:val="0"/>
              <w:marBottom w:val="0"/>
              <w:divBdr>
                <w:top w:val="none" w:sz="0" w:space="0" w:color="auto"/>
                <w:left w:val="none" w:sz="0" w:space="0" w:color="auto"/>
                <w:bottom w:val="none" w:sz="0" w:space="0" w:color="auto"/>
                <w:right w:val="none" w:sz="0" w:space="0" w:color="auto"/>
              </w:divBdr>
            </w:div>
            <w:div w:id="1844782611">
              <w:marLeft w:val="0"/>
              <w:marRight w:val="0"/>
              <w:marTop w:val="0"/>
              <w:marBottom w:val="0"/>
              <w:divBdr>
                <w:top w:val="none" w:sz="0" w:space="0" w:color="auto"/>
                <w:left w:val="none" w:sz="0" w:space="0" w:color="auto"/>
                <w:bottom w:val="none" w:sz="0" w:space="0" w:color="auto"/>
                <w:right w:val="none" w:sz="0" w:space="0" w:color="auto"/>
              </w:divBdr>
            </w:div>
            <w:div w:id="205437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76948">
      <w:bodyDiv w:val="1"/>
      <w:marLeft w:val="0"/>
      <w:marRight w:val="0"/>
      <w:marTop w:val="0"/>
      <w:marBottom w:val="0"/>
      <w:divBdr>
        <w:top w:val="none" w:sz="0" w:space="0" w:color="auto"/>
        <w:left w:val="none" w:sz="0" w:space="0" w:color="auto"/>
        <w:bottom w:val="none" w:sz="0" w:space="0" w:color="auto"/>
        <w:right w:val="none" w:sz="0" w:space="0" w:color="auto"/>
      </w:divBdr>
      <w:divsChild>
        <w:div w:id="896207184">
          <w:marLeft w:val="0"/>
          <w:marRight w:val="0"/>
          <w:marTop w:val="0"/>
          <w:marBottom w:val="0"/>
          <w:divBdr>
            <w:top w:val="none" w:sz="0" w:space="0" w:color="auto"/>
            <w:left w:val="none" w:sz="0" w:space="0" w:color="auto"/>
            <w:bottom w:val="none" w:sz="0" w:space="0" w:color="auto"/>
            <w:right w:val="none" w:sz="0" w:space="0" w:color="auto"/>
          </w:divBdr>
          <w:divsChild>
            <w:div w:id="181431769">
              <w:marLeft w:val="0"/>
              <w:marRight w:val="0"/>
              <w:marTop w:val="0"/>
              <w:marBottom w:val="0"/>
              <w:divBdr>
                <w:top w:val="none" w:sz="0" w:space="0" w:color="auto"/>
                <w:left w:val="none" w:sz="0" w:space="0" w:color="auto"/>
                <w:bottom w:val="none" w:sz="0" w:space="0" w:color="auto"/>
                <w:right w:val="none" w:sz="0" w:space="0" w:color="auto"/>
              </w:divBdr>
            </w:div>
            <w:div w:id="656300753">
              <w:marLeft w:val="0"/>
              <w:marRight w:val="0"/>
              <w:marTop w:val="0"/>
              <w:marBottom w:val="0"/>
              <w:divBdr>
                <w:top w:val="none" w:sz="0" w:space="0" w:color="auto"/>
                <w:left w:val="none" w:sz="0" w:space="0" w:color="auto"/>
                <w:bottom w:val="none" w:sz="0" w:space="0" w:color="auto"/>
                <w:right w:val="none" w:sz="0" w:space="0" w:color="auto"/>
              </w:divBdr>
            </w:div>
            <w:div w:id="772436866">
              <w:marLeft w:val="0"/>
              <w:marRight w:val="0"/>
              <w:marTop w:val="0"/>
              <w:marBottom w:val="0"/>
              <w:divBdr>
                <w:top w:val="none" w:sz="0" w:space="0" w:color="auto"/>
                <w:left w:val="none" w:sz="0" w:space="0" w:color="auto"/>
                <w:bottom w:val="none" w:sz="0" w:space="0" w:color="auto"/>
                <w:right w:val="none" w:sz="0" w:space="0" w:color="auto"/>
              </w:divBdr>
            </w:div>
            <w:div w:id="873420827">
              <w:marLeft w:val="0"/>
              <w:marRight w:val="0"/>
              <w:marTop w:val="0"/>
              <w:marBottom w:val="0"/>
              <w:divBdr>
                <w:top w:val="none" w:sz="0" w:space="0" w:color="auto"/>
                <w:left w:val="none" w:sz="0" w:space="0" w:color="auto"/>
                <w:bottom w:val="none" w:sz="0" w:space="0" w:color="auto"/>
                <w:right w:val="none" w:sz="0" w:space="0" w:color="auto"/>
              </w:divBdr>
            </w:div>
            <w:div w:id="1285692229">
              <w:marLeft w:val="0"/>
              <w:marRight w:val="0"/>
              <w:marTop w:val="0"/>
              <w:marBottom w:val="0"/>
              <w:divBdr>
                <w:top w:val="none" w:sz="0" w:space="0" w:color="auto"/>
                <w:left w:val="none" w:sz="0" w:space="0" w:color="auto"/>
                <w:bottom w:val="none" w:sz="0" w:space="0" w:color="auto"/>
                <w:right w:val="none" w:sz="0" w:space="0" w:color="auto"/>
              </w:divBdr>
            </w:div>
            <w:div w:id="1310555593">
              <w:marLeft w:val="0"/>
              <w:marRight w:val="0"/>
              <w:marTop w:val="0"/>
              <w:marBottom w:val="0"/>
              <w:divBdr>
                <w:top w:val="none" w:sz="0" w:space="0" w:color="auto"/>
                <w:left w:val="none" w:sz="0" w:space="0" w:color="auto"/>
                <w:bottom w:val="none" w:sz="0" w:space="0" w:color="auto"/>
                <w:right w:val="none" w:sz="0" w:space="0" w:color="auto"/>
              </w:divBdr>
            </w:div>
            <w:div w:id="1341662201">
              <w:marLeft w:val="0"/>
              <w:marRight w:val="0"/>
              <w:marTop w:val="0"/>
              <w:marBottom w:val="0"/>
              <w:divBdr>
                <w:top w:val="none" w:sz="0" w:space="0" w:color="auto"/>
                <w:left w:val="none" w:sz="0" w:space="0" w:color="auto"/>
                <w:bottom w:val="none" w:sz="0" w:space="0" w:color="auto"/>
                <w:right w:val="none" w:sz="0" w:space="0" w:color="auto"/>
              </w:divBdr>
            </w:div>
            <w:div w:id="1777171775">
              <w:marLeft w:val="0"/>
              <w:marRight w:val="0"/>
              <w:marTop w:val="0"/>
              <w:marBottom w:val="0"/>
              <w:divBdr>
                <w:top w:val="none" w:sz="0" w:space="0" w:color="auto"/>
                <w:left w:val="none" w:sz="0" w:space="0" w:color="auto"/>
                <w:bottom w:val="none" w:sz="0" w:space="0" w:color="auto"/>
                <w:right w:val="none" w:sz="0" w:space="0" w:color="auto"/>
              </w:divBdr>
            </w:div>
            <w:div w:id="1820729498">
              <w:marLeft w:val="0"/>
              <w:marRight w:val="0"/>
              <w:marTop w:val="0"/>
              <w:marBottom w:val="0"/>
              <w:divBdr>
                <w:top w:val="none" w:sz="0" w:space="0" w:color="auto"/>
                <w:left w:val="none" w:sz="0" w:space="0" w:color="auto"/>
                <w:bottom w:val="none" w:sz="0" w:space="0" w:color="auto"/>
                <w:right w:val="none" w:sz="0" w:space="0" w:color="auto"/>
              </w:divBdr>
            </w:div>
            <w:div w:id="1900440205">
              <w:marLeft w:val="0"/>
              <w:marRight w:val="0"/>
              <w:marTop w:val="0"/>
              <w:marBottom w:val="0"/>
              <w:divBdr>
                <w:top w:val="none" w:sz="0" w:space="0" w:color="auto"/>
                <w:left w:val="none" w:sz="0" w:space="0" w:color="auto"/>
                <w:bottom w:val="none" w:sz="0" w:space="0" w:color="auto"/>
                <w:right w:val="none" w:sz="0" w:space="0" w:color="auto"/>
              </w:divBdr>
            </w:div>
          </w:divsChild>
        </w:div>
        <w:div w:id="1484590736">
          <w:marLeft w:val="0"/>
          <w:marRight w:val="0"/>
          <w:marTop w:val="0"/>
          <w:marBottom w:val="0"/>
          <w:divBdr>
            <w:top w:val="none" w:sz="0" w:space="0" w:color="auto"/>
            <w:left w:val="none" w:sz="0" w:space="0" w:color="auto"/>
            <w:bottom w:val="none" w:sz="0" w:space="0" w:color="auto"/>
            <w:right w:val="none" w:sz="0" w:space="0" w:color="auto"/>
          </w:divBdr>
          <w:divsChild>
            <w:div w:id="75132397">
              <w:marLeft w:val="0"/>
              <w:marRight w:val="0"/>
              <w:marTop w:val="0"/>
              <w:marBottom w:val="0"/>
              <w:divBdr>
                <w:top w:val="none" w:sz="0" w:space="0" w:color="auto"/>
                <w:left w:val="none" w:sz="0" w:space="0" w:color="auto"/>
                <w:bottom w:val="none" w:sz="0" w:space="0" w:color="auto"/>
                <w:right w:val="none" w:sz="0" w:space="0" w:color="auto"/>
              </w:divBdr>
            </w:div>
            <w:div w:id="76098393">
              <w:marLeft w:val="0"/>
              <w:marRight w:val="0"/>
              <w:marTop w:val="0"/>
              <w:marBottom w:val="0"/>
              <w:divBdr>
                <w:top w:val="none" w:sz="0" w:space="0" w:color="auto"/>
                <w:left w:val="none" w:sz="0" w:space="0" w:color="auto"/>
                <w:bottom w:val="none" w:sz="0" w:space="0" w:color="auto"/>
                <w:right w:val="none" w:sz="0" w:space="0" w:color="auto"/>
              </w:divBdr>
            </w:div>
            <w:div w:id="389965634">
              <w:marLeft w:val="0"/>
              <w:marRight w:val="0"/>
              <w:marTop w:val="0"/>
              <w:marBottom w:val="0"/>
              <w:divBdr>
                <w:top w:val="none" w:sz="0" w:space="0" w:color="auto"/>
                <w:left w:val="none" w:sz="0" w:space="0" w:color="auto"/>
                <w:bottom w:val="none" w:sz="0" w:space="0" w:color="auto"/>
                <w:right w:val="none" w:sz="0" w:space="0" w:color="auto"/>
              </w:divBdr>
            </w:div>
            <w:div w:id="462499742">
              <w:marLeft w:val="0"/>
              <w:marRight w:val="0"/>
              <w:marTop w:val="0"/>
              <w:marBottom w:val="0"/>
              <w:divBdr>
                <w:top w:val="none" w:sz="0" w:space="0" w:color="auto"/>
                <w:left w:val="none" w:sz="0" w:space="0" w:color="auto"/>
                <w:bottom w:val="none" w:sz="0" w:space="0" w:color="auto"/>
                <w:right w:val="none" w:sz="0" w:space="0" w:color="auto"/>
              </w:divBdr>
            </w:div>
            <w:div w:id="499656926">
              <w:marLeft w:val="0"/>
              <w:marRight w:val="0"/>
              <w:marTop w:val="0"/>
              <w:marBottom w:val="0"/>
              <w:divBdr>
                <w:top w:val="none" w:sz="0" w:space="0" w:color="auto"/>
                <w:left w:val="none" w:sz="0" w:space="0" w:color="auto"/>
                <w:bottom w:val="none" w:sz="0" w:space="0" w:color="auto"/>
                <w:right w:val="none" w:sz="0" w:space="0" w:color="auto"/>
              </w:divBdr>
            </w:div>
            <w:div w:id="596986455">
              <w:marLeft w:val="0"/>
              <w:marRight w:val="0"/>
              <w:marTop w:val="0"/>
              <w:marBottom w:val="0"/>
              <w:divBdr>
                <w:top w:val="none" w:sz="0" w:space="0" w:color="auto"/>
                <w:left w:val="none" w:sz="0" w:space="0" w:color="auto"/>
                <w:bottom w:val="none" w:sz="0" w:space="0" w:color="auto"/>
                <w:right w:val="none" w:sz="0" w:space="0" w:color="auto"/>
              </w:divBdr>
            </w:div>
            <w:div w:id="730005576">
              <w:marLeft w:val="0"/>
              <w:marRight w:val="0"/>
              <w:marTop w:val="0"/>
              <w:marBottom w:val="0"/>
              <w:divBdr>
                <w:top w:val="none" w:sz="0" w:space="0" w:color="auto"/>
                <w:left w:val="none" w:sz="0" w:space="0" w:color="auto"/>
                <w:bottom w:val="none" w:sz="0" w:space="0" w:color="auto"/>
                <w:right w:val="none" w:sz="0" w:space="0" w:color="auto"/>
              </w:divBdr>
            </w:div>
            <w:div w:id="749425671">
              <w:marLeft w:val="0"/>
              <w:marRight w:val="0"/>
              <w:marTop w:val="0"/>
              <w:marBottom w:val="0"/>
              <w:divBdr>
                <w:top w:val="none" w:sz="0" w:space="0" w:color="auto"/>
                <w:left w:val="none" w:sz="0" w:space="0" w:color="auto"/>
                <w:bottom w:val="none" w:sz="0" w:space="0" w:color="auto"/>
                <w:right w:val="none" w:sz="0" w:space="0" w:color="auto"/>
              </w:divBdr>
            </w:div>
            <w:div w:id="795564729">
              <w:marLeft w:val="0"/>
              <w:marRight w:val="0"/>
              <w:marTop w:val="0"/>
              <w:marBottom w:val="0"/>
              <w:divBdr>
                <w:top w:val="none" w:sz="0" w:space="0" w:color="auto"/>
                <w:left w:val="none" w:sz="0" w:space="0" w:color="auto"/>
                <w:bottom w:val="none" w:sz="0" w:space="0" w:color="auto"/>
                <w:right w:val="none" w:sz="0" w:space="0" w:color="auto"/>
              </w:divBdr>
            </w:div>
            <w:div w:id="845636619">
              <w:marLeft w:val="0"/>
              <w:marRight w:val="0"/>
              <w:marTop w:val="0"/>
              <w:marBottom w:val="0"/>
              <w:divBdr>
                <w:top w:val="none" w:sz="0" w:space="0" w:color="auto"/>
                <w:left w:val="none" w:sz="0" w:space="0" w:color="auto"/>
                <w:bottom w:val="none" w:sz="0" w:space="0" w:color="auto"/>
                <w:right w:val="none" w:sz="0" w:space="0" w:color="auto"/>
              </w:divBdr>
            </w:div>
            <w:div w:id="1080295435">
              <w:marLeft w:val="0"/>
              <w:marRight w:val="0"/>
              <w:marTop w:val="0"/>
              <w:marBottom w:val="0"/>
              <w:divBdr>
                <w:top w:val="none" w:sz="0" w:space="0" w:color="auto"/>
                <w:left w:val="none" w:sz="0" w:space="0" w:color="auto"/>
                <w:bottom w:val="none" w:sz="0" w:space="0" w:color="auto"/>
                <w:right w:val="none" w:sz="0" w:space="0" w:color="auto"/>
              </w:divBdr>
            </w:div>
            <w:div w:id="1238130912">
              <w:marLeft w:val="0"/>
              <w:marRight w:val="0"/>
              <w:marTop w:val="0"/>
              <w:marBottom w:val="0"/>
              <w:divBdr>
                <w:top w:val="none" w:sz="0" w:space="0" w:color="auto"/>
                <w:left w:val="none" w:sz="0" w:space="0" w:color="auto"/>
                <w:bottom w:val="none" w:sz="0" w:space="0" w:color="auto"/>
                <w:right w:val="none" w:sz="0" w:space="0" w:color="auto"/>
              </w:divBdr>
            </w:div>
            <w:div w:id="1266572800">
              <w:marLeft w:val="0"/>
              <w:marRight w:val="0"/>
              <w:marTop w:val="0"/>
              <w:marBottom w:val="0"/>
              <w:divBdr>
                <w:top w:val="none" w:sz="0" w:space="0" w:color="auto"/>
                <w:left w:val="none" w:sz="0" w:space="0" w:color="auto"/>
                <w:bottom w:val="none" w:sz="0" w:space="0" w:color="auto"/>
                <w:right w:val="none" w:sz="0" w:space="0" w:color="auto"/>
              </w:divBdr>
            </w:div>
            <w:div w:id="1385720116">
              <w:marLeft w:val="0"/>
              <w:marRight w:val="0"/>
              <w:marTop w:val="0"/>
              <w:marBottom w:val="0"/>
              <w:divBdr>
                <w:top w:val="none" w:sz="0" w:space="0" w:color="auto"/>
                <w:left w:val="none" w:sz="0" w:space="0" w:color="auto"/>
                <w:bottom w:val="none" w:sz="0" w:space="0" w:color="auto"/>
                <w:right w:val="none" w:sz="0" w:space="0" w:color="auto"/>
              </w:divBdr>
            </w:div>
            <w:div w:id="1466433906">
              <w:marLeft w:val="0"/>
              <w:marRight w:val="0"/>
              <w:marTop w:val="0"/>
              <w:marBottom w:val="0"/>
              <w:divBdr>
                <w:top w:val="none" w:sz="0" w:space="0" w:color="auto"/>
                <w:left w:val="none" w:sz="0" w:space="0" w:color="auto"/>
                <w:bottom w:val="none" w:sz="0" w:space="0" w:color="auto"/>
                <w:right w:val="none" w:sz="0" w:space="0" w:color="auto"/>
              </w:divBdr>
            </w:div>
            <w:div w:id="1654916539">
              <w:marLeft w:val="0"/>
              <w:marRight w:val="0"/>
              <w:marTop w:val="0"/>
              <w:marBottom w:val="0"/>
              <w:divBdr>
                <w:top w:val="none" w:sz="0" w:space="0" w:color="auto"/>
                <w:left w:val="none" w:sz="0" w:space="0" w:color="auto"/>
                <w:bottom w:val="none" w:sz="0" w:space="0" w:color="auto"/>
                <w:right w:val="none" w:sz="0" w:space="0" w:color="auto"/>
              </w:divBdr>
            </w:div>
            <w:div w:id="1721710874">
              <w:marLeft w:val="0"/>
              <w:marRight w:val="0"/>
              <w:marTop w:val="0"/>
              <w:marBottom w:val="0"/>
              <w:divBdr>
                <w:top w:val="none" w:sz="0" w:space="0" w:color="auto"/>
                <w:left w:val="none" w:sz="0" w:space="0" w:color="auto"/>
                <w:bottom w:val="none" w:sz="0" w:space="0" w:color="auto"/>
                <w:right w:val="none" w:sz="0" w:space="0" w:color="auto"/>
              </w:divBdr>
            </w:div>
            <w:div w:id="1732462847">
              <w:marLeft w:val="0"/>
              <w:marRight w:val="0"/>
              <w:marTop w:val="0"/>
              <w:marBottom w:val="0"/>
              <w:divBdr>
                <w:top w:val="none" w:sz="0" w:space="0" w:color="auto"/>
                <w:left w:val="none" w:sz="0" w:space="0" w:color="auto"/>
                <w:bottom w:val="none" w:sz="0" w:space="0" w:color="auto"/>
                <w:right w:val="none" w:sz="0" w:space="0" w:color="auto"/>
              </w:divBdr>
            </w:div>
            <w:div w:id="1835532456">
              <w:marLeft w:val="0"/>
              <w:marRight w:val="0"/>
              <w:marTop w:val="0"/>
              <w:marBottom w:val="0"/>
              <w:divBdr>
                <w:top w:val="none" w:sz="0" w:space="0" w:color="auto"/>
                <w:left w:val="none" w:sz="0" w:space="0" w:color="auto"/>
                <w:bottom w:val="none" w:sz="0" w:space="0" w:color="auto"/>
                <w:right w:val="none" w:sz="0" w:space="0" w:color="auto"/>
              </w:divBdr>
            </w:div>
            <w:div w:id="202539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486504">
      <w:bodyDiv w:val="1"/>
      <w:marLeft w:val="0"/>
      <w:marRight w:val="0"/>
      <w:marTop w:val="0"/>
      <w:marBottom w:val="0"/>
      <w:divBdr>
        <w:top w:val="none" w:sz="0" w:space="0" w:color="auto"/>
        <w:left w:val="none" w:sz="0" w:space="0" w:color="auto"/>
        <w:bottom w:val="none" w:sz="0" w:space="0" w:color="auto"/>
        <w:right w:val="none" w:sz="0" w:space="0" w:color="auto"/>
      </w:divBdr>
    </w:div>
    <w:div w:id="1083189027">
      <w:bodyDiv w:val="1"/>
      <w:marLeft w:val="0"/>
      <w:marRight w:val="0"/>
      <w:marTop w:val="0"/>
      <w:marBottom w:val="0"/>
      <w:divBdr>
        <w:top w:val="none" w:sz="0" w:space="0" w:color="auto"/>
        <w:left w:val="none" w:sz="0" w:space="0" w:color="auto"/>
        <w:bottom w:val="none" w:sz="0" w:space="0" w:color="auto"/>
        <w:right w:val="none" w:sz="0" w:space="0" w:color="auto"/>
      </w:divBdr>
      <w:divsChild>
        <w:div w:id="182595404">
          <w:marLeft w:val="0"/>
          <w:marRight w:val="0"/>
          <w:marTop w:val="0"/>
          <w:marBottom w:val="0"/>
          <w:divBdr>
            <w:top w:val="none" w:sz="0" w:space="0" w:color="auto"/>
            <w:left w:val="none" w:sz="0" w:space="0" w:color="auto"/>
            <w:bottom w:val="none" w:sz="0" w:space="0" w:color="auto"/>
            <w:right w:val="none" w:sz="0" w:space="0" w:color="auto"/>
          </w:divBdr>
        </w:div>
        <w:div w:id="222182138">
          <w:marLeft w:val="0"/>
          <w:marRight w:val="0"/>
          <w:marTop w:val="0"/>
          <w:marBottom w:val="0"/>
          <w:divBdr>
            <w:top w:val="none" w:sz="0" w:space="0" w:color="auto"/>
            <w:left w:val="none" w:sz="0" w:space="0" w:color="auto"/>
            <w:bottom w:val="none" w:sz="0" w:space="0" w:color="auto"/>
            <w:right w:val="none" w:sz="0" w:space="0" w:color="auto"/>
          </w:divBdr>
          <w:divsChild>
            <w:div w:id="905918602">
              <w:marLeft w:val="-75"/>
              <w:marRight w:val="0"/>
              <w:marTop w:val="30"/>
              <w:marBottom w:val="30"/>
              <w:divBdr>
                <w:top w:val="none" w:sz="0" w:space="0" w:color="auto"/>
                <w:left w:val="none" w:sz="0" w:space="0" w:color="auto"/>
                <w:bottom w:val="none" w:sz="0" w:space="0" w:color="auto"/>
                <w:right w:val="none" w:sz="0" w:space="0" w:color="auto"/>
              </w:divBdr>
              <w:divsChild>
                <w:div w:id="32659922">
                  <w:marLeft w:val="0"/>
                  <w:marRight w:val="0"/>
                  <w:marTop w:val="0"/>
                  <w:marBottom w:val="0"/>
                  <w:divBdr>
                    <w:top w:val="none" w:sz="0" w:space="0" w:color="auto"/>
                    <w:left w:val="none" w:sz="0" w:space="0" w:color="auto"/>
                    <w:bottom w:val="none" w:sz="0" w:space="0" w:color="auto"/>
                    <w:right w:val="none" w:sz="0" w:space="0" w:color="auto"/>
                  </w:divBdr>
                  <w:divsChild>
                    <w:div w:id="1440829976">
                      <w:marLeft w:val="0"/>
                      <w:marRight w:val="0"/>
                      <w:marTop w:val="0"/>
                      <w:marBottom w:val="0"/>
                      <w:divBdr>
                        <w:top w:val="none" w:sz="0" w:space="0" w:color="auto"/>
                        <w:left w:val="none" w:sz="0" w:space="0" w:color="auto"/>
                        <w:bottom w:val="none" w:sz="0" w:space="0" w:color="auto"/>
                        <w:right w:val="none" w:sz="0" w:space="0" w:color="auto"/>
                      </w:divBdr>
                    </w:div>
                  </w:divsChild>
                </w:div>
                <w:div w:id="34045503">
                  <w:marLeft w:val="0"/>
                  <w:marRight w:val="0"/>
                  <w:marTop w:val="0"/>
                  <w:marBottom w:val="0"/>
                  <w:divBdr>
                    <w:top w:val="none" w:sz="0" w:space="0" w:color="auto"/>
                    <w:left w:val="none" w:sz="0" w:space="0" w:color="auto"/>
                    <w:bottom w:val="none" w:sz="0" w:space="0" w:color="auto"/>
                    <w:right w:val="none" w:sz="0" w:space="0" w:color="auto"/>
                  </w:divBdr>
                  <w:divsChild>
                    <w:div w:id="1279800931">
                      <w:marLeft w:val="0"/>
                      <w:marRight w:val="0"/>
                      <w:marTop w:val="0"/>
                      <w:marBottom w:val="0"/>
                      <w:divBdr>
                        <w:top w:val="none" w:sz="0" w:space="0" w:color="auto"/>
                        <w:left w:val="none" w:sz="0" w:space="0" w:color="auto"/>
                        <w:bottom w:val="none" w:sz="0" w:space="0" w:color="auto"/>
                        <w:right w:val="none" w:sz="0" w:space="0" w:color="auto"/>
                      </w:divBdr>
                    </w:div>
                  </w:divsChild>
                </w:div>
                <w:div w:id="143745359">
                  <w:marLeft w:val="0"/>
                  <w:marRight w:val="0"/>
                  <w:marTop w:val="0"/>
                  <w:marBottom w:val="0"/>
                  <w:divBdr>
                    <w:top w:val="none" w:sz="0" w:space="0" w:color="auto"/>
                    <w:left w:val="none" w:sz="0" w:space="0" w:color="auto"/>
                    <w:bottom w:val="none" w:sz="0" w:space="0" w:color="auto"/>
                    <w:right w:val="none" w:sz="0" w:space="0" w:color="auto"/>
                  </w:divBdr>
                  <w:divsChild>
                    <w:div w:id="645939185">
                      <w:marLeft w:val="0"/>
                      <w:marRight w:val="0"/>
                      <w:marTop w:val="0"/>
                      <w:marBottom w:val="0"/>
                      <w:divBdr>
                        <w:top w:val="none" w:sz="0" w:space="0" w:color="auto"/>
                        <w:left w:val="none" w:sz="0" w:space="0" w:color="auto"/>
                        <w:bottom w:val="none" w:sz="0" w:space="0" w:color="auto"/>
                        <w:right w:val="none" w:sz="0" w:space="0" w:color="auto"/>
                      </w:divBdr>
                    </w:div>
                  </w:divsChild>
                </w:div>
                <w:div w:id="173811352">
                  <w:marLeft w:val="0"/>
                  <w:marRight w:val="0"/>
                  <w:marTop w:val="0"/>
                  <w:marBottom w:val="0"/>
                  <w:divBdr>
                    <w:top w:val="none" w:sz="0" w:space="0" w:color="auto"/>
                    <w:left w:val="none" w:sz="0" w:space="0" w:color="auto"/>
                    <w:bottom w:val="none" w:sz="0" w:space="0" w:color="auto"/>
                    <w:right w:val="none" w:sz="0" w:space="0" w:color="auto"/>
                  </w:divBdr>
                  <w:divsChild>
                    <w:div w:id="86540247">
                      <w:marLeft w:val="0"/>
                      <w:marRight w:val="0"/>
                      <w:marTop w:val="0"/>
                      <w:marBottom w:val="0"/>
                      <w:divBdr>
                        <w:top w:val="none" w:sz="0" w:space="0" w:color="auto"/>
                        <w:left w:val="none" w:sz="0" w:space="0" w:color="auto"/>
                        <w:bottom w:val="none" w:sz="0" w:space="0" w:color="auto"/>
                        <w:right w:val="none" w:sz="0" w:space="0" w:color="auto"/>
                      </w:divBdr>
                    </w:div>
                  </w:divsChild>
                </w:div>
                <w:div w:id="175312182">
                  <w:marLeft w:val="0"/>
                  <w:marRight w:val="0"/>
                  <w:marTop w:val="0"/>
                  <w:marBottom w:val="0"/>
                  <w:divBdr>
                    <w:top w:val="none" w:sz="0" w:space="0" w:color="auto"/>
                    <w:left w:val="none" w:sz="0" w:space="0" w:color="auto"/>
                    <w:bottom w:val="none" w:sz="0" w:space="0" w:color="auto"/>
                    <w:right w:val="none" w:sz="0" w:space="0" w:color="auto"/>
                  </w:divBdr>
                  <w:divsChild>
                    <w:div w:id="2104765633">
                      <w:marLeft w:val="0"/>
                      <w:marRight w:val="0"/>
                      <w:marTop w:val="0"/>
                      <w:marBottom w:val="0"/>
                      <w:divBdr>
                        <w:top w:val="none" w:sz="0" w:space="0" w:color="auto"/>
                        <w:left w:val="none" w:sz="0" w:space="0" w:color="auto"/>
                        <w:bottom w:val="none" w:sz="0" w:space="0" w:color="auto"/>
                        <w:right w:val="none" w:sz="0" w:space="0" w:color="auto"/>
                      </w:divBdr>
                    </w:div>
                  </w:divsChild>
                </w:div>
                <w:div w:id="188027741">
                  <w:marLeft w:val="0"/>
                  <w:marRight w:val="0"/>
                  <w:marTop w:val="0"/>
                  <w:marBottom w:val="0"/>
                  <w:divBdr>
                    <w:top w:val="none" w:sz="0" w:space="0" w:color="auto"/>
                    <w:left w:val="none" w:sz="0" w:space="0" w:color="auto"/>
                    <w:bottom w:val="none" w:sz="0" w:space="0" w:color="auto"/>
                    <w:right w:val="none" w:sz="0" w:space="0" w:color="auto"/>
                  </w:divBdr>
                  <w:divsChild>
                    <w:div w:id="174854355">
                      <w:marLeft w:val="0"/>
                      <w:marRight w:val="0"/>
                      <w:marTop w:val="0"/>
                      <w:marBottom w:val="0"/>
                      <w:divBdr>
                        <w:top w:val="none" w:sz="0" w:space="0" w:color="auto"/>
                        <w:left w:val="none" w:sz="0" w:space="0" w:color="auto"/>
                        <w:bottom w:val="none" w:sz="0" w:space="0" w:color="auto"/>
                        <w:right w:val="none" w:sz="0" w:space="0" w:color="auto"/>
                      </w:divBdr>
                    </w:div>
                  </w:divsChild>
                </w:div>
                <w:div w:id="190992685">
                  <w:marLeft w:val="0"/>
                  <w:marRight w:val="0"/>
                  <w:marTop w:val="0"/>
                  <w:marBottom w:val="0"/>
                  <w:divBdr>
                    <w:top w:val="none" w:sz="0" w:space="0" w:color="auto"/>
                    <w:left w:val="none" w:sz="0" w:space="0" w:color="auto"/>
                    <w:bottom w:val="none" w:sz="0" w:space="0" w:color="auto"/>
                    <w:right w:val="none" w:sz="0" w:space="0" w:color="auto"/>
                  </w:divBdr>
                  <w:divsChild>
                    <w:div w:id="110825810">
                      <w:marLeft w:val="0"/>
                      <w:marRight w:val="0"/>
                      <w:marTop w:val="0"/>
                      <w:marBottom w:val="0"/>
                      <w:divBdr>
                        <w:top w:val="none" w:sz="0" w:space="0" w:color="auto"/>
                        <w:left w:val="none" w:sz="0" w:space="0" w:color="auto"/>
                        <w:bottom w:val="none" w:sz="0" w:space="0" w:color="auto"/>
                        <w:right w:val="none" w:sz="0" w:space="0" w:color="auto"/>
                      </w:divBdr>
                    </w:div>
                  </w:divsChild>
                </w:div>
                <w:div w:id="227306040">
                  <w:marLeft w:val="0"/>
                  <w:marRight w:val="0"/>
                  <w:marTop w:val="0"/>
                  <w:marBottom w:val="0"/>
                  <w:divBdr>
                    <w:top w:val="none" w:sz="0" w:space="0" w:color="auto"/>
                    <w:left w:val="none" w:sz="0" w:space="0" w:color="auto"/>
                    <w:bottom w:val="none" w:sz="0" w:space="0" w:color="auto"/>
                    <w:right w:val="none" w:sz="0" w:space="0" w:color="auto"/>
                  </w:divBdr>
                  <w:divsChild>
                    <w:div w:id="526522930">
                      <w:marLeft w:val="0"/>
                      <w:marRight w:val="0"/>
                      <w:marTop w:val="0"/>
                      <w:marBottom w:val="0"/>
                      <w:divBdr>
                        <w:top w:val="none" w:sz="0" w:space="0" w:color="auto"/>
                        <w:left w:val="none" w:sz="0" w:space="0" w:color="auto"/>
                        <w:bottom w:val="none" w:sz="0" w:space="0" w:color="auto"/>
                        <w:right w:val="none" w:sz="0" w:space="0" w:color="auto"/>
                      </w:divBdr>
                    </w:div>
                  </w:divsChild>
                </w:div>
                <w:div w:id="242296019">
                  <w:marLeft w:val="0"/>
                  <w:marRight w:val="0"/>
                  <w:marTop w:val="0"/>
                  <w:marBottom w:val="0"/>
                  <w:divBdr>
                    <w:top w:val="none" w:sz="0" w:space="0" w:color="auto"/>
                    <w:left w:val="none" w:sz="0" w:space="0" w:color="auto"/>
                    <w:bottom w:val="none" w:sz="0" w:space="0" w:color="auto"/>
                    <w:right w:val="none" w:sz="0" w:space="0" w:color="auto"/>
                  </w:divBdr>
                  <w:divsChild>
                    <w:div w:id="1488742204">
                      <w:marLeft w:val="0"/>
                      <w:marRight w:val="0"/>
                      <w:marTop w:val="0"/>
                      <w:marBottom w:val="0"/>
                      <w:divBdr>
                        <w:top w:val="none" w:sz="0" w:space="0" w:color="auto"/>
                        <w:left w:val="none" w:sz="0" w:space="0" w:color="auto"/>
                        <w:bottom w:val="none" w:sz="0" w:space="0" w:color="auto"/>
                        <w:right w:val="none" w:sz="0" w:space="0" w:color="auto"/>
                      </w:divBdr>
                    </w:div>
                  </w:divsChild>
                </w:div>
                <w:div w:id="244191973">
                  <w:marLeft w:val="0"/>
                  <w:marRight w:val="0"/>
                  <w:marTop w:val="0"/>
                  <w:marBottom w:val="0"/>
                  <w:divBdr>
                    <w:top w:val="none" w:sz="0" w:space="0" w:color="auto"/>
                    <w:left w:val="none" w:sz="0" w:space="0" w:color="auto"/>
                    <w:bottom w:val="none" w:sz="0" w:space="0" w:color="auto"/>
                    <w:right w:val="none" w:sz="0" w:space="0" w:color="auto"/>
                  </w:divBdr>
                  <w:divsChild>
                    <w:div w:id="991061350">
                      <w:marLeft w:val="0"/>
                      <w:marRight w:val="0"/>
                      <w:marTop w:val="0"/>
                      <w:marBottom w:val="0"/>
                      <w:divBdr>
                        <w:top w:val="none" w:sz="0" w:space="0" w:color="auto"/>
                        <w:left w:val="none" w:sz="0" w:space="0" w:color="auto"/>
                        <w:bottom w:val="none" w:sz="0" w:space="0" w:color="auto"/>
                        <w:right w:val="none" w:sz="0" w:space="0" w:color="auto"/>
                      </w:divBdr>
                    </w:div>
                  </w:divsChild>
                </w:div>
                <w:div w:id="248123194">
                  <w:marLeft w:val="0"/>
                  <w:marRight w:val="0"/>
                  <w:marTop w:val="0"/>
                  <w:marBottom w:val="0"/>
                  <w:divBdr>
                    <w:top w:val="none" w:sz="0" w:space="0" w:color="auto"/>
                    <w:left w:val="none" w:sz="0" w:space="0" w:color="auto"/>
                    <w:bottom w:val="none" w:sz="0" w:space="0" w:color="auto"/>
                    <w:right w:val="none" w:sz="0" w:space="0" w:color="auto"/>
                  </w:divBdr>
                  <w:divsChild>
                    <w:div w:id="703864371">
                      <w:marLeft w:val="0"/>
                      <w:marRight w:val="0"/>
                      <w:marTop w:val="0"/>
                      <w:marBottom w:val="0"/>
                      <w:divBdr>
                        <w:top w:val="none" w:sz="0" w:space="0" w:color="auto"/>
                        <w:left w:val="none" w:sz="0" w:space="0" w:color="auto"/>
                        <w:bottom w:val="none" w:sz="0" w:space="0" w:color="auto"/>
                        <w:right w:val="none" w:sz="0" w:space="0" w:color="auto"/>
                      </w:divBdr>
                    </w:div>
                  </w:divsChild>
                </w:div>
                <w:div w:id="251861421">
                  <w:marLeft w:val="0"/>
                  <w:marRight w:val="0"/>
                  <w:marTop w:val="0"/>
                  <w:marBottom w:val="0"/>
                  <w:divBdr>
                    <w:top w:val="none" w:sz="0" w:space="0" w:color="auto"/>
                    <w:left w:val="none" w:sz="0" w:space="0" w:color="auto"/>
                    <w:bottom w:val="none" w:sz="0" w:space="0" w:color="auto"/>
                    <w:right w:val="none" w:sz="0" w:space="0" w:color="auto"/>
                  </w:divBdr>
                  <w:divsChild>
                    <w:div w:id="1570118385">
                      <w:marLeft w:val="0"/>
                      <w:marRight w:val="0"/>
                      <w:marTop w:val="0"/>
                      <w:marBottom w:val="0"/>
                      <w:divBdr>
                        <w:top w:val="none" w:sz="0" w:space="0" w:color="auto"/>
                        <w:left w:val="none" w:sz="0" w:space="0" w:color="auto"/>
                        <w:bottom w:val="none" w:sz="0" w:space="0" w:color="auto"/>
                        <w:right w:val="none" w:sz="0" w:space="0" w:color="auto"/>
                      </w:divBdr>
                    </w:div>
                  </w:divsChild>
                </w:div>
                <w:div w:id="258101064">
                  <w:marLeft w:val="0"/>
                  <w:marRight w:val="0"/>
                  <w:marTop w:val="0"/>
                  <w:marBottom w:val="0"/>
                  <w:divBdr>
                    <w:top w:val="none" w:sz="0" w:space="0" w:color="auto"/>
                    <w:left w:val="none" w:sz="0" w:space="0" w:color="auto"/>
                    <w:bottom w:val="none" w:sz="0" w:space="0" w:color="auto"/>
                    <w:right w:val="none" w:sz="0" w:space="0" w:color="auto"/>
                  </w:divBdr>
                  <w:divsChild>
                    <w:div w:id="1149008178">
                      <w:marLeft w:val="0"/>
                      <w:marRight w:val="0"/>
                      <w:marTop w:val="0"/>
                      <w:marBottom w:val="0"/>
                      <w:divBdr>
                        <w:top w:val="none" w:sz="0" w:space="0" w:color="auto"/>
                        <w:left w:val="none" w:sz="0" w:space="0" w:color="auto"/>
                        <w:bottom w:val="none" w:sz="0" w:space="0" w:color="auto"/>
                        <w:right w:val="none" w:sz="0" w:space="0" w:color="auto"/>
                      </w:divBdr>
                    </w:div>
                  </w:divsChild>
                </w:div>
                <w:div w:id="294141144">
                  <w:marLeft w:val="0"/>
                  <w:marRight w:val="0"/>
                  <w:marTop w:val="0"/>
                  <w:marBottom w:val="0"/>
                  <w:divBdr>
                    <w:top w:val="none" w:sz="0" w:space="0" w:color="auto"/>
                    <w:left w:val="none" w:sz="0" w:space="0" w:color="auto"/>
                    <w:bottom w:val="none" w:sz="0" w:space="0" w:color="auto"/>
                    <w:right w:val="none" w:sz="0" w:space="0" w:color="auto"/>
                  </w:divBdr>
                  <w:divsChild>
                    <w:div w:id="655301454">
                      <w:marLeft w:val="0"/>
                      <w:marRight w:val="0"/>
                      <w:marTop w:val="0"/>
                      <w:marBottom w:val="0"/>
                      <w:divBdr>
                        <w:top w:val="none" w:sz="0" w:space="0" w:color="auto"/>
                        <w:left w:val="none" w:sz="0" w:space="0" w:color="auto"/>
                        <w:bottom w:val="none" w:sz="0" w:space="0" w:color="auto"/>
                        <w:right w:val="none" w:sz="0" w:space="0" w:color="auto"/>
                      </w:divBdr>
                    </w:div>
                  </w:divsChild>
                </w:div>
                <w:div w:id="304511432">
                  <w:marLeft w:val="0"/>
                  <w:marRight w:val="0"/>
                  <w:marTop w:val="0"/>
                  <w:marBottom w:val="0"/>
                  <w:divBdr>
                    <w:top w:val="none" w:sz="0" w:space="0" w:color="auto"/>
                    <w:left w:val="none" w:sz="0" w:space="0" w:color="auto"/>
                    <w:bottom w:val="none" w:sz="0" w:space="0" w:color="auto"/>
                    <w:right w:val="none" w:sz="0" w:space="0" w:color="auto"/>
                  </w:divBdr>
                  <w:divsChild>
                    <w:div w:id="221791187">
                      <w:marLeft w:val="0"/>
                      <w:marRight w:val="0"/>
                      <w:marTop w:val="0"/>
                      <w:marBottom w:val="0"/>
                      <w:divBdr>
                        <w:top w:val="none" w:sz="0" w:space="0" w:color="auto"/>
                        <w:left w:val="none" w:sz="0" w:space="0" w:color="auto"/>
                        <w:bottom w:val="none" w:sz="0" w:space="0" w:color="auto"/>
                        <w:right w:val="none" w:sz="0" w:space="0" w:color="auto"/>
                      </w:divBdr>
                    </w:div>
                  </w:divsChild>
                </w:div>
                <w:div w:id="354112072">
                  <w:marLeft w:val="0"/>
                  <w:marRight w:val="0"/>
                  <w:marTop w:val="0"/>
                  <w:marBottom w:val="0"/>
                  <w:divBdr>
                    <w:top w:val="none" w:sz="0" w:space="0" w:color="auto"/>
                    <w:left w:val="none" w:sz="0" w:space="0" w:color="auto"/>
                    <w:bottom w:val="none" w:sz="0" w:space="0" w:color="auto"/>
                    <w:right w:val="none" w:sz="0" w:space="0" w:color="auto"/>
                  </w:divBdr>
                  <w:divsChild>
                    <w:div w:id="687869513">
                      <w:marLeft w:val="0"/>
                      <w:marRight w:val="0"/>
                      <w:marTop w:val="0"/>
                      <w:marBottom w:val="0"/>
                      <w:divBdr>
                        <w:top w:val="none" w:sz="0" w:space="0" w:color="auto"/>
                        <w:left w:val="none" w:sz="0" w:space="0" w:color="auto"/>
                        <w:bottom w:val="none" w:sz="0" w:space="0" w:color="auto"/>
                        <w:right w:val="none" w:sz="0" w:space="0" w:color="auto"/>
                      </w:divBdr>
                    </w:div>
                  </w:divsChild>
                </w:div>
                <w:div w:id="355231687">
                  <w:marLeft w:val="0"/>
                  <w:marRight w:val="0"/>
                  <w:marTop w:val="0"/>
                  <w:marBottom w:val="0"/>
                  <w:divBdr>
                    <w:top w:val="none" w:sz="0" w:space="0" w:color="auto"/>
                    <w:left w:val="none" w:sz="0" w:space="0" w:color="auto"/>
                    <w:bottom w:val="none" w:sz="0" w:space="0" w:color="auto"/>
                    <w:right w:val="none" w:sz="0" w:space="0" w:color="auto"/>
                  </w:divBdr>
                  <w:divsChild>
                    <w:div w:id="448594217">
                      <w:marLeft w:val="0"/>
                      <w:marRight w:val="0"/>
                      <w:marTop w:val="0"/>
                      <w:marBottom w:val="0"/>
                      <w:divBdr>
                        <w:top w:val="none" w:sz="0" w:space="0" w:color="auto"/>
                        <w:left w:val="none" w:sz="0" w:space="0" w:color="auto"/>
                        <w:bottom w:val="none" w:sz="0" w:space="0" w:color="auto"/>
                        <w:right w:val="none" w:sz="0" w:space="0" w:color="auto"/>
                      </w:divBdr>
                    </w:div>
                  </w:divsChild>
                </w:div>
                <w:div w:id="382994982">
                  <w:marLeft w:val="0"/>
                  <w:marRight w:val="0"/>
                  <w:marTop w:val="0"/>
                  <w:marBottom w:val="0"/>
                  <w:divBdr>
                    <w:top w:val="none" w:sz="0" w:space="0" w:color="auto"/>
                    <w:left w:val="none" w:sz="0" w:space="0" w:color="auto"/>
                    <w:bottom w:val="none" w:sz="0" w:space="0" w:color="auto"/>
                    <w:right w:val="none" w:sz="0" w:space="0" w:color="auto"/>
                  </w:divBdr>
                  <w:divsChild>
                    <w:div w:id="386877242">
                      <w:marLeft w:val="0"/>
                      <w:marRight w:val="0"/>
                      <w:marTop w:val="0"/>
                      <w:marBottom w:val="0"/>
                      <w:divBdr>
                        <w:top w:val="none" w:sz="0" w:space="0" w:color="auto"/>
                        <w:left w:val="none" w:sz="0" w:space="0" w:color="auto"/>
                        <w:bottom w:val="none" w:sz="0" w:space="0" w:color="auto"/>
                        <w:right w:val="none" w:sz="0" w:space="0" w:color="auto"/>
                      </w:divBdr>
                    </w:div>
                  </w:divsChild>
                </w:div>
                <w:div w:id="416219222">
                  <w:marLeft w:val="0"/>
                  <w:marRight w:val="0"/>
                  <w:marTop w:val="0"/>
                  <w:marBottom w:val="0"/>
                  <w:divBdr>
                    <w:top w:val="none" w:sz="0" w:space="0" w:color="auto"/>
                    <w:left w:val="none" w:sz="0" w:space="0" w:color="auto"/>
                    <w:bottom w:val="none" w:sz="0" w:space="0" w:color="auto"/>
                    <w:right w:val="none" w:sz="0" w:space="0" w:color="auto"/>
                  </w:divBdr>
                  <w:divsChild>
                    <w:div w:id="1025249108">
                      <w:marLeft w:val="0"/>
                      <w:marRight w:val="0"/>
                      <w:marTop w:val="0"/>
                      <w:marBottom w:val="0"/>
                      <w:divBdr>
                        <w:top w:val="none" w:sz="0" w:space="0" w:color="auto"/>
                        <w:left w:val="none" w:sz="0" w:space="0" w:color="auto"/>
                        <w:bottom w:val="none" w:sz="0" w:space="0" w:color="auto"/>
                        <w:right w:val="none" w:sz="0" w:space="0" w:color="auto"/>
                      </w:divBdr>
                    </w:div>
                  </w:divsChild>
                </w:div>
                <w:div w:id="419831700">
                  <w:marLeft w:val="0"/>
                  <w:marRight w:val="0"/>
                  <w:marTop w:val="0"/>
                  <w:marBottom w:val="0"/>
                  <w:divBdr>
                    <w:top w:val="none" w:sz="0" w:space="0" w:color="auto"/>
                    <w:left w:val="none" w:sz="0" w:space="0" w:color="auto"/>
                    <w:bottom w:val="none" w:sz="0" w:space="0" w:color="auto"/>
                    <w:right w:val="none" w:sz="0" w:space="0" w:color="auto"/>
                  </w:divBdr>
                  <w:divsChild>
                    <w:div w:id="1986199639">
                      <w:marLeft w:val="0"/>
                      <w:marRight w:val="0"/>
                      <w:marTop w:val="0"/>
                      <w:marBottom w:val="0"/>
                      <w:divBdr>
                        <w:top w:val="none" w:sz="0" w:space="0" w:color="auto"/>
                        <w:left w:val="none" w:sz="0" w:space="0" w:color="auto"/>
                        <w:bottom w:val="none" w:sz="0" w:space="0" w:color="auto"/>
                        <w:right w:val="none" w:sz="0" w:space="0" w:color="auto"/>
                      </w:divBdr>
                    </w:div>
                  </w:divsChild>
                </w:div>
                <w:div w:id="464785598">
                  <w:marLeft w:val="0"/>
                  <w:marRight w:val="0"/>
                  <w:marTop w:val="0"/>
                  <w:marBottom w:val="0"/>
                  <w:divBdr>
                    <w:top w:val="none" w:sz="0" w:space="0" w:color="auto"/>
                    <w:left w:val="none" w:sz="0" w:space="0" w:color="auto"/>
                    <w:bottom w:val="none" w:sz="0" w:space="0" w:color="auto"/>
                    <w:right w:val="none" w:sz="0" w:space="0" w:color="auto"/>
                  </w:divBdr>
                  <w:divsChild>
                    <w:div w:id="643508377">
                      <w:marLeft w:val="0"/>
                      <w:marRight w:val="0"/>
                      <w:marTop w:val="0"/>
                      <w:marBottom w:val="0"/>
                      <w:divBdr>
                        <w:top w:val="none" w:sz="0" w:space="0" w:color="auto"/>
                        <w:left w:val="none" w:sz="0" w:space="0" w:color="auto"/>
                        <w:bottom w:val="none" w:sz="0" w:space="0" w:color="auto"/>
                        <w:right w:val="none" w:sz="0" w:space="0" w:color="auto"/>
                      </w:divBdr>
                    </w:div>
                  </w:divsChild>
                </w:div>
                <w:div w:id="471482153">
                  <w:marLeft w:val="0"/>
                  <w:marRight w:val="0"/>
                  <w:marTop w:val="0"/>
                  <w:marBottom w:val="0"/>
                  <w:divBdr>
                    <w:top w:val="none" w:sz="0" w:space="0" w:color="auto"/>
                    <w:left w:val="none" w:sz="0" w:space="0" w:color="auto"/>
                    <w:bottom w:val="none" w:sz="0" w:space="0" w:color="auto"/>
                    <w:right w:val="none" w:sz="0" w:space="0" w:color="auto"/>
                  </w:divBdr>
                  <w:divsChild>
                    <w:div w:id="139884296">
                      <w:marLeft w:val="0"/>
                      <w:marRight w:val="0"/>
                      <w:marTop w:val="0"/>
                      <w:marBottom w:val="0"/>
                      <w:divBdr>
                        <w:top w:val="none" w:sz="0" w:space="0" w:color="auto"/>
                        <w:left w:val="none" w:sz="0" w:space="0" w:color="auto"/>
                        <w:bottom w:val="none" w:sz="0" w:space="0" w:color="auto"/>
                        <w:right w:val="none" w:sz="0" w:space="0" w:color="auto"/>
                      </w:divBdr>
                    </w:div>
                  </w:divsChild>
                </w:div>
                <w:div w:id="477497739">
                  <w:marLeft w:val="0"/>
                  <w:marRight w:val="0"/>
                  <w:marTop w:val="0"/>
                  <w:marBottom w:val="0"/>
                  <w:divBdr>
                    <w:top w:val="none" w:sz="0" w:space="0" w:color="auto"/>
                    <w:left w:val="none" w:sz="0" w:space="0" w:color="auto"/>
                    <w:bottom w:val="none" w:sz="0" w:space="0" w:color="auto"/>
                    <w:right w:val="none" w:sz="0" w:space="0" w:color="auto"/>
                  </w:divBdr>
                  <w:divsChild>
                    <w:div w:id="1610120802">
                      <w:marLeft w:val="0"/>
                      <w:marRight w:val="0"/>
                      <w:marTop w:val="0"/>
                      <w:marBottom w:val="0"/>
                      <w:divBdr>
                        <w:top w:val="none" w:sz="0" w:space="0" w:color="auto"/>
                        <w:left w:val="none" w:sz="0" w:space="0" w:color="auto"/>
                        <w:bottom w:val="none" w:sz="0" w:space="0" w:color="auto"/>
                        <w:right w:val="none" w:sz="0" w:space="0" w:color="auto"/>
                      </w:divBdr>
                    </w:div>
                  </w:divsChild>
                </w:div>
                <w:div w:id="573470069">
                  <w:marLeft w:val="0"/>
                  <w:marRight w:val="0"/>
                  <w:marTop w:val="0"/>
                  <w:marBottom w:val="0"/>
                  <w:divBdr>
                    <w:top w:val="none" w:sz="0" w:space="0" w:color="auto"/>
                    <w:left w:val="none" w:sz="0" w:space="0" w:color="auto"/>
                    <w:bottom w:val="none" w:sz="0" w:space="0" w:color="auto"/>
                    <w:right w:val="none" w:sz="0" w:space="0" w:color="auto"/>
                  </w:divBdr>
                  <w:divsChild>
                    <w:div w:id="1143428309">
                      <w:marLeft w:val="0"/>
                      <w:marRight w:val="0"/>
                      <w:marTop w:val="0"/>
                      <w:marBottom w:val="0"/>
                      <w:divBdr>
                        <w:top w:val="none" w:sz="0" w:space="0" w:color="auto"/>
                        <w:left w:val="none" w:sz="0" w:space="0" w:color="auto"/>
                        <w:bottom w:val="none" w:sz="0" w:space="0" w:color="auto"/>
                        <w:right w:val="none" w:sz="0" w:space="0" w:color="auto"/>
                      </w:divBdr>
                    </w:div>
                  </w:divsChild>
                </w:div>
                <w:div w:id="600913610">
                  <w:marLeft w:val="0"/>
                  <w:marRight w:val="0"/>
                  <w:marTop w:val="0"/>
                  <w:marBottom w:val="0"/>
                  <w:divBdr>
                    <w:top w:val="none" w:sz="0" w:space="0" w:color="auto"/>
                    <w:left w:val="none" w:sz="0" w:space="0" w:color="auto"/>
                    <w:bottom w:val="none" w:sz="0" w:space="0" w:color="auto"/>
                    <w:right w:val="none" w:sz="0" w:space="0" w:color="auto"/>
                  </w:divBdr>
                  <w:divsChild>
                    <w:div w:id="1854762566">
                      <w:marLeft w:val="0"/>
                      <w:marRight w:val="0"/>
                      <w:marTop w:val="0"/>
                      <w:marBottom w:val="0"/>
                      <w:divBdr>
                        <w:top w:val="none" w:sz="0" w:space="0" w:color="auto"/>
                        <w:left w:val="none" w:sz="0" w:space="0" w:color="auto"/>
                        <w:bottom w:val="none" w:sz="0" w:space="0" w:color="auto"/>
                        <w:right w:val="none" w:sz="0" w:space="0" w:color="auto"/>
                      </w:divBdr>
                    </w:div>
                  </w:divsChild>
                </w:div>
                <w:div w:id="636885251">
                  <w:marLeft w:val="0"/>
                  <w:marRight w:val="0"/>
                  <w:marTop w:val="0"/>
                  <w:marBottom w:val="0"/>
                  <w:divBdr>
                    <w:top w:val="none" w:sz="0" w:space="0" w:color="auto"/>
                    <w:left w:val="none" w:sz="0" w:space="0" w:color="auto"/>
                    <w:bottom w:val="none" w:sz="0" w:space="0" w:color="auto"/>
                    <w:right w:val="none" w:sz="0" w:space="0" w:color="auto"/>
                  </w:divBdr>
                  <w:divsChild>
                    <w:div w:id="597101463">
                      <w:marLeft w:val="0"/>
                      <w:marRight w:val="0"/>
                      <w:marTop w:val="0"/>
                      <w:marBottom w:val="0"/>
                      <w:divBdr>
                        <w:top w:val="none" w:sz="0" w:space="0" w:color="auto"/>
                        <w:left w:val="none" w:sz="0" w:space="0" w:color="auto"/>
                        <w:bottom w:val="none" w:sz="0" w:space="0" w:color="auto"/>
                        <w:right w:val="none" w:sz="0" w:space="0" w:color="auto"/>
                      </w:divBdr>
                    </w:div>
                  </w:divsChild>
                </w:div>
                <w:div w:id="677005835">
                  <w:marLeft w:val="0"/>
                  <w:marRight w:val="0"/>
                  <w:marTop w:val="0"/>
                  <w:marBottom w:val="0"/>
                  <w:divBdr>
                    <w:top w:val="none" w:sz="0" w:space="0" w:color="auto"/>
                    <w:left w:val="none" w:sz="0" w:space="0" w:color="auto"/>
                    <w:bottom w:val="none" w:sz="0" w:space="0" w:color="auto"/>
                    <w:right w:val="none" w:sz="0" w:space="0" w:color="auto"/>
                  </w:divBdr>
                  <w:divsChild>
                    <w:div w:id="632903010">
                      <w:marLeft w:val="0"/>
                      <w:marRight w:val="0"/>
                      <w:marTop w:val="0"/>
                      <w:marBottom w:val="0"/>
                      <w:divBdr>
                        <w:top w:val="none" w:sz="0" w:space="0" w:color="auto"/>
                        <w:left w:val="none" w:sz="0" w:space="0" w:color="auto"/>
                        <w:bottom w:val="none" w:sz="0" w:space="0" w:color="auto"/>
                        <w:right w:val="none" w:sz="0" w:space="0" w:color="auto"/>
                      </w:divBdr>
                    </w:div>
                  </w:divsChild>
                </w:div>
                <w:div w:id="681779051">
                  <w:marLeft w:val="0"/>
                  <w:marRight w:val="0"/>
                  <w:marTop w:val="0"/>
                  <w:marBottom w:val="0"/>
                  <w:divBdr>
                    <w:top w:val="none" w:sz="0" w:space="0" w:color="auto"/>
                    <w:left w:val="none" w:sz="0" w:space="0" w:color="auto"/>
                    <w:bottom w:val="none" w:sz="0" w:space="0" w:color="auto"/>
                    <w:right w:val="none" w:sz="0" w:space="0" w:color="auto"/>
                  </w:divBdr>
                  <w:divsChild>
                    <w:div w:id="112676574">
                      <w:marLeft w:val="0"/>
                      <w:marRight w:val="0"/>
                      <w:marTop w:val="0"/>
                      <w:marBottom w:val="0"/>
                      <w:divBdr>
                        <w:top w:val="none" w:sz="0" w:space="0" w:color="auto"/>
                        <w:left w:val="none" w:sz="0" w:space="0" w:color="auto"/>
                        <w:bottom w:val="none" w:sz="0" w:space="0" w:color="auto"/>
                        <w:right w:val="none" w:sz="0" w:space="0" w:color="auto"/>
                      </w:divBdr>
                    </w:div>
                  </w:divsChild>
                </w:div>
                <w:div w:id="715542671">
                  <w:marLeft w:val="0"/>
                  <w:marRight w:val="0"/>
                  <w:marTop w:val="0"/>
                  <w:marBottom w:val="0"/>
                  <w:divBdr>
                    <w:top w:val="none" w:sz="0" w:space="0" w:color="auto"/>
                    <w:left w:val="none" w:sz="0" w:space="0" w:color="auto"/>
                    <w:bottom w:val="none" w:sz="0" w:space="0" w:color="auto"/>
                    <w:right w:val="none" w:sz="0" w:space="0" w:color="auto"/>
                  </w:divBdr>
                  <w:divsChild>
                    <w:div w:id="424808707">
                      <w:marLeft w:val="0"/>
                      <w:marRight w:val="0"/>
                      <w:marTop w:val="0"/>
                      <w:marBottom w:val="0"/>
                      <w:divBdr>
                        <w:top w:val="none" w:sz="0" w:space="0" w:color="auto"/>
                        <w:left w:val="none" w:sz="0" w:space="0" w:color="auto"/>
                        <w:bottom w:val="none" w:sz="0" w:space="0" w:color="auto"/>
                        <w:right w:val="none" w:sz="0" w:space="0" w:color="auto"/>
                      </w:divBdr>
                    </w:div>
                  </w:divsChild>
                </w:div>
                <w:div w:id="734158408">
                  <w:marLeft w:val="0"/>
                  <w:marRight w:val="0"/>
                  <w:marTop w:val="0"/>
                  <w:marBottom w:val="0"/>
                  <w:divBdr>
                    <w:top w:val="none" w:sz="0" w:space="0" w:color="auto"/>
                    <w:left w:val="none" w:sz="0" w:space="0" w:color="auto"/>
                    <w:bottom w:val="none" w:sz="0" w:space="0" w:color="auto"/>
                    <w:right w:val="none" w:sz="0" w:space="0" w:color="auto"/>
                  </w:divBdr>
                  <w:divsChild>
                    <w:div w:id="937130958">
                      <w:marLeft w:val="0"/>
                      <w:marRight w:val="0"/>
                      <w:marTop w:val="0"/>
                      <w:marBottom w:val="0"/>
                      <w:divBdr>
                        <w:top w:val="none" w:sz="0" w:space="0" w:color="auto"/>
                        <w:left w:val="none" w:sz="0" w:space="0" w:color="auto"/>
                        <w:bottom w:val="none" w:sz="0" w:space="0" w:color="auto"/>
                        <w:right w:val="none" w:sz="0" w:space="0" w:color="auto"/>
                      </w:divBdr>
                    </w:div>
                  </w:divsChild>
                </w:div>
                <w:div w:id="737480823">
                  <w:marLeft w:val="0"/>
                  <w:marRight w:val="0"/>
                  <w:marTop w:val="0"/>
                  <w:marBottom w:val="0"/>
                  <w:divBdr>
                    <w:top w:val="none" w:sz="0" w:space="0" w:color="auto"/>
                    <w:left w:val="none" w:sz="0" w:space="0" w:color="auto"/>
                    <w:bottom w:val="none" w:sz="0" w:space="0" w:color="auto"/>
                    <w:right w:val="none" w:sz="0" w:space="0" w:color="auto"/>
                  </w:divBdr>
                  <w:divsChild>
                    <w:div w:id="1109855544">
                      <w:marLeft w:val="0"/>
                      <w:marRight w:val="0"/>
                      <w:marTop w:val="0"/>
                      <w:marBottom w:val="0"/>
                      <w:divBdr>
                        <w:top w:val="none" w:sz="0" w:space="0" w:color="auto"/>
                        <w:left w:val="none" w:sz="0" w:space="0" w:color="auto"/>
                        <w:bottom w:val="none" w:sz="0" w:space="0" w:color="auto"/>
                        <w:right w:val="none" w:sz="0" w:space="0" w:color="auto"/>
                      </w:divBdr>
                    </w:div>
                  </w:divsChild>
                </w:div>
                <w:div w:id="749698043">
                  <w:marLeft w:val="0"/>
                  <w:marRight w:val="0"/>
                  <w:marTop w:val="0"/>
                  <w:marBottom w:val="0"/>
                  <w:divBdr>
                    <w:top w:val="none" w:sz="0" w:space="0" w:color="auto"/>
                    <w:left w:val="none" w:sz="0" w:space="0" w:color="auto"/>
                    <w:bottom w:val="none" w:sz="0" w:space="0" w:color="auto"/>
                    <w:right w:val="none" w:sz="0" w:space="0" w:color="auto"/>
                  </w:divBdr>
                  <w:divsChild>
                    <w:div w:id="170148172">
                      <w:marLeft w:val="0"/>
                      <w:marRight w:val="0"/>
                      <w:marTop w:val="0"/>
                      <w:marBottom w:val="0"/>
                      <w:divBdr>
                        <w:top w:val="none" w:sz="0" w:space="0" w:color="auto"/>
                        <w:left w:val="none" w:sz="0" w:space="0" w:color="auto"/>
                        <w:bottom w:val="none" w:sz="0" w:space="0" w:color="auto"/>
                        <w:right w:val="none" w:sz="0" w:space="0" w:color="auto"/>
                      </w:divBdr>
                    </w:div>
                  </w:divsChild>
                </w:div>
                <w:div w:id="750352986">
                  <w:marLeft w:val="0"/>
                  <w:marRight w:val="0"/>
                  <w:marTop w:val="0"/>
                  <w:marBottom w:val="0"/>
                  <w:divBdr>
                    <w:top w:val="none" w:sz="0" w:space="0" w:color="auto"/>
                    <w:left w:val="none" w:sz="0" w:space="0" w:color="auto"/>
                    <w:bottom w:val="none" w:sz="0" w:space="0" w:color="auto"/>
                    <w:right w:val="none" w:sz="0" w:space="0" w:color="auto"/>
                  </w:divBdr>
                  <w:divsChild>
                    <w:div w:id="1162089434">
                      <w:marLeft w:val="0"/>
                      <w:marRight w:val="0"/>
                      <w:marTop w:val="0"/>
                      <w:marBottom w:val="0"/>
                      <w:divBdr>
                        <w:top w:val="none" w:sz="0" w:space="0" w:color="auto"/>
                        <w:left w:val="none" w:sz="0" w:space="0" w:color="auto"/>
                        <w:bottom w:val="none" w:sz="0" w:space="0" w:color="auto"/>
                        <w:right w:val="none" w:sz="0" w:space="0" w:color="auto"/>
                      </w:divBdr>
                    </w:div>
                  </w:divsChild>
                </w:div>
                <w:div w:id="765617042">
                  <w:marLeft w:val="0"/>
                  <w:marRight w:val="0"/>
                  <w:marTop w:val="0"/>
                  <w:marBottom w:val="0"/>
                  <w:divBdr>
                    <w:top w:val="none" w:sz="0" w:space="0" w:color="auto"/>
                    <w:left w:val="none" w:sz="0" w:space="0" w:color="auto"/>
                    <w:bottom w:val="none" w:sz="0" w:space="0" w:color="auto"/>
                    <w:right w:val="none" w:sz="0" w:space="0" w:color="auto"/>
                  </w:divBdr>
                  <w:divsChild>
                    <w:div w:id="1300914888">
                      <w:marLeft w:val="0"/>
                      <w:marRight w:val="0"/>
                      <w:marTop w:val="0"/>
                      <w:marBottom w:val="0"/>
                      <w:divBdr>
                        <w:top w:val="none" w:sz="0" w:space="0" w:color="auto"/>
                        <w:left w:val="none" w:sz="0" w:space="0" w:color="auto"/>
                        <w:bottom w:val="none" w:sz="0" w:space="0" w:color="auto"/>
                        <w:right w:val="none" w:sz="0" w:space="0" w:color="auto"/>
                      </w:divBdr>
                    </w:div>
                  </w:divsChild>
                </w:div>
                <w:div w:id="768701236">
                  <w:marLeft w:val="0"/>
                  <w:marRight w:val="0"/>
                  <w:marTop w:val="0"/>
                  <w:marBottom w:val="0"/>
                  <w:divBdr>
                    <w:top w:val="none" w:sz="0" w:space="0" w:color="auto"/>
                    <w:left w:val="none" w:sz="0" w:space="0" w:color="auto"/>
                    <w:bottom w:val="none" w:sz="0" w:space="0" w:color="auto"/>
                    <w:right w:val="none" w:sz="0" w:space="0" w:color="auto"/>
                  </w:divBdr>
                  <w:divsChild>
                    <w:div w:id="1656640779">
                      <w:marLeft w:val="0"/>
                      <w:marRight w:val="0"/>
                      <w:marTop w:val="0"/>
                      <w:marBottom w:val="0"/>
                      <w:divBdr>
                        <w:top w:val="none" w:sz="0" w:space="0" w:color="auto"/>
                        <w:left w:val="none" w:sz="0" w:space="0" w:color="auto"/>
                        <w:bottom w:val="none" w:sz="0" w:space="0" w:color="auto"/>
                        <w:right w:val="none" w:sz="0" w:space="0" w:color="auto"/>
                      </w:divBdr>
                    </w:div>
                  </w:divsChild>
                </w:div>
                <w:div w:id="769932584">
                  <w:marLeft w:val="0"/>
                  <w:marRight w:val="0"/>
                  <w:marTop w:val="0"/>
                  <w:marBottom w:val="0"/>
                  <w:divBdr>
                    <w:top w:val="none" w:sz="0" w:space="0" w:color="auto"/>
                    <w:left w:val="none" w:sz="0" w:space="0" w:color="auto"/>
                    <w:bottom w:val="none" w:sz="0" w:space="0" w:color="auto"/>
                    <w:right w:val="none" w:sz="0" w:space="0" w:color="auto"/>
                  </w:divBdr>
                  <w:divsChild>
                    <w:div w:id="2015381737">
                      <w:marLeft w:val="0"/>
                      <w:marRight w:val="0"/>
                      <w:marTop w:val="0"/>
                      <w:marBottom w:val="0"/>
                      <w:divBdr>
                        <w:top w:val="none" w:sz="0" w:space="0" w:color="auto"/>
                        <w:left w:val="none" w:sz="0" w:space="0" w:color="auto"/>
                        <w:bottom w:val="none" w:sz="0" w:space="0" w:color="auto"/>
                        <w:right w:val="none" w:sz="0" w:space="0" w:color="auto"/>
                      </w:divBdr>
                    </w:div>
                  </w:divsChild>
                </w:div>
                <w:div w:id="825392097">
                  <w:marLeft w:val="0"/>
                  <w:marRight w:val="0"/>
                  <w:marTop w:val="0"/>
                  <w:marBottom w:val="0"/>
                  <w:divBdr>
                    <w:top w:val="none" w:sz="0" w:space="0" w:color="auto"/>
                    <w:left w:val="none" w:sz="0" w:space="0" w:color="auto"/>
                    <w:bottom w:val="none" w:sz="0" w:space="0" w:color="auto"/>
                    <w:right w:val="none" w:sz="0" w:space="0" w:color="auto"/>
                  </w:divBdr>
                  <w:divsChild>
                    <w:div w:id="199368510">
                      <w:marLeft w:val="0"/>
                      <w:marRight w:val="0"/>
                      <w:marTop w:val="0"/>
                      <w:marBottom w:val="0"/>
                      <w:divBdr>
                        <w:top w:val="none" w:sz="0" w:space="0" w:color="auto"/>
                        <w:left w:val="none" w:sz="0" w:space="0" w:color="auto"/>
                        <w:bottom w:val="none" w:sz="0" w:space="0" w:color="auto"/>
                        <w:right w:val="none" w:sz="0" w:space="0" w:color="auto"/>
                      </w:divBdr>
                    </w:div>
                  </w:divsChild>
                </w:div>
                <w:div w:id="835343012">
                  <w:marLeft w:val="0"/>
                  <w:marRight w:val="0"/>
                  <w:marTop w:val="0"/>
                  <w:marBottom w:val="0"/>
                  <w:divBdr>
                    <w:top w:val="none" w:sz="0" w:space="0" w:color="auto"/>
                    <w:left w:val="none" w:sz="0" w:space="0" w:color="auto"/>
                    <w:bottom w:val="none" w:sz="0" w:space="0" w:color="auto"/>
                    <w:right w:val="none" w:sz="0" w:space="0" w:color="auto"/>
                  </w:divBdr>
                  <w:divsChild>
                    <w:div w:id="22903221">
                      <w:marLeft w:val="0"/>
                      <w:marRight w:val="0"/>
                      <w:marTop w:val="0"/>
                      <w:marBottom w:val="0"/>
                      <w:divBdr>
                        <w:top w:val="none" w:sz="0" w:space="0" w:color="auto"/>
                        <w:left w:val="none" w:sz="0" w:space="0" w:color="auto"/>
                        <w:bottom w:val="none" w:sz="0" w:space="0" w:color="auto"/>
                        <w:right w:val="none" w:sz="0" w:space="0" w:color="auto"/>
                      </w:divBdr>
                    </w:div>
                  </w:divsChild>
                </w:div>
                <w:div w:id="852721333">
                  <w:marLeft w:val="0"/>
                  <w:marRight w:val="0"/>
                  <w:marTop w:val="0"/>
                  <w:marBottom w:val="0"/>
                  <w:divBdr>
                    <w:top w:val="none" w:sz="0" w:space="0" w:color="auto"/>
                    <w:left w:val="none" w:sz="0" w:space="0" w:color="auto"/>
                    <w:bottom w:val="none" w:sz="0" w:space="0" w:color="auto"/>
                    <w:right w:val="none" w:sz="0" w:space="0" w:color="auto"/>
                  </w:divBdr>
                  <w:divsChild>
                    <w:div w:id="551187258">
                      <w:marLeft w:val="0"/>
                      <w:marRight w:val="0"/>
                      <w:marTop w:val="0"/>
                      <w:marBottom w:val="0"/>
                      <w:divBdr>
                        <w:top w:val="none" w:sz="0" w:space="0" w:color="auto"/>
                        <w:left w:val="none" w:sz="0" w:space="0" w:color="auto"/>
                        <w:bottom w:val="none" w:sz="0" w:space="0" w:color="auto"/>
                        <w:right w:val="none" w:sz="0" w:space="0" w:color="auto"/>
                      </w:divBdr>
                    </w:div>
                  </w:divsChild>
                </w:div>
                <w:div w:id="871261094">
                  <w:marLeft w:val="0"/>
                  <w:marRight w:val="0"/>
                  <w:marTop w:val="0"/>
                  <w:marBottom w:val="0"/>
                  <w:divBdr>
                    <w:top w:val="none" w:sz="0" w:space="0" w:color="auto"/>
                    <w:left w:val="none" w:sz="0" w:space="0" w:color="auto"/>
                    <w:bottom w:val="none" w:sz="0" w:space="0" w:color="auto"/>
                    <w:right w:val="none" w:sz="0" w:space="0" w:color="auto"/>
                  </w:divBdr>
                  <w:divsChild>
                    <w:div w:id="1551453868">
                      <w:marLeft w:val="0"/>
                      <w:marRight w:val="0"/>
                      <w:marTop w:val="0"/>
                      <w:marBottom w:val="0"/>
                      <w:divBdr>
                        <w:top w:val="none" w:sz="0" w:space="0" w:color="auto"/>
                        <w:left w:val="none" w:sz="0" w:space="0" w:color="auto"/>
                        <w:bottom w:val="none" w:sz="0" w:space="0" w:color="auto"/>
                        <w:right w:val="none" w:sz="0" w:space="0" w:color="auto"/>
                      </w:divBdr>
                    </w:div>
                  </w:divsChild>
                </w:div>
                <w:div w:id="893275191">
                  <w:marLeft w:val="0"/>
                  <w:marRight w:val="0"/>
                  <w:marTop w:val="0"/>
                  <w:marBottom w:val="0"/>
                  <w:divBdr>
                    <w:top w:val="none" w:sz="0" w:space="0" w:color="auto"/>
                    <w:left w:val="none" w:sz="0" w:space="0" w:color="auto"/>
                    <w:bottom w:val="none" w:sz="0" w:space="0" w:color="auto"/>
                    <w:right w:val="none" w:sz="0" w:space="0" w:color="auto"/>
                  </w:divBdr>
                  <w:divsChild>
                    <w:div w:id="154733944">
                      <w:marLeft w:val="0"/>
                      <w:marRight w:val="0"/>
                      <w:marTop w:val="0"/>
                      <w:marBottom w:val="0"/>
                      <w:divBdr>
                        <w:top w:val="none" w:sz="0" w:space="0" w:color="auto"/>
                        <w:left w:val="none" w:sz="0" w:space="0" w:color="auto"/>
                        <w:bottom w:val="none" w:sz="0" w:space="0" w:color="auto"/>
                        <w:right w:val="none" w:sz="0" w:space="0" w:color="auto"/>
                      </w:divBdr>
                    </w:div>
                  </w:divsChild>
                </w:div>
                <w:div w:id="900871608">
                  <w:marLeft w:val="0"/>
                  <w:marRight w:val="0"/>
                  <w:marTop w:val="0"/>
                  <w:marBottom w:val="0"/>
                  <w:divBdr>
                    <w:top w:val="none" w:sz="0" w:space="0" w:color="auto"/>
                    <w:left w:val="none" w:sz="0" w:space="0" w:color="auto"/>
                    <w:bottom w:val="none" w:sz="0" w:space="0" w:color="auto"/>
                    <w:right w:val="none" w:sz="0" w:space="0" w:color="auto"/>
                  </w:divBdr>
                  <w:divsChild>
                    <w:div w:id="2022198205">
                      <w:marLeft w:val="0"/>
                      <w:marRight w:val="0"/>
                      <w:marTop w:val="0"/>
                      <w:marBottom w:val="0"/>
                      <w:divBdr>
                        <w:top w:val="none" w:sz="0" w:space="0" w:color="auto"/>
                        <w:left w:val="none" w:sz="0" w:space="0" w:color="auto"/>
                        <w:bottom w:val="none" w:sz="0" w:space="0" w:color="auto"/>
                        <w:right w:val="none" w:sz="0" w:space="0" w:color="auto"/>
                      </w:divBdr>
                    </w:div>
                  </w:divsChild>
                </w:div>
                <w:div w:id="943268808">
                  <w:marLeft w:val="0"/>
                  <w:marRight w:val="0"/>
                  <w:marTop w:val="0"/>
                  <w:marBottom w:val="0"/>
                  <w:divBdr>
                    <w:top w:val="none" w:sz="0" w:space="0" w:color="auto"/>
                    <w:left w:val="none" w:sz="0" w:space="0" w:color="auto"/>
                    <w:bottom w:val="none" w:sz="0" w:space="0" w:color="auto"/>
                    <w:right w:val="none" w:sz="0" w:space="0" w:color="auto"/>
                  </w:divBdr>
                  <w:divsChild>
                    <w:div w:id="1231379787">
                      <w:marLeft w:val="0"/>
                      <w:marRight w:val="0"/>
                      <w:marTop w:val="0"/>
                      <w:marBottom w:val="0"/>
                      <w:divBdr>
                        <w:top w:val="none" w:sz="0" w:space="0" w:color="auto"/>
                        <w:left w:val="none" w:sz="0" w:space="0" w:color="auto"/>
                        <w:bottom w:val="none" w:sz="0" w:space="0" w:color="auto"/>
                        <w:right w:val="none" w:sz="0" w:space="0" w:color="auto"/>
                      </w:divBdr>
                    </w:div>
                  </w:divsChild>
                </w:div>
                <w:div w:id="953483785">
                  <w:marLeft w:val="0"/>
                  <w:marRight w:val="0"/>
                  <w:marTop w:val="0"/>
                  <w:marBottom w:val="0"/>
                  <w:divBdr>
                    <w:top w:val="none" w:sz="0" w:space="0" w:color="auto"/>
                    <w:left w:val="none" w:sz="0" w:space="0" w:color="auto"/>
                    <w:bottom w:val="none" w:sz="0" w:space="0" w:color="auto"/>
                    <w:right w:val="none" w:sz="0" w:space="0" w:color="auto"/>
                  </w:divBdr>
                  <w:divsChild>
                    <w:div w:id="1161506697">
                      <w:marLeft w:val="0"/>
                      <w:marRight w:val="0"/>
                      <w:marTop w:val="0"/>
                      <w:marBottom w:val="0"/>
                      <w:divBdr>
                        <w:top w:val="none" w:sz="0" w:space="0" w:color="auto"/>
                        <w:left w:val="none" w:sz="0" w:space="0" w:color="auto"/>
                        <w:bottom w:val="none" w:sz="0" w:space="0" w:color="auto"/>
                        <w:right w:val="none" w:sz="0" w:space="0" w:color="auto"/>
                      </w:divBdr>
                    </w:div>
                  </w:divsChild>
                </w:div>
                <w:div w:id="989213861">
                  <w:marLeft w:val="0"/>
                  <w:marRight w:val="0"/>
                  <w:marTop w:val="0"/>
                  <w:marBottom w:val="0"/>
                  <w:divBdr>
                    <w:top w:val="none" w:sz="0" w:space="0" w:color="auto"/>
                    <w:left w:val="none" w:sz="0" w:space="0" w:color="auto"/>
                    <w:bottom w:val="none" w:sz="0" w:space="0" w:color="auto"/>
                    <w:right w:val="none" w:sz="0" w:space="0" w:color="auto"/>
                  </w:divBdr>
                  <w:divsChild>
                    <w:div w:id="1460341342">
                      <w:marLeft w:val="0"/>
                      <w:marRight w:val="0"/>
                      <w:marTop w:val="0"/>
                      <w:marBottom w:val="0"/>
                      <w:divBdr>
                        <w:top w:val="none" w:sz="0" w:space="0" w:color="auto"/>
                        <w:left w:val="none" w:sz="0" w:space="0" w:color="auto"/>
                        <w:bottom w:val="none" w:sz="0" w:space="0" w:color="auto"/>
                        <w:right w:val="none" w:sz="0" w:space="0" w:color="auto"/>
                      </w:divBdr>
                    </w:div>
                  </w:divsChild>
                </w:div>
                <w:div w:id="1001857303">
                  <w:marLeft w:val="0"/>
                  <w:marRight w:val="0"/>
                  <w:marTop w:val="0"/>
                  <w:marBottom w:val="0"/>
                  <w:divBdr>
                    <w:top w:val="none" w:sz="0" w:space="0" w:color="auto"/>
                    <w:left w:val="none" w:sz="0" w:space="0" w:color="auto"/>
                    <w:bottom w:val="none" w:sz="0" w:space="0" w:color="auto"/>
                    <w:right w:val="none" w:sz="0" w:space="0" w:color="auto"/>
                  </w:divBdr>
                  <w:divsChild>
                    <w:div w:id="415445027">
                      <w:marLeft w:val="0"/>
                      <w:marRight w:val="0"/>
                      <w:marTop w:val="0"/>
                      <w:marBottom w:val="0"/>
                      <w:divBdr>
                        <w:top w:val="none" w:sz="0" w:space="0" w:color="auto"/>
                        <w:left w:val="none" w:sz="0" w:space="0" w:color="auto"/>
                        <w:bottom w:val="none" w:sz="0" w:space="0" w:color="auto"/>
                        <w:right w:val="none" w:sz="0" w:space="0" w:color="auto"/>
                      </w:divBdr>
                    </w:div>
                  </w:divsChild>
                </w:div>
                <w:div w:id="1004163328">
                  <w:marLeft w:val="0"/>
                  <w:marRight w:val="0"/>
                  <w:marTop w:val="0"/>
                  <w:marBottom w:val="0"/>
                  <w:divBdr>
                    <w:top w:val="none" w:sz="0" w:space="0" w:color="auto"/>
                    <w:left w:val="none" w:sz="0" w:space="0" w:color="auto"/>
                    <w:bottom w:val="none" w:sz="0" w:space="0" w:color="auto"/>
                    <w:right w:val="none" w:sz="0" w:space="0" w:color="auto"/>
                  </w:divBdr>
                  <w:divsChild>
                    <w:div w:id="795148837">
                      <w:marLeft w:val="0"/>
                      <w:marRight w:val="0"/>
                      <w:marTop w:val="0"/>
                      <w:marBottom w:val="0"/>
                      <w:divBdr>
                        <w:top w:val="none" w:sz="0" w:space="0" w:color="auto"/>
                        <w:left w:val="none" w:sz="0" w:space="0" w:color="auto"/>
                        <w:bottom w:val="none" w:sz="0" w:space="0" w:color="auto"/>
                        <w:right w:val="none" w:sz="0" w:space="0" w:color="auto"/>
                      </w:divBdr>
                    </w:div>
                  </w:divsChild>
                </w:div>
                <w:div w:id="1031145112">
                  <w:marLeft w:val="0"/>
                  <w:marRight w:val="0"/>
                  <w:marTop w:val="0"/>
                  <w:marBottom w:val="0"/>
                  <w:divBdr>
                    <w:top w:val="none" w:sz="0" w:space="0" w:color="auto"/>
                    <w:left w:val="none" w:sz="0" w:space="0" w:color="auto"/>
                    <w:bottom w:val="none" w:sz="0" w:space="0" w:color="auto"/>
                    <w:right w:val="none" w:sz="0" w:space="0" w:color="auto"/>
                  </w:divBdr>
                  <w:divsChild>
                    <w:div w:id="1227183402">
                      <w:marLeft w:val="0"/>
                      <w:marRight w:val="0"/>
                      <w:marTop w:val="0"/>
                      <w:marBottom w:val="0"/>
                      <w:divBdr>
                        <w:top w:val="none" w:sz="0" w:space="0" w:color="auto"/>
                        <w:left w:val="none" w:sz="0" w:space="0" w:color="auto"/>
                        <w:bottom w:val="none" w:sz="0" w:space="0" w:color="auto"/>
                        <w:right w:val="none" w:sz="0" w:space="0" w:color="auto"/>
                      </w:divBdr>
                    </w:div>
                  </w:divsChild>
                </w:div>
                <w:div w:id="1033572967">
                  <w:marLeft w:val="0"/>
                  <w:marRight w:val="0"/>
                  <w:marTop w:val="0"/>
                  <w:marBottom w:val="0"/>
                  <w:divBdr>
                    <w:top w:val="none" w:sz="0" w:space="0" w:color="auto"/>
                    <w:left w:val="none" w:sz="0" w:space="0" w:color="auto"/>
                    <w:bottom w:val="none" w:sz="0" w:space="0" w:color="auto"/>
                    <w:right w:val="none" w:sz="0" w:space="0" w:color="auto"/>
                  </w:divBdr>
                  <w:divsChild>
                    <w:div w:id="1382634750">
                      <w:marLeft w:val="0"/>
                      <w:marRight w:val="0"/>
                      <w:marTop w:val="0"/>
                      <w:marBottom w:val="0"/>
                      <w:divBdr>
                        <w:top w:val="none" w:sz="0" w:space="0" w:color="auto"/>
                        <w:left w:val="none" w:sz="0" w:space="0" w:color="auto"/>
                        <w:bottom w:val="none" w:sz="0" w:space="0" w:color="auto"/>
                        <w:right w:val="none" w:sz="0" w:space="0" w:color="auto"/>
                      </w:divBdr>
                    </w:div>
                  </w:divsChild>
                </w:div>
                <w:div w:id="1059789115">
                  <w:marLeft w:val="0"/>
                  <w:marRight w:val="0"/>
                  <w:marTop w:val="0"/>
                  <w:marBottom w:val="0"/>
                  <w:divBdr>
                    <w:top w:val="none" w:sz="0" w:space="0" w:color="auto"/>
                    <w:left w:val="none" w:sz="0" w:space="0" w:color="auto"/>
                    <w:bottom w:val="none" w:sz="0" w:space="0" w:color="auto"/>
                    <w:right w:val="none" w:sz="0" w:space="0" w:color="auto"/>
                  </w:divBdr>
                  <w:divsChild>
                    <w:div w:id="521555875">
                      <w:marLeft w:val="0"/>
                      <w:marRight w:val="0"/>
                      <w:marTop w:val="0"/>
                      <w:marBottom w:val="0"/>
                      <w:divBdr>
                        <w:top w:val="none" w:sz="0" w:space="0" w:color="auto"/>
                        <w:left w:val="none" w:sz="0" w:space="0" w:color="auto"/>
                        <w:bottom w:val="none" w:sz="0" w:space="0" w:color="auto"/>
                        <w:right w:val="none" w:sz="0" w:space="0" w:color="auto"/>
                      </w:divBdr>
                    </w:div>
                  </w:divsChild>
                </w:div>
                <w:div w:id="1076974107">
                  <w:marLeft w:val="0"/>
                  <w:marRight w:val="0"/>
                  <w:marTop w:val="0"/>
                  <w:marBottom w:val="0"/>
                  <w:divBdr>
                    <w:top w:val="none" w:sz="0" w:space="0" w:color="auto"/>
                    <w:left w:val="none" w:sz="0" w:space="0" w:color="auto"/>
                    <w:bottom w:val="none" w:sz="0" w:space="0" w:color="auto"/>
                    <w:right w:val="none" w:sz="0" w:space="0" w:color="auto"/>
                  </w:divBdr>
                  <w:divsChild>
                    <w:div w:id="1582983507">
                      <w:marLeft w:val="0"/>
                      <w:marRight w:val="0"/>
                      <w:marTop w:val="0"/>
                      <w:marBottom w:val="0"/>
                      <w:divBdr>
                        <w:top w:val="none" w:sz="0" w:space="0" w:color="auto"/>
                        <w:left w:val="none" w:sz="0" w:space="0" w:color="auto"/>
                        <w:bottom w:val="none" w:sz="0" w:space="0" w:color="auto"/>
                        <w:right w:val="none" w:sz="0" w:space="0" w:color="auto"/>
                      </w:divBdr>
                    </w:div>
                  </w:divsChild>
                </w:div>
                <w:div w:id="1078019454">
                  <w:marLeft w:val="0"/>
                  <w:marRight w:val="0"/>
                  <w:marTop w:val="0"/>
                  <w:marBottom w:val="0"/>
                  <w:divBdr>
                    <w:top w:val="none" w:sz="0" w:space="0" w:color="auto"/>
                    <w:left w:val="none" w:sz="0" w:space="0" w:color="auto"/>
                    <w:bottom w:val="none" w:sz="0" w:space="0" w:color="auto"/>
                    <w:right w:val="none" w:sz="0" w:space="0" w:color="auto"/>
                  </w:divBdr>
                  <w:divsChild>
                    <w:div w:id="430707862">
                      <w:marLeft w:val="0"/>
                      <w:marRight w:val="0"/>
                      <w:marTop w:val="0"/>
                      <w:marBottom w:val="0"/>
                      <w:divBdr>
                        <w:top w:val="none" w:sz="0" w:space="0" w:color="auto"/>
                        <w:left w:val="none" w:sz="0" w:space="0" w:color="auto"/>
                        <w:bottom w:val="none" w:sz="0" w:space="0" w:color="auto"/>
                        <w:right w:val="none" w:sz="0" w:space="0" w:color="auto"/>
                      </w:divBdr>
                    </w:div>
                  </w:divsChild>
                </w:div>
                <w:div w:id="1085344461">
                  <w:marLeft w:val="0"/>
                  <w:marRight w:val="0"/>
                  <w:marTop w:val="0"/>
                  <w:marBottom w:val="0"/>
                  <w:divBdr>
                    <w:top w:val="none" w:sz="0" w:space="0" w:color="auto"/>
                    <w:left w:val="none" w:sz="0" w:space="0" w:color="auto"/>
                    <w:bottom w:val="none" w:sz="0" w:space="0" w:color="auto"/>
                    <w:right w:val="none" w:sz="0" w:space="0" w:color="auto"/>
                  </w:divBdr>
                  <w:divsChild>
                    <w:div w:id="620764474">
                      <w:marLeft w:val="0"/>
                      <w:marRight w:val="0"/>
                      <w:marTop w:val="0"/>
                      <w:marBottom w:val="0"/>
                      <w:divBdr>
                        <w:top w:val="none" w:sz="0" w:space="0" w:color="auto"/>
                        <w:left w:val="none" w:sz="0" w:space="0" w:color="auto"/>
                        <w:bottom w:val="none" w:sz="0" w:space="0" w:color="auto"/>
                        <w:right w:val="none" w:sz="0" w:space="0" w:color="auto"/>
                      </w:divBdr>
                    </w:div>
                  </w:divsChild>
                </w:div>
                <w:div w:id="1102410197">
                  <w:marLeft w:val="0"/>
                  <w:marRight w:val="0"/>
                  <w:marTop w:val="0"/>
                  <w:marBottom w:val="0"/>
                  <w:divBdr>
                    <w:top w:val="none" w:sz="0" w:space="0" w:color="auto"/>
                    <w:left w:val="none" w:sz="0" w:space="0" w:color="auto"/>
                    <w:bottom w:val="none" w:sz="0" w:space="0" w:color="auto"/>
                    <w:right w:val="none" w:sz="0" w:space="0" w:color="auto"/>
                  </w:divBdr>
                  <w:divsChild>
                    <w:div w:id="843516880">
                      <w:marLeft w:val="0"/>
                      <w:marRight w:val="0"/>
                      <w:marTop w:val="0"/>
                      <w:marBottom w:val="0"/>
                      <w:divBdr>
                        <w:top w:val="none" w:sz="0" w:space="0" w:color="auto"/>
                        <w:left w:val="none" w:sz="0" w:space="0" w:color="auto"/>
                        <w:bottom w:val="none" w:sz="0" w:space="0" w:color="auto"/>
                        <w:right w:val="none" w:sz="0" w:space="0" w:color="auto"/>
                      </w:divBdr>
                    </w:div>
                  </w:divsChild>
                </w:div>
                <w:div w:id="1109668028">
                  <w:marLeft w:val="0"/>
                  <w:marRight w:val="0"/>
                  <w:marTop w:val="0"/>
                  <w:marBottom w:val="0"/>
                  <w:divBdr>
                    <w:top w:val="none" w:sz="0" w:space="0" w:color="auto"/>
                    <w:left w:val="none" w:sz="0" w:space="0" w:color="auto"/>
                    <w:bottom w:val="none" w:sz="0" w:space="0" w:color="auto"/>
                    <w:right w:val="none" w:sz="0" w:space="0" w:color="auto"/>
                  </w:divBdr>
                  <w:divsChild>
                    <w:div w:id="257560459">
                      <w:marLeft w:val="0"/>
                      <w:marRight w:val="0"/>
                      <w:marTop w:val="0"/>
                      <w:marBottom w:val="0"/>
                      <w:divBdr>
                        <w:top w:val="none" w:sz="0" w:space="0" w:color="auto"/>
                        <w:left w:val="none" w:sz="0" w:space="0" w:color="auto"/>
                        <w:bottom w:val="none" w:sz="0" w:space="0" w:color="auto"/>
                        <w:right w:val="none" w:sz="0" w:space="0" w:color="auto"/>
                      </w:divBdr>
                    </w:div>
                  </w:divsChild>
                </w:div>
                <w:div w:id="1121722726">
                  <w:marLeft w:val="0"/>
                  <w:marRight w:val="0"/>
                  <w:marTop w:val="0"/>
                  <w:marBottom w:val="0"/>
                  <w:divBdr>
                    <w:top w:val="none" w:sz="0" w:space="0" w:color="auto"/>
                    <w:left w:val="none" w:sz="0" w:space="0" w:color="auto"/>
                    <w:bottom w:val="none" w:sz="0" w:space="0" w:color="auto"/>
                    <w:right w:val="none" w:sz="0" w:space="0" w:color="auto"/>
                  </w:divBdr>
                  <w:divsChild>
                    <w:div w:id="102044034">
                      <w:marLeft w:val="0"/>
                      <w:marRight w:val="0"/>
                      <w:marTop w:val="0"/>
                      <w:marBottom w:val="0"/>
                      <w:divBdr>
                        <w:top w:val="none" w:sz="0" w:space="0" w:color="auto"/>
                        <w:left w:val="none" w:sz="0" w:space="0" w:color="auto"/>
                        <w:bottom w:val="none" w:sz="0" w:space="0" w:color="auto"/>
                        <w:right w:val="none" w:sz="0" w:space="0" w:color="auto"/>
                      </w:divBdr>
                    </w:div>
                  </w:divsChild>
                </w:div>
                <w:div w:id="1209301178">
                  <w:marLeft w:val="0"/>
                  <w:marRight w:val="0"/>
                  <w:marTop w:val="0"/>
                  <w:marBottom w:val="0"/>
                  <w:divBdr>
                    <w:top w:val="none" w:sz="0" w:space="0" w:color="auto"/>
                    <w:left w:val="none" w:sz="0" w:space="0" w:color="auto"/>
                    <w:bottom w:val="none" w:sz="0" w:space="0" w:color="auto"/>
                    <w:right w:val="none" w:sz="0" w:space="0" w:color="auto"/>
                  </w:divBdr>
                  <w:divsChild>
                    <w:div w:id="1838690112">
                      <w:marLeft w:val="0"/>
                      <w:marRight w:val="0"/>
                      <w:marTop w:val="0"/>
                      <w:marBottom w:val="0"/>
                      <w:divBdr>
                        <w:top w:val="none" w:sz="0" w:space="0" w:color="auto"/>
                        <w:left w:val="none" w:sz="0" w:space="0" w:color="auto"/>
                        <w:bottom w:val="none" w:sz="0" w:space="0" w:color="auto"/>
                        <w:right w:val="none" w:sz="0" w:space="0" w:color="auto"/>
                      </w:divBdr>
                    </w:div>
                  </w:divsChild>
                </w:div>
                <w:div w:id="1220633908">
                  <w:marLeft w:val="0"/>
                  <w:marRight w:val="0"/>
                  <w:marTop w:val="0"/>
                  <w:marBottom w:val="0"/>
                  <w:divBdr>
                    <w:top w:val="none" w:sz="0" w:space="0" w:color="auto"/>
                    <w:left w:val="none" w:sz="0" w:space="0" w:color="auto"/>
                    <w:bottom w:val="none" w:sz="0" w:space="0" w:color="auto"/>
                    <w:right w:val="none" w:sz="0" w:space="0" w:color="auto"/>
                  </w:divBdr>
                  <w:divsChild>
                    <w:div w:id="218447014">
                      <w:marLeft w:val="0"/>
                      <w:marRight w:val="0"/>
                      <w:marTop w:val="0"/>
                      <w:marBottom w:val="0"/>
                      <w:divBdr>
                        <w:top w:val="none" w:sz="0" w:space="0" w:color="auto"/>
                        <w:left w:val="none" w:sz="0" w:space="0" w:color="auto"/>
                        <w:bottom w:val="none" w:sz="0" w:space="0" w:color="auto"/>
                        <w:right w:val="none" w:sz="0" w:space="0" w:color="auto"/>
                      </w:divBdr>
                    </w:div>
                  </w:divsChild>
                </w:div>
                <w:div w:id="1223716342">
                  <w:marLeft w:val="0"/>
                  <w:marRight w:val="0"/>
                  <w:marTop w:val="0"/>
                  <w:marBottom w:val="0"/>
                  <w:divBdr>
                    <w:top w:val="none" w:sz="0" w:space="0" w:color="auto"/>
                    <w:left w:val="none" w:sz="0" w:space="0" w:color="auto"/>
                    <w:bottom w:val="none" w:sz="0" w:space="0" w:color="auto"/>
                    <w:right w:val="none" w:sz="0" w:space="0" w:color="auto"/>
                  </w:divBdr>
                  <w:divsChild>
                    <w:div w:id="207031739">
                      <w:marLeft w:val="0"/>
                      <w:marRight w:val="0"/>
                      <w:marTop w:val="0"/>
                      <w:marBottom w:val="0"/>
                      <w:divBdr>
                        <w:top w:val="none" w:sz="0" w:space="0" w:color="auto"/>
                        <w:left w:val="none" w:sz="0" w:space="0" w:color="auto"/>
                        <w:bottom w:val="none" w:sz="0" w:space="0" w:color="auto"/>
                        <w:right w:val="none" w:sz="0" w:space="0" w:color="auto"/>
                      </w:divBdr>
                    </w:div>
                  </w:divsChild>
                </w:div>
                <w:div w:id="1234463722">
                  <w:marLeft w:val="0"/>
                  <w:marRight w:val="0"/>
                  <w:marTop w:val="0"/>
                  <w:marBottom w:val="0"/>
                  <w:divBdr>
                    <w:top w:val="none" w:sz="0" w:space="0" w:color="auto"/>
                    <w:left w:val="none" w:sz="0" w:space="0" w:color="auto"/>
                    <w:bottom w:val="none" w:sz="0" w:space="0" w:color="auto"/>
                    <w:right w:val="none" w:sz="0" w:space="0" w:color="auto"/>
                  </w:divBdr>
                  <w:divsChild>
                    <w:div w:id="1206482037">
                      <w:marLeft w:val="0"/>
                      <w:marRight w:val="0"/>
                      <w:marTop w:val="0"/>
                      <w:marBottom w:val="0"/>
                      <w:divBdr>
                        <w:top w:val="none" w:sz="0" w:space="0" w:color="auto"/>
                        <w:left w:val="none" w:sz="0" w:space="0" w:color="auto"/>
                        <w:bottom w:val="none" w:sz="0" w:space="0" w:color="auto"/>
                        <w:right w:val="none" w:sz="0" w:space="0" w:color="auto"/>
                      </w:divBdr>
                    </w:div>
                  </w:divsChild>
                </w:div>
                <w:div w:id="1249384351">
                  <w:marLeft w:val="0"/>
                  <w:marRight w:val="0"/>
                  <w:marTop w:val="0"/>
                  <w:marBottom w:val="0"/>
                  <w:divBdr>
                    <w:top w:val="none" w:sz="0" w:space="0" w:color="auto"/>
                    <w:left w:val="none" w:sz="0" w:space="0" w:color="auto"/>
                    <w:bottom w:val="none" w:sz="0" w:space="0" w:color="auto"/>
                    <w:right w:val="none" w:sz="0" w:space="0" w:color="auto"/>
                  </w:divBdr>
                  <w:divsChild>
                    <w:div w:id="158036328">
                      <w:marLeft w:val="0"/>
                      <w:marRight w:val="0"/>
                      <w:marTop w:val="0"/>
                      <w:marBottom w:val="0"/>
                      <w:divBdr>
                        <w:top w:val="none" w:sz="0" w:space="0" w:color="auto"/>
                        <w:left w:val="none" w:sz="0" w:space="0" w:color="auto"/>
                        <w:bottom w:val="none" w:sz="0" w:space="0" w:color="auto"/>
                        <w:right w:val="none" w:sz="0" w:space="0" w:color="auto"/>
                      </w:divBdr>
                    </w:div>
                  </w:divsChild>
                </w:div>
                <w:div w:id="1280835725">
                  <w:marLeft w:val="0"/>
                  <w:marRight w:val="0"/>
                  <w:marTop w:val="0"/>
                  <w:marBottom w:val="0"/>
                  <w:divBdr>
                    <w:top w:val="none" w:sz="0" w:space="0" w:color="auto"/>
                    <w:left w:val="none" w:sz="0" w:space="0" w:color="auto"/>
                    <w:bottom w:val="none" w:sz="0" w:space="0" w:color="auto"/>
                    <w:right w:val="none" w:sz="0" w:space="0" w:color="auto"/>
                  </w:divBdr>
                  <w:divsChild>
                    <w:div w:id="1266234390">
                      <w:marLeft w:val="0"/>
                      <w:marRight w:val="0"/>
                      <w:marTop w:val="0"/>
                      <w:marBottom w:val="0"/>
                      <w:divBdr>
                        <w:top w:val="none" w:sz="0" w:space="0" w:color="auto"/>
                        <w:left w:val="none" w:sz="0" w:space="0" w:color="auto"/>
                        <w:bottom w:val="none" w:sz="0" w:space="0" w:color="auto"/>
                        <w:right w:val="none" w:sz="0" w:space="0" w:color="auto"/>
                      </w:divBdr>
                    </w:div>
                  </w:divsChild>
                </w:div>
                <w:div w:id="1290629185">
                  <w:marLeft w:val="0"/>
                  <w:marRight w:val="0"/>
                  <w:marTop w:val="0"/>
                  <w:marBottom w:val="0"/>
                  <w:divBdr>
                    <w:top w:val="none" w:sz="0" w:space="0" w:color="auto"/>
                    <w:left w:val="none" w:sz="0" w:space="0" w:color="auto"/>
                    <w:bottom w:val="none" w:sz="0" w:space="0" w:color="auto"/>
                    <w:right w:val="none" w:sz="0" w:space="0" w:color="auto"/>
                  </w:divBdr>
                  <w:divsChild>
                    <w:div w:id="1866357254">
                      <w:marLeft w:val="0"/>
                      <w:marRight w:val="0"/>
                      <w:marTop w:val="0"/>
                      <w:marBottom w:val="0"/>
                      <w:divBdr>
                        <w:top w:val="none" w:sz="0" w:space="0" w:color="auto"/>
                        <w:left w:val="none" w:sz="0" w:space="0" w:color="auto"/>
                        <w:bottom w:val="none" w:sz="0" w:space="0" w:color="auto"/>
                        <w:right w:val="none" w:sz="0" w:space="0" w:color="auto"/>
                      </w:divBdr>
                    </w:div>
                  </w:divsChild>
                </w:div>
                <w:div w:id="1392121694">
                  <w:marLeft w:val="0"/>
                  <w:marRight w:val="0"/>
                  <w:marTop w:val="0"/>
                  <w:marBottom w:val="0"/>
                  <w:divBdr>
                    <w:top w:val="none" w:sz="0" w:space="0" w:color="auto"/>
                    <w:left w:val="none" w:sz="0" w:space="0" w:color="auto"/>
                    <w:bottom w:val="none" w:sz="0" w:space="0" w:color="auto"/>
                    <w:right w:val="none" w:sz="0" w:space="0" w:color="auto"/>
                  </w:divBdr>
                  <w:divsChild>
                    <w:div w:id="774718231">
                      <w:marLeft w:val="0"/>
                      <w:marRight w:val="0"/>
                      <w:marTop w:val="0"/>
                      <w:marBottom w:val="0"/>
                      <w:divBdr>
                        <w:top w:val="none" w:sz="0" w:space="0" w:color="auto"/>
                        <w:left w:val="none" w:sz="0" w:space="0" w:color="auto"/>
                        <w:bottom w:val="none" w:sz="0" w:space="0" w:color="auto"/>
                        <w:right w:val="none" w:sz="0" w:space="0" w:color="auto"/>
                      </w:divBdr>
                    </w:div>
                  </w:divsChild>
                </w:div>
                <w:div w:id="1400592287">
                  <w:marLeft w:val="0"/>
                  <w:marRight w:val="0"/>
                  <w:marTop w:val="0"/>
                  <w:marBottom w:val="0"/>
                  <w:divBdr>
                    <w:top w:val="none" w:sz="0" w:space="0" w:color="auto"/>
                    <w:left w:val="none" w:sz="0" w:space="0" w:color="auto"/>
                    <w:bottom w:val="none" w:sz="0" w:space="0" w:color="auto"/>
                    <w:right w:val="none" w:sz="0" w:space="0" w:color="auto"/>
                  </w:divBdr>
                  <w:divsChild>
                    <w:div w:id="318461984">
                      <w:marLeft w:val="0"/>
                      <w:marRight w:val="0"/>
                      <w:marTop w:val="0"/>
                      <w:marBottom w:val="0"/>
                      <w:divBdr>
                        <w:top w:val="none" w:sz="0" w:space="0" w:color="auto"/>
                        <w:left w:val="none" w:sz="0" w:space="0" w:color="auto"/>
                        <w:bottom w:val="none" w:sz="0" w:space="0" w:color="auto"/>
                        <w:right w:val="none" w:sz="0" w:space="0" w:color="auto"/>
                      </w:divBdr>
                    </w:div>
                  </w:divsChild>
                </w:div>
                <w:div w:id="1404066210">
                  <w:marLeft w:val="0"/>
                  <w:marRight w:val="0"/>
                  <w:marTop w:val="0"/>
                  <w:marBottom w:val="0"/>
                  <w:divBdr>
                    <w:top w:val="none" w:sz="0" w:space="0" w:color="auto"/>
                    <w:left w:val="none" w:sz="0" w:space="0" w:color="auto"/>
                    <w:bottom w:val="none" w:sz="0" w:space="0" w:color="auto"/>
                    <w:right w:val="none" w:sz="0" w:space="0" w:color="auto"/>
                  </w:divBdr>
                  <w:divsChild>
                    <w:div w:id="285357615">
                      <w:marLeft w:val="0"/>
                      <w:marRight w:val="0"/>
                      <w:marTop w:val="0"/>
                      <w:marBottom w:val="0"/>
                      <w:divBdr>
                        <w:top w:val="none" w:sz="0" w:space="0" w:color="auto"/>
                        <w:left w:val="none" w:sz="0" w:space="0" w:color="auto"/>
                        <w:bottom w:val="none" w:sz="0" w:space="0" w:color="auto"/>
                        <w:right w:val="none" w:sz="0" w:space="0" w:color="auto"/>
                      </w:divBdr>
                    </w:div>
                  </w:divsChild>
                </w:div>
                <w:div w:id="1408183748">
                  <w:marLeft w:val="0"/>
                  <w:marRight w:val="0"/>
                  <w:marTop w:val="0"/>
                  <w:marBottom w:val="0"/>
                  <w:divBdr>
                    <w:top w:val="none" w:sz="0" w:space="0" w:color="auto"/>
                    <w:left w:val="none" w:sz="0" w:space="0" w:color="auto"/>
                    <w:bottom w:val="none" w:sz="0" w:space="0" w:color="auto"/>
                    <w:right w:val="none" w:sz="0" w:space="0" w:color="auto"/>
                  </w:divBdr>
                  <w:divsChild>
                    <w:div w:id="2138717687">
                      <w:marLeft w:val="0"/>
                      <w:marRight w:val="0"/>
                      <w:marTop w:val="0"/>
                      <w:marBottom w:val="0"/>
                      <w:divBdr>
                        <w:top w:val="none" w:sz="0" w:space="0" w:color="auto"/>
                        <w:left w:val="none" w:sz="0" w:space="0" w:color="auto"/>
                        <w:bottom w:val="none" w:sz="0" w:space="0" w:color="auto"/>
                        <w:right w:val="none" w:sz="0" w:space="0" w:color="auto"/>
                      </w:divBdr>
                    </w:div>
                  </w:divsChild>
                </w:div>
                <w:div w:id="1433747067">
                  <w:marLeft w:val="0"/>
                  <w:marRight w:val="0"/>
                  <w:marTop w:val="0"/>
                  <w:marBottom w:val="0"/>
                  <w:divBdr>
                    <w:top w:val="none" w:sz="0" w:space="0" w:color="auto"/>
                    <w:left w:val="none" w:sz="0" w:space="0" w:color="auto"/>
                    <w:bottom w:val="none" w:sz="0" w:space="0" w:color="auto"/>
                    <w:right w:val="none" w:sz="0" w:space="0" w:color="auto"/>
                  </w:divBdr>
                  <w:divsChild>
                    <w:div w:id="591084610">
                      <w:marLeft w:val="0"/>
                      <w:marRight w:val="0"/>
                      <w:marTop w:val="0"/>
                      <w:marBottom w:val="0"/>
                      <w:divBdr>
                        <w:top w:val="none" w:sz="0" w:space="0" w:color="auto"/>
                        <w:left w:val="none" w:sz="0" w:space="0" w:color="auto"/>
                        <w:bottom w:val="none" w:sz="0" w:space="0" w:color="auto"/>
                        <w:right w:val="none" w:sz="0" w:space="0" w:color="auto"/>
                      </w:divBdr>
                    </w:div>
                  </w:divsChild>
                </w:div>
                <w:div w:id="1447190199">
                  <w:marLeft w:val="0"/>
                  <w:marRight w:val="0"/>
                  <w:marTop w:val="0"/>
                  <w:marBottom w:val="0"/>
                  <w:divBdr>
                    <w:top w:val="none" w:sz="0" w:space="0" w:color="auto"/>
                    <w:left w:val="none" w:sz="0" w:space="0" w:color="auto"/>
                    <w:bottom w:val="none" w:sz="0" w:space="0" w:color="auto"/>
                    <w:right w:val="none" w:sz="0" w:space="0" w:color="auto"/>
                  </w:divBdr>
                  <w:divsChild>
                    <w:div w:id="1142696732">
                      <w:marLeft w:val="0"/>
                      <w:marRight w:val="0"/>
                      <w:marTop w:val="0"/>
                      <w:marBottom w:val="0"/>
                      <w:divBdr>
                        <w:top w:val="none" w:sz="0" w:space="0" w:color="auto"/>
                        <w:left w:val="none" w:sz="0" w:space="0" w:color="auto"/>
                        <w:bottom w:val="none" w:sz="0" w:space="0" w:color="auto"/>
                        <w:right w:val="none" w:sz="0" w:space="0" w:color="auto"/>
                      </w:divBdr>
                    </w:div>
                  </w:divsChild>
                </w:div>
                <w:div w:id="1454518871">
                  <w:marLeft w:val="0"/>
                  <w:marRight w:val="0"/>
                  <w:marTop w:val="0"/>
                  <w:marBottom w:val="0"/>
                  <w:divBdr>
                    <w:top w:val="none" w:sz="0" w:space="0" w:color="auto"/>
                    <w:left w:val="none" w:sz="0" w:space="0" w:color="auto"/>
                    <w:bottom w:val="none" w:sz="0" w:space="0" w:color="auto"/>
                    <w:right w:val="none" w:sz="0" w:space="0" w:color="auto"/>
                  </w:divBdr>
                  <w:divsChild>
                    <w:div w:id="365956099">
                      <w:marLeft w:val="0"/>
                      <w:marRight w:val="0"/>
                      <w:marTop w:val="0"/>
                      <w:marBottom w:val="0"/>
                      <w:divBdr>
                        <w:top w:val="none" w:sz="0" w:space="0" w:color="auto"/>
                        <w:left w:val="none" w:sz="0" w:space="0" w:color="auto"/>
                        <w:bottom w:val="none" w:sz="0" w:space="0" w:color="auto"/>
                        <w:right w:val="none" w:sz="0" w:space="0" w:color="auto"/>
                      </w:divBdr>
                    </w:div>
                  </w:divsChild>
                </w:div>
                <w:div w:id="1463186496">
                  <w:marLeft w:val="0"/>
                  <w:marRight w:val="0"/>
                  <w:marTop w:val="0"/>
                  <w:marBottom w:val="0"/>
                  <w:divBdr>
                    <w:top w:val="none" w:sz="0" w:space="0" w:color="auto"/>
                    <w:left w:val="none" w:sz="0" w:space="0" w:color="auto"/>
                    <w:bottom w:val="none" w:sz="0" w:space="0" w:color="auto"/>
                    <w:right w:val="none" w:sz="0" w:space="0" w:color="auto"/>
                  </w:divBdr>
                  <w:divsChild>
                    <w:div w:id="481584200">
                      <w:marLeft w:val="0"/>
                      <w:marRight w:val="0"/>
                      <w:marTop w:val="0"/>
                      <w:marBottom w:val="0"/>
                      <w:divBdr>
                        <w:top w:val="none" w:sz="0" w:space="0" w:color="auto"/>
                        <w:left w:val="none" w:sz="0" w:space="0" w:color="auto"/>
                        <w:bottom w:val="none" w:sz="0" w:space="0" w:color="auto"/>
                        <w:right w:val="none" w:sz="0" w:space="0" w:color="auto"/>
                      </w:divBdr>
                    </w:div>
                  </w:divsChild>
                </w:div>
                <w:div w:id="1465150319">
                  <w:marLeft w:val="0"/>
                  <w:marRight w:val="0"/>
                  <w:marTop w:val="0"/>
                  <w:marBottom w:val="0"/>
                  <w:divBdr>
                    <w:top w:val="none" w:sz="0" w:space="0" w:color="auto"/>
                    <w:left w:val="none" w:sz="0" w:space="0" w:color="auto"/>
                    <w:bottom w:val="none" w:sz="0" w:space="0" w:color="auto"/>
                    <w:right w:val="none" w:sz="0" w:space="0" w:color="auto"/>
                  </w:divBdr>
                  <w:divsChild>
                    <w:div w:id="1343698463">
                      <w:marLeft w:val="0"/>
                      <w:marRight w:val="0"/>
                      <w:marTop w:val="0"/>
                      <w:marBottom w:val="0"/>
                      <w:divBdr>
                        <w:top w:val="none" w:sz="0" w:space="0" w:color="auto"/>
                        <w:left w:val="none" w:sz="0" w:space="0" w:color="auto"/>
                        <w:bottom w:val="none" w:sz="0" w:space="0" w:color="auto"/>
                        <w:right w:val="none" w:sz="0" w:space="0" w:color="auto"/>
                      </w:divBdr>
                    </w:div>
                  </w:divsChild>
                </w:div>
                <w:div w:id="1478372607">
                  <w:marLeft w:val="0"/>
                  <w:marRight w:val="0"/>
                  <w:marTop w:val="0"/>
                  <w:marBottom w:val="0"/>
                  <w:divBdr>
                    <w:top w:val="none" w:sz="0" w:space="0" w:color="auto"/>
                    <w:left w:val="none" w:sz="0" w:space="0" w:color="auto"/>
                    <w:bottom w:val="none" w:sz="0" w:space="0" w:color="auto"/>
                    <w:right w:val="none" w:sz="0" w:space="0" w:color="auto"/>
                  </w:divBdr>
                  <w:divsChild>
                    <w:div w:id="1510867240">
                      <w:marLeft w:val="0"/>
                      <w:marRight w:val="0"/>
                      <w:marTop w:val="0"/>
                      <w:marBottom w:val="0"/>
                      <w:divBdr>
                        <w:top w:val="none" w:sz="0" w:space="0" w:color="auto"/>
                        <w:left w:val="none" w:sz="0" w:space="0" w:color="auto"/>
                        <w:bottom w:val="none" w:sz="0" w:space="0" w:color="auto"/>
                        <w:right w:val="none" w:sz="0" w:space="0" w:color="auto"/>
                      </w:divBdr>
                    </w:div>
                  </w:divsChild>
                </w:div>
                <w:div w:id="1486824894">
                  <w:marLeft w:val="0"/>
                  <w:marRight w:val="0"/>
                  <w:marTop w:val="0"/>
                  <w:marBottom w:val="0"/>
                  <w:divBdr>
                    <w:top w:val="none" w:sz="0" w:space="0" w:color="auto"/>
                    <w:left w:val="none" w:sz="0" w:space="0" w:color="auto"/>
                    <w:bottom w:val="none" w:sz="0" w:space="0" w:color="auto"/>
                    <w:right w:val="none" w:sz="0" w:space="0" w:color="auto"/>
                  </w:divBdr>
                  <w:divsChild>
                    <w:div w:id="1694720499">
                      <w:marLeft w:val="0"/>
                      <w:marRight w:val="0"/>
                      <w:marTop w:val="0"/>
                      <w:marBottom w:val="0"/>
                      <w:divBdr>
                        <w:top w:val="none" w:sz="0" w:space="0" w:color="auto"/>
                        <w:left w:val="none" w:sz="0" w:space="0" w:color="auto"/>
                        <w:bottom w:val="none" w:sz="0" w:space="0" w:color="auto"/>
                        <w:right w:val="none" w:sz="0" w:space="0" w:color="auto"/>
                      </w:divBdr>
                    </w:div>
                  </w:divsChild>
                </w:div>
                <w:div w:id="1504510966">
                  <w:marLeft w:val="0"/>
                  <w:marRight w:val="0"/>
                  <w:marTop w:val="0"/>
                  <w:marBottom w:val="0"/>
                  <w:divBdr>
                    <w:top w:val="none" w:sz="0" w:space="0" w:color="auto"/>
                    <w:left w:val="none" w:sz="0" w:space="0" w:color="auto"/>
                    <w:bottom w:val="none" w:sz="0" w:space="0" w:color="auto"/>
                    <w:right w:val="none" w:sz="0" w:space="0" w:color="auto"/>
                  </w:divBdr>
                  <w:divsChild>
                    <w:div w:id="587618739">
                      <w:marLeft w:val="0"/>
                      <w:marRight w:val="0"/>
                      <w:marTop w:val="0"/>
                      <w:marBottom w:val="0"/>
                      <w:divBdr>
                        <w:top w:val="none" w:sz="0" w:space="0" w:color="auto"/>
                        <w:left w:val="none" w:sz="0" w:space="0" w:color="auto"/>
                        <w:bottom w:val="none" w:sz="0" w:space="0" w:color="auto"/>
                        <w:right w:val="none" w:sz="0" w:space="0" w:color="auto"/>
                      </w:divBdr>
                    </w:div>
                  </w:divsChild>
                </w:div>
                <w:div w:id="1513104988">
                  <w:marLeft w:val="0"/>
                  <w:marRight w:val="0"/>
                  <w:marTop w:val="0"/>
                  <w:marBottom w:val="0"/>
                  <w:divBdr>
                    <w:top w:val="none" w:sz="0" w:space="0" w:color="auto"/>
                    <w:left w:val="none" w:sz="0" w:space="0" w:color="auto"/>
                    <w:bottom w:val="none" w:sz="0" w:space="0" w:color="auto"/>
                    <w:right w:val="none" w:sz="0" w:space="0" w:color="auto"/>
                  </w:divBdr>
                  <w:divsChild>
                    <w:div w:id="1223951763">
                      <w:marLeft w:val="0"/>
                      <w:marRight w:val="0"/>
                      <w:marTop w:val="0"/>
                      <w:marBottom w:val="0"/>
                      <w:divBdr>
                        <w:top w:val="none" w:sz="0" w:space="0" w:color="auto"/>
                        <w:left w:val="none" w:sz="0" w:space="0" w:color="auto"/>
                        <w:bottom w:val="none" w:sz="0" w:space="0" w:color="auto"/>
                        <w:right w:val="none" w:sz="0" w:space="0" w:color="auto"/>
                      </w:divBdr>
                    </w:div>
                  </w:divsChild>
                </w:div>
                <w:div w:id="1533106991">
                  <w:marLeft w:val="0"/>
                  <w:marRight w:val="0"/>
                  <w:marTop w:val="0"/>
                  <w:marBottom w:val="0"/>
                  <w:divBdr>
                    <w:top w:val="none" w:sz="0" w:space="0" w:color="auto"/>
                    <w:left w:val="none" w:sz="0" w:space="0" w:color="auto"/>
                    <w:bottom w:val="none" w:sz="0" w:space="0" w:color="auto"/>
                    <w:right w:val="none" w:sz="0" w:space="0" w:color="auto"/>
                  </w:divBdr>
                  <w:divsChild>
                    <w:div w:id="850067805">
                      <w:marLeft w:val="0"/>
                      <w:marRight w:val="0"/>
                      <w:marTop w:val="0"/>
                      <w:marBottom w:val="0"/>
                      <w:divBdr>
                        <w:top w:val="none" w:sz="0" w:space="0" w:color="auto"/>
                        <w:left w:val="none" w:sz="0" w:space="0" w:color="auto"/>
                        <w:bottom w:val="none" w:sz="0" w:space="0" w:color="auto"/>
                        <w:right w:val="none" w:sz="0" w:space="0" w:color="auto"/>
                      </w:divBdr>
                    </w:div>
                  </w:divsChild>
                </w:div>
                <w:div w:id="1562136449">
                  <w:marLeft w:val="0"/>
                  <w:marRight w:val="0"/>
                  <w:marTop w:val="0"/>
                  <w:marBottom w:val="0"/>
                  <w:divBdr>
                    <w:top w:val="none" w:sz="0" w:space="0" w:color="auto"/>
                    <w:left w:val="none" w:sz="0" w:space="0" w:color="auto"/>
                    <w:bottom w:val="none" w:sz="0" w:space="0" w:color="auto"/>
                    <w:right w:val="none" w:sz="0" w:space="0" w:color="auto"/>
                  </w:divBdr>
                  <w:divsChild>
                    <w:div w:id="1855420310">
                      <w:marLeft w:val="0"/>
                      <w:marRight w:val="0"/>
                      <w:marTop w:val="0"/>
                      <w:marBottom w:val="0"/>
                      <w:divBdr>
                        <w:top w:val="none" w:sz="0" w:space="0" w:color="auto"/>
                        <w:left w:val="none" w:sz="0" w:space="0" w:color="auto"/>
                        <w:bottom w:val="none" w:sz="0" w:space="0" w:color="auto"/>
                        <w:right w:val="none" w:sz="0" w:space="0" w:color="auto"/>
                      </w:divBdr>
                    </w:div>
                  </w:divsChild>
                </w:div>
                <w:div w:id="1602253676">
                  <w:marLeft w:val="0"/>
                  <w:marRight w:val="0"/>
                  <w:marTop w:val="0"/>
                  <w:marBottom w:val="0"/>
                  <w:divBdr>
                    <w:top w:val="none" w:sz="0" w:space="0" w:color="auto"/>
                    <w:left w:val="none" w:sz="0" w:space="0" w:color="auto"/>
                    <w:bottom w:val="none" w:sz="0" w:space="0" w:color="auto"/>
                    <w:right w:val="none" w:sz="0" w:space="0" w:color="auto"/>
                  </w:divBdr>
                  <w:divsChild>
                    <w:div w:id="1989094916">
                      <w:marLeft w:val="0"/>
                      <w:marRight w:val="0"/>
                      <w:marTop w:val="0"/>
                      <w:marBottom w:val="0"/>
                      <w:divBdr>
                        <w:top w:val="none" w:sz="0" w:space="0" w:color="auto"/>
                        <w:left w:val="none" w:sz="0" w:space="0" w:color="auto"/>
                        <w:bottom w:val="none" w:sz="0" w:space="0" w:color="auto"/>
                        <w:right w:val="none" w:sz="0" w:space="0" w:color="auto"/>
                      </w:divBdr>
                    </w:div>
                  </w:divsChild>
                </w:div>
                <w:div w:id="1609584843">
                  <w:marLeft w:val="0"/>
                  <w:marRight w:val="0"/>
                  <w:marTop w:val="0"/>
                  <w:marBottom w:val="0"/>
                  <w:divBdr>
                    <w:top w:val="none" w:sz="0" w:space="0" w:color="auto"/>
                    <w:left w:val="none" w:sz="0" w:space="0" w:color="auto"/>
                    <w:bottom w:val="none" w:sz="0" w:space="0" w:color="auto"/>
                    <w:right w:val="none" w:sz="0" w:space="0" w:color="auto"/>
                  </w:divBdr>
                  <w:divsChild>
                    <w:div w:id="87386509">
                      <w:marLeft w:val="0"/>
                      <w:marRight w:val="0"/>
                      <w:marTop w:val="0"/>
                      <w:marBottom w:val="0"/>
                      <w:divBdr>
                        <w:top w:val="none" w:sz="0" w:space="0" w:color="auto"/>
                        <w:left w:val="none" w:sz="0" w:space="0" w:color="auto"/>
                        <w:bottom w:val="none" w:sz="0" w:space="0" w:color="auto"/>
                        <w:right w:val="none" w:sz="0" w:space="0" w:color="auto"/>
                      </w:divBdr>
                    </w:div>
                  </w:divsChild>
                </w:div>
                <w:div w:id="1622148304">
                  <w:marLeft w:val="0"/>
                  <w:marRight w:val="0"/>
                  <w:marTop w:val="0"/>
                  <w:marBottom w:val="0"/>
                  <w:divBdr>
                    <w:top w:val="none" w:sz="0" w:space="0" w:color="auto"/>
                    <w:left w:val="none" w:sz="0" w:space="0" w:color="auto"/>
                    <w:bottom w:val="none" w:sz="0" w:space="0" w:color="auto"/>
                    <w:right w:val="none" w:sz="0" w:space="0" w:color="auto"/>
                  </w:divBdr>
                  <w:divsChild>
                    <w:div w:id="1293094859">
                      <w:marLeft w:val="0"/>
                      <w:marRight w:val="0"/>
                      <w:marTop w:val="0"/>
                      <w:marBottom w:val="0"/>
                      <w:divBdr>
                        <w:top w:val="none" w:sz="0" w:space="0" w:color="auto"/>
                        <w:left w:val="none" w:sz="0" w:space="0" w:color="auto"/>
                        <w:bottom w:val="none" w:sz="0" w:space="0" w:color="auto"/>
                        <w:right w:val="none" w:sz="0" w:space="0" w:color="auto"/>
                      </w:divBdr>
                    </w:div>
                  </w:divsChild>
                </w:div>
                <w:div w:id="1635210128">
                  <w:marLeft w:val="0"/>
                  <w:marRight w:val="0"/>
                  <w:marTop w:val="0"/>
                  <w:marBottom w:val="0"/>
                  <w:divBdr>
                    <w:top w:val="none" w:sz="0" w:space="0" w:color="auto"/>
                    <w:left w:val="none" w:sz="0" w:space="0" w:color="auto"/>
                    <w:bottom w:val="none" w:sz="0" w:space="0" w:color="auto"/>
                    <w:right w:val="none" w:sz="0" w:space="0" w:color="auto"/>
                  </w:divBdr>
                  <w:divsChild>
                    <w:div w:id="461848546">
                      <w:marLeft w:val="0"/>
                      <w:marRight w:val="0"/>
                      <w:marTop w:val="0"/>
                      <w:marBottom w:val="0"/>
                      <w:divBdr>
                        <w:top w:val="none" w:sz="0" w:space="0" w:color="auto"/>
                        <w:left w:val="none" w:sz="0" w:space="0" w:color="auto"/>
                        <w:bottom w:val="none" w:sz="0" w:space="0" w:color="auto"/>
                        <w:right w:val="none" w:sz="0" w:space="0" w:color="auto"/>
                      </w:divBdr>
                    </w:div>
                  </w:divsChild>
                </w:div>
                <w:div w:id="1637569009">
                  <w:marLeft w:val="0"/>
                  <w:marRight w:val="0"/>
                  <w:marTop w:val="0"/>
                  <w:marBottom w:val="0"/>
                  <w:divBdr>
                    <w:top w:val="none" w:sz="0" w:space="0" w:color="auto"/>
                    <w:left w:val="none" w:sz="0" w:space="0" w:color="auto"/>
                    <w:bottom w:val="none" w:sz="0" w:space="0" w:color="auto"/>
                    <w:right w:val="none" w:sz="0" w:space="0" w:color="auto"/>
                  </w:divBdr>
                  <w:divsChild>
                    <w:div w:id="903566781">
                      <w:marLeft w:val="0"/>
                      <w:marRight w:val="0"/>
                      <w:marTop w:val="0"/>
                      <w:marBottom w:val="0"/>
                      <w:divBdr>
                        <w:top w:val="none" w:sz="0" w:space="0" w:color="auto"/>
                        <w:left w:val="none" w:sz="0" w:space="0" w:color="auto"/>
                        <w:bottom w:val="none" w:sz="0" w:space="0" w:color="auto"/>
                        <w:right w:val="none" w:sz="0" w:space="0" w:color="auto"/>
                      </w:divBdr>
                    </w:div>
                  </w:divsChild>
                </w:div>
                <w:div w:id="1647320290">
                  <w:marLeft w:val="0"/>
                  <w:marRight w:val="0"/>
                  <w:marTop w:val="0"/>
                  <w:marBottom w:val="0"/>
                  <w:divBdr>
                    <w:top w:val="none" w:sz="0" w:space="0" w:color="auto"/>
                    <w:left w:val="none" w:sz="0" w:space="0" w:color="auto"/>
                    <w:bottom w:val="none" w:sz="0" w:space="0" w:color="auto"/>
                    <w:right w:val="none" w:sz="0" w:space="0" w:color="auto"/>
                  </w:divBdr>
                  <w:divsChild>
                    <w:div w:id="2074043378">
                      <w:marLeft w:val="0"/>
                      <w:marRight w:val="0"/>
                      <w:marTop w:val="0"/>
                      <w:marBottom w:val="0"/>
                      <w:divBdr>
                        <w:top w:val="none" w:sz="0" w:space="0" w:color="auto"/>
                        <w:left w:val="none" w:sz="0" w:space="0" w:color="auto"/>
                        <w:bottom w:val="none" w:sz="0" w:space="0" w:color="auto"/>
                        <w:right w:val="none" w:sz="0" w:space="0" w:color="auto"/>
                      </w:divBdr>
                    </w:div>
                  </w:divsChild>
                </w:div>
                <w:div w:id="1654141028">
                  <w:marLeft w:val="0"/>
                  <w:marRight w:val="0"/>
                  <w:marTop w:val="0"/>
                  <w:marBottom w:val="0"/>
                  <w:divBdr>
                    <w:top w:val="none" w:sz="0" w:space="0" w:color="auto"/>
                    <w:left w:val="none" w:sz="0" w:space="0" w:color="auto"/>
                    <w:bottom w:val="none" w:sz="0" w:space="0" w:color="auto"/>
                    <w:right w:val="none" w:sz="0" w:space="0" w:color="auto"/>
                  </w:divBdr>
                  <w:divsChild>
                    <w:div w:id="2095934988">
                      <w:marLeft w:val="0"/>
                      <w:marRight w:val="0"/>
                      <w:marTop w:val="0"/>
                      <w:marBottom w:val="0"/>
                      <w:divBdr>
                        <w:top w:val="none" w:sz="0" w:space="0" w:color="auto"/>
                        <w:left w:val="none" w:sz="0" w:space="0" w:color="auto"/>
                        <w:bottom w:val="none" w:sz="0" w:space="0" w:color="auto"/>
                        <w:right w:val="none" w:sz="0" w:space="0" w:color="auto"/>
                      </w:divBdr>
                    </w:div>
                  </w:divsChild>
                </w:div>
                <w:div w:id="1677270596">
                  <w:marLeft w:val="0"/>
                  <w:marRight w:val="0"/>
                  <w:marTop w:val="0"/>
                  <w:marBottom w:val="0"/>
                  <w:divBdr>
                    <w:top w:val="none" w:sz="0" w:space="0" w:color="auto"/>
                    <w:left w:val="none" w:sz="0" w:space="0" w:color="auto"/>
                    <w:bottom w:val="none" w:sz="0" w:space="0" w:color="auto"/>
                    <w:right w:val="none" w:sz="0" w:space="0" w:color="auto"/>
                  </w:divBdr>
                  <w:divsChild>
                    <w:div w:id="1407217911">
                      <w:marLeft w:val="0"/>
                      <w:marRight w:val="0"/>
                      <w:marTop w:val="0"/>
                      <w:marBottom w:val="0"/>
                      <w:divBdr>
                        <w:top w:val="none" w:sz="0" w:space="0" w:color="auto"/>
                        <w:left w:val="none" w:sz="0" w:space="0" w:color="auto"/>
                        <w:bottom w:val="none" w:sz="0" w:space="0" w:color="auto"/>
                        <w:right w:val="none" w:sz="0" w:space="0" w:color="auto"/>
                      </w:divBdr>
                    </w:div>
                  </w:divsChild>
                </w:div>
                <w:div w:id="1694913653">
                  <w:marLeft w:val="0"/>
                  <w:marRight w:val="0"/>
                  <w:marTop w:val="0"/>
                  <w:marBottom w:val="0"/>
                  <w:divBdr>
                    <w:top w:val="none" w:sz="0" w:space="0" w:color="auto"/>
                    <w:left w:val="none" w:sz="0" w:space="0" w:color="auto"/>
                    <w:bottom w:val="none" w:sz="0" w:space="0" w:color="auto"/>
                    <w:right w:val="none" w:sz="0" w:space="0" w:color="auto"/>
                  </w:divBdr>
                  <w:divsChild>
                    <w:div w:id="481116591">
                      <w:marLeft w:val="0"/>
                      <w:marRight w:val="0"/>
                      <w:marTop w:val="0"/>
                      <w:marBottom w:val="0"/>
                      <w:divBdr>
                        <w:top w:val="none" w:sz="0" w:space="0" w:color="auto"/>
                        <w:left w:val="none" w:sz="0" w:space="0" w:color="auto"/>
                        <w:bottom w:val="none" w:sz="0" w:space="0" w:color="auto"/>
                        <w:right w:val="none" w:sz="0" w:space="0" w:color="auto"/>
                      </w:divBdr>
                    </w:div>
                  </w:divsChild>
                </w:div>
                <w:div w:id="1711492901">
                  <w:marLeft w:val="0"/>
                  <w:marRight w:val="0"/>
                  <w:marTop w:val="0"/>
                  <w:marBottom w:val="0"/>
                  <w:divBdr>
                    <w:top w:val="none" w:sz="0" w:space="0" w:color="auto"/>
                    <w:left w:val="none" w:sz="0" w:space="0" w:color="auto"/>
                    <w:bottom w:val="none" w:sz="0" w:space="0" w:color="auto"/>
                    <w:right w:val="none" w:sz="0" w:space="0" w:color="auto"/>
                  </w:divBdr>
                  <w:divsChild>
                    <w:div w:id="675424218">
                      <w:marLeft w:val="0"/>
                      <w:marRight w:val="0"/>
                      <w:marTop w:val="0"/>
                      <w:marBottom w:val="0"/>
                      <w:divBdr>
                        <w:top w:val="none" w:sz="0" w:space="0" w:color="auto"/>
                        <w:left w:val="none" w:sz="0" w:space="0" w:color="auto"/>
                        <w:bottom w:val="none" w:sz="0" w:space="0" w:color="auto"/>
                        <w:right w:val="none" w:sz="0" w:space="0" w:color="auto"/>
                      </w:divBdr>
                    </w:div>
                  </w:divsChild>
                </w:div>
                <w:div w:id="1712265193">
                  <w:marLeft w:val="0"/>
                  <w:marRight w:val="0"/>
                  <w:marTop w:val="0"/>
                  <w:marBottom w:val="0"/>
                  <w:divBdr>
                    <w:top w:val="none" w:sz="0" w:space="0" w:color="auto"/>
                    <w:left w:val="none" w:sz="0" w:space="0" w:color="auto"/>
                    <w:bottom w:val="none" w:sz="0" w:space="0" w:color="auto"/>
                    <w:right w:val="none" w:sz="0" w:space="0" w:color="auto"/>
                  </w:divBdr>
                  <w:divsChild>
                    <w:div w:id="226692396">
                      <w:marLeft w:val="0"/>
                      <w:marRight w:val="0"/>
                      <w:marTop w:val="0"/>
                      <w:marBottom w:val="0"/>
                      <w:divBdr>
                        <w:top w:val="none" w:sz="0" w:space="0" w:color="auto"/>
                        <w:left w:val="none" w:sz="0" w:space="0" w:color="auto"/>
                        <w:bottom w:val="none" w:sz="0" w:space="0" w:color="auto"/>
                        <w:right w:val="none" w:sz="0" w:space="0" w:color="auto"/>
                      </w:divBdr>
                    </w:div>
                  </w:divsChild>
                </w:div>
                <w:div w:id="1714887556">
                  <w:marLeft w:val="0"/>
                  <w:marRight w:val="0"/>
                  <w:marTop w:val="0"/>
                  <w:marBottom w:val="0"/>
                  <w:divBdr>
                    <w:top w:val="none" w:sz="0" w:space="0" w:color="auto"/>
                    <w:left w:val="none" w:sz="0" w:space="0" w:color="auto"/>
                    <w:bottom w:val="none" w:sz="0" w:space="0" w:color="auto"/>
                    <w:right w:val="none" w:sz="0" w:space="0" w:color="auto"/>
                  </w:divBdr>
                  <w:divsChild>
                    <w:div w:id="2066683514">
                      <w:marLeft w:val="0"/>
                      <w:marRight w:val="0"/>
                      <w:marTop w:val="0"/>
                      <w:marBottom w:val="0"/>
                      <w:divBdr>
                        <w:top w:val="none" w:sz="0" w:space="0" w:color="auto"/>
                        <w:left w:val="none" w:sz="0" w:space="0" w:color="auto"/>
                        <w:bottom w:val="none" w:sz="0" w:space="0" w:color="auto"/>
                        <w:right w:val="none" w:sz="0" w:space="0" w:color="auto"/>
                      </w:divBdr>
                    </w:div>
                  </w:divsChild>
                </w:div>
                <w:div w:id="1717200391">
                  <w:marLeft w:val="0"/>
                  <w:marRight w:val="0"/>
                  <w:marTop w:val="0"/>
                  <w:marBottom w:val="0"/>
                  <w:divBdr>
                    <w:top w:val="none" w:sz="0" w:space="0" w:color="auto"/>
                    <w:left w:val="none" w:sz="0" w:space="0" w:color="auto"/>
                    <w:bottom w:val="none" w:sz="0" w:space="0" w:color="auto"/>
                    <w:right w:val="none" w:sz="0" w:space="0" w:color="auto"/>
                  </w:divBdr>
                  <w:divsChild>
                    <w:div w:id="1504710519">
                      <w:marLeft w:val="0"/>
                      <w:marRight w:val="0"/>
                      <w:marTop w:val="0"/>
                      <w:marBottom w:val="0"/>
                      <w:divBdr>
                        <w:top w:val="none" w:sz="0" w:space="0" w:color="auto"/>
                        <w:left w:val="none" w:sz="0" w:space="0" w:color="auto"/>
                        <w:bottom w:val="none" w:sz="0" w:space="0" w:color="auto"/>
                        <w:right w:val="none" w:sz="0" w:space="0" w:color="auto"/>
                      </w:divBdr>
                    </w:div>
                  </w:divsChild>
                </w:div>
                <w:div w:id="1720858972">
                  <w:marLeft w:val="0"/>
                  <w:marRight w:val="0"/>
                  <w:marTop w:val="0"/>
                  <w:marBottom w:val="0"/>
                  <w:divBdr>
                    <w:top w:val="none" w:sz="0" w:space="0" w:color="auto"/>
                    <w:left w:val="none" w:sz="0" w:space="0" w:color="auto"/>
                    <w:bottom w:val="none" w:sz="0" w:space="0" w:color="auto"/>
                    <w:right w:val="none" w:sz="0" w:space="0" w:color="auto"/>
                  </w:divBdr>
                  <w:divsChild>
                    <w:div w:id="835921245">
                      <w:marLeft w:val="0"/>
                      <w:marRight w:val="0"/>
                      <w:marTop w:val="0"/>
                      <w:marBottom w:val="0"/>
                      <w:divBdr>
                        <w:top w:val="none" w:sz="0" w:space="0" w:color="auto"/>
                        <w:left w:val="none" w:sz="0" w:space="0" w:color="auto"/>
                        <w:bottom w:val="none" w:sz="0" w:space="0" w:color="auto"/>
                        <w:right w:val="none" w:sz="0" w:space="0" w:color="auto"/>
                      </w:divBdr>
                    </w:div>
                  </w:divsChild>
                </w:div>
                <w:div w:id="1735932176">
                  <w:marLeft w:val="0"/>
                  <w:marRight w:val="0"/>
                  <w:marTop w:val="0"/>
                  <w:marBottom w:val="0"/>
                  <w:divBdr>
                    <w:top w:val="none" w:sz="0" w:space="0" w:color="auto"/>
                    <w:left w:val="none" w:sz="0" w:space="0" w:color="auto"/>
                    <w:bottom w:val="none" w:sz="0" w:space="0" w:color="auto"/>
                    <w:right w:val="none" w:sz="0" w:space="0" w:color="auto"/>
                  </w:divBdr>
                  <w:divsChild>
                    <w:div w:id="1773475824">
                      <w:marLeft w:val="0"/>
                      <w:marRight w:val="0"/>
                      <w:marTop w:val="0"/>
                      <w:marBottom w:val="0"/>
                      <w:divBdr>
                        <w:top w:val="none" w:sz="0" w:space="0" w:color="auto"/>
                        <w:left w:val="none" w:sz="0" w:space="0" w:color="auto"/>
                        <w:bottom w:val="none" w:sz="0" w:space="0" w:color="auto"/>
                        <w:right w:val="none" w:sz="0" w:space="0" w:color="auto"/>
                      </w:divBdr>
                    </w:div>
                  </w:divsChild>
                </w:div>
                <w:div w:id="1772779109">
                  <w:marLeft w:val="0"/>
                  <w:marRight w:val="0"/>
                  <w:marTop w:val="0"/>
                  <w:marBottom w:val="0"/>
                  <w:divBdr>
                    <w:top w:val="none" w:sz="0" w:space="0" w:color="auto"/>
                    <w:left w:val="none" w:sz="0" w:space="0" w:color="auto"/>
                    <w:bottom w:val="none" w:sz="0" w:space="0" w:color="auto"/>
                    <w:right w:val="none" w:sz="0" w:space="0" w:color="auto"/>
                  </w:divBdr>
                  <w:divsChild>
                    <w:div w:id="1634368537">
                      <w:marLeft w:val="0"/>
                      <w:marRight w:val="0"/>
                      <w:marTop w:val="0"/>
                      <w:marBottom w:val="0"/>
                      <w:divBdr>
                        <w:top w:val="none" w:sz="0" w:space="0" w:color="auto"/>
                        <w:left w:val="none" w:sz="0" w:space="0" w:color="auto"/>
                        <w:bottom w:val="none" w:sz="0" w:space="0" w:color="auto"/>
                        <w:right w:val="none" w:sz="0" w:space="0" w:color="auto"/>
                      </w:divBdr>
                    </w:div>
                  </w:divsChild>
                </w:div>
                <w:div w:id="1784108250">
                  <w:marLeft w:val="0"/>
                  <w:marRight w:val="0"/>
                  <w:marTop w:val="0"/>
                  <w:marBottom w:val="0"/>
                  <w:divBdr>
                    <w:top w:val="none" w:sz="0" w:space="0" w:color="auto"/>
                    <w:left w:val="none" w:sz="0" w:space="0" w:color="auto"/>
                    <w:bottom w:val="none" w:sz="0" w:space="0" w:color="auto"/>
                    <w:right w:val="none" w:sz="0" w:space="0" w:color="auto"/>
                  </w:divBdr>
                  <w:divsChild>
                    <w:div w:id="1364865991">
                      <w:marLeft w:val="0"/>
                      <w:marRight w:val="0"/>
                      <w:marTop w:val="0"/>
                      <w:marBottom w:val="0"/>
                      <w:divBdr>
                        <w:top w:val="none" w:sz="0" w:space="0" w:color="auto"/>
                        <w:left w:val="none" w:sz="0" w:space="0" w:color="auto"/>
                        <w:bottom w:val="none" w:sz="0" w:space="0" w:color="auto"/>
                        <w:right w:val="none" w:sz="0" w:space="0" w:color="auto"/>
                      </w:divBdr>
                    </w:div>
                  </w:divsChild>
                </w:div>
                <w:div w:id="1795295149">
                  <w:marLeft w:val="0"/>
                  <w:marRight w:val="0"/>
                  <w:marTop w:val="0"/>
                  <w:marBottom w:val="0"/>
                  <w:divBdr>
                    <w:top w:val="none" w:sz="0" w:space="0" w:color="auto"/>
                    <w:left w:val="none" w:sz="0" w:space="0" w:color="auto"/>
                    <w:bottom w:val="none" w:sz="0" w:space="0" w:color="auto"/>
                    <w:right w:val="none" w:sz="0" w:space="0" w:color="auto"/>
                  </w:divBdr>
                  <w:divsChild>
                    <w:div w:id="557594210">
                      <w:marLeft w:val="0"/>
                      <w:marRight w:val="0"/>
                      <w:marTop w:val="0"/>
                      <w:marBottom w:val="0"/>
                      <w:divBdr>
                        <w:top w:val="none" w:sz="0" w:space="0" w:color="auto"/>
                        <w:left w:val="none" w:sz="0" w:space="0" w:color="auto"/>
                        <w:bottom w:val="none" w:sz="0" w:space="0" w:color="auto"/>
                        <w:right w:val="none" w:sz="0" w:space="0" w:color="auto"/>
                      </w:divBdr>
                    </w:div>
                  </w:divsChild>
                </w:div>
                <w:div w:id="1799303144">
                  <w:marLeft w:val="0"/>
                  <w:marRight w:val="0"/>
                  <w:marTop w:val="0"/>
                  <w:marBottom w:val="0"/>
                  <w:divBdr>
                    <w:top w:val="none" w:sz="0" w:space="0" w:color="auto"/>
                    <w:left w:val="none" w:sz="0" w:space="0" w:color="auto"/>
                    <w:bottom w:val="none" w:sz="0" w:space="0" w:color="auto"/>
                    <w:right w:val="none" w:sz="0" w:space="0" w:color="auto"/>
                  </w:divBdr>
                  <w:divsChild>
                    <w:div w:id="2070765370">
                      <w:marLeft w:val="0"/>
                      <w:marRight w:val="0"/>
                      <w:marTop w:val="0"/>
                      <w:marBottom w:val="0"/>
                      <w:divBdr>
                        <w:top w:val="none" w:sz="0" w:space="0" w:color="auto"/>
                        <w:left w:val="none" w:sz="0" w:space="0" w:color="auto"/>
                        <w:bottom w:val="none" w:sz="0" w:space="0" w:color="auto"/>
                        <w:right w:val="none" w:sz="0" w:space="0" w:color="auto"/>
                      </w:divBdr>
                    </w:div>
                  </w:divsChild>
                </w:div>
                <w:div w:id="1808013416">
                  <w:marLeft w:val="0"/>
                  <w:marRight w:val="0"/>
                  <w:marTop w:val="0"/>
                  <w:marBottom w:val="0"/>
                  <w:divBdr>
                    <w:top w:val="none" w:sz="0" w:space="0" w:color="auto"/>
                    <w:left w:val="none" w:sz="0" w:space="0" w:color="auto"/>
                    <w:bottom w:val="none" w:sz="0" w:space="0" w:color="auto"/>
                    <w:right w:val="none" w:sz="0" w:space="0" w:color="auto"/>
                  </w:divBdr>
                  <w:divsChild>
                    <w:div w:id="1428186602">
                      <w:marLeft w:val="0"/>
                      <w:marRight w:val="0"/>
                      <w:marTop w:val="0"/>
                      <w:marBottom w:val="0"/>
                      <w:divBdr>
                        <w:top w:val="none" w:sz="0" w:space="0" w:color="auto"/>
                        <w:left w:val="none" w:sz="0" w:space="0" w:color="auto"/>
                        <w:bottom w:val="none" w:sz="0" w:space="0" w:color="auto"/>
                        <w:right w:val="none" w:sz="0" w:space="0" w:color="auto"/>
                      </w:divBdr>
                    </w:div>
                  </w:divsChild>
                </w:div>
                <w:div w:id="1812863464">
                  <w:marLeft w:val="0"/>
                  <w:marRight w:val="0"/>
                  <w:marTop w:val="0"/>
                  <w:marBottom w:val="0"/>
                  <w:divBdr>
                    <w:top w:val="none" w:sz="0" w:space="0" w:color="auto"/>
                    <w:left w:val="none" w:sz="0" w:space="0" w:color="auto"/>
                    <w:bottom w:val="none" w:sz="0" w:space="0" w:color="auto"/>
                    <w:right w:val="none" w:sz="0" w:space="0" w:color="auto"/>
                  </w:divBdr>
                  <w:divsChild>
                    <w:div w:id="626663556">
                      <w:marLeft w:val="0"/>
                      <w:marRight w:val="0"/>
                      <w:marTop w:val="0"/>
                      <w:marBottom w:val="0"/>
                      <w:divBdr>
                        <w:top w:val="none" w:sz="0" w:space="0" w:color="auto"/>
                        <w:left w:val="none" w:sz="0" w:space="0" w:color="auto"/>
                        <w:bottom w:val="none" w:sz="0" w:space="0" w:color="auto"/>
                        <w:right w:val="none" w:sz="0" w:space="0" w:color="auto"/>
                      </w:divBdr>
                    </w:div>
                  </w:divsChild>
                </w:div>
                <w:div w:id="1875268463">
                  <w:marLeft w:val="0"/>
                  <w:marRight w:val="0"/>
                  <w:marTop w:val="0"/>
                  <w:marBottom w:val="0"/>
                  <w:divBdr>
                    <w:top w:val="none" w:sz="0" w:space="0" w:color="auto"/>
                    <w:left w:val="none" w:sz="0" w:space="0" w:color="auto"/>
                    <w:bottom w:val="none" w:sz="0" w:space="0" w:color="auto"/>
                    <w:right w:val="none" w:sz="0" w:space="0" w:color="auto"/>
                  </w:divBdr>
                  <w:divsChild>
                    <w:div w:id="1319454574">
                      <w:marLeft w:val="0"/>
                      <w:marRight w:val="0"/>
                      <w:marTop w:val="0"/>
                      <w:marBottom w:val="0"/>
                      <w:divBdr>
                        <w:top w:val="none" w:sz="0" w:space="0" w:color="auto"/>
                        <w:left w:val="none" w:sz="0" w:space="0" w:color="auto"/>
                        <w:bottom w:val="none" w:sz="0" w:space="0" w:color="auto"/>
                        <w:right w:val="none" w:sz="0" w:space="0" w:color="auto"/>
                      </w:divBdr>
                    </w:div>
                  </w:divsChild>
                </w:div>
                <w:div w:id="1901287124">
                  <w:marLeft w:val="0"/>
                  <w:marRight w:val="0"/>
                  <w:marTop w:val="0"/>
                  <w:marBottom w:val="0"/>
                  <w:divBdr>
                    <w:top w:val="none" w:sz="0" w:space="0" w:color="auto"/>
                    <w:left w:val="none" w:sz="0" w:space="0" w:color="auto"/>
                    <w:bottom w:val="none" w:sz="0" w:space="0" w:color="auto"/>
                    <w:right w:val="none" w:sz="0" w:space="0" w:color="auto"/>
                  </w:divBdr>
                  <w:divsChild>
                    <w:div w:id="1034964627">
                      <w:marLeft w:val="0"/>
                      <w:marRight w:val="0"/>
                      <w:marTop w:val="0"/>
                      <w:marBottom w:val="0"/>
                      <w:divBdr>
                        <w:top w:val="none" w:sz="0" w:space="0" w:color="auto"/>
                        <w:left w:val="none" w:sz="0" w:space="0" w:color="auto"/>
                        <w:bottom w:val="none" w:sz="0" w:space="0" w:color="auto"/>
                        <w:right w:val="none" w:sz="0" w:space="0" w:color="auto"/>
                      </w:divBdr>
                    </w:div>
                  </w:divsChild>
                </w:div>
                <w:div w:id="1931625115">
                  <w:marLeft w:val="0"/>
                  <w:marRight w:val="0"/>
                  <w:marTop w:val="0"/>
                  <w:marBottom w:val="0"/>
                  <w:divBdr>
                    <w:top w:val="none" w:sz="0" w:space="0" w:color="auto"/>
                    <w:left w:val="none" w:sz="0" w:space="0" w:color="auto"/>
                    <w:bottom w:val="none" w:sz="0" w:space="0" w:color="auto"/>
                    <w:right w:val="none" w:sz="0" w:space="0" w:color="auto"/>
                  </w:divBdr>
                  <w:divsChild>
                    <w:div w:id="911425910">
                      <w:marLeft w:val="0"/>
                      <w:marRight w:val="0"/>
                      <w:marTop w:val="0"/>
                      <w:marBottom w:val="0"/>
                      <w:divBdr>
                        <w:top w:val="none" w:sz="0" w:space="0" w:color="auto"/>
                        <w:left w:val="none" w:sz="0" w:space="0" w:color="auto"/>
                        <w:bottom w:val="none" w:sz="0" w:space="0" w:color="auto"/>
                        <w:right w:val="none" w:sz="0" w:space="0" w:color="auto"/>
                      </w:divBdr>
                    </w:div>
                  </w:divsChild>
                </w:div>
                <w:div w:id="1951205637">
                  <w:marLeft w:val="0"/>
                  <w:marRight w:val="0"/>
                  <w:marTop w:val="0"/>
                  <w:marBottom w:val="0"/>
                  <w:divBdr>
                    <w:top w:val="none" w:sz="0" w:space="0" w:color="auto"/>
                    <w:left w:val="none" w:sz="0" w:space="0" w:color="auto"/>
                    <w:bottom w:val="none" w:sz="0" w:space="0" w:color="auto"/>
                    <w:right w:val="none" w:sz="0" w:space="0" w:color="auto"/>
                  </w:divBdr>
                  <w:divsChild>
                    <w:div w:id="696388261">
                      <w:marLeft w:val="0"/>
                      <w:marRight w:val="0"/>
                      <w:marTop w:val="0"/>
                      <w:marBottom w:val="0"/>
                      <w:divBdr>
                        <w:top w:val="none" w:sz="0" w:space="0" w:color="auto"/>
                        <w:left w:val="none" w:sz="0" w:space="0" w:color="auto"/>
                        <w:bottom w:val="none" w:sz="0" w:space="0" w:color="auto"/>
                        <w:right w:val="none" w:sz="0" w:space="0" w:color="auto"/>
                      </w:divBdr>
                    </w:div>
                  </w:divsChild>
                </w:div>
                <w:div w:id="1958876151">
                  <w:marLeft w:val="0"/>
                  <w:marRight w:val="0"/>
                  <w:marTop w:val="0"/>
                  <w:marBottom w:val="0"/>
                  <w:divBdr>
                    <w:top w:val="none" w:sz="0" w:space="0" w:color="auto"/>
                    <w:left w:val="none" w:sz="0" w:space="0" w:color="auto"/>
                    <w:bottom w:val="none" w:sz="0" w:space="0" w:color="auto"/>
                    <w:right w:val="none" w:sz="0" w:space="0" w:color="auto"/>
                  </w:divBdr>
                  <w:divsChild>
                    <w:div w:id="1705864126">
                      <w:marLeft w:val="0"/>
                      <w:marRight w:val="0"/>
                      <w:marTop w:val="0"/>
                      <w:marBottom w:val="0"/>
                      <w:divBdr>
                        <w:top w:val="none" w:sz="0" w:space="0" w:color="auto"/>
                        <w:left w:val="none" w:sz="0" w:space="0" w:color="auto"/>
                        <w:bottom w:val="none" w:sz="0" w:space="0" w:color="auto"/>
                        <w:right w:val="none" w:sz="0" w:space="0" w:color="auto"/>
                      </w:divBdr>
                    </w:div>
                  </w:divsChild>
                </w:div>
                <w:div w:id="1970235942">
                  <w:marLeft w:val="0"/>
                  <w:marRight w:val="0"/>
                  <w:marTop w:val="0"/>
                  <w:marBottom w:val="0"/>
                  <w:divBdr>
                    <w:top w:val="none" w:sz="0" w:space="0" w:color="auto"/>
                    <w:left w:val="none" w:sz="0" w:space="0" w:color="auto"/>
                    <w:bottom w:val="none" w:sz="0" w:space="0" w:color="auto"/>
                    <w:right w:val="none" w:sz="0" w:space="0" w:color="auto"/>
                  </w:divBdr>
                  <w:divsChild>
                    <w:div w:id="1283264476">
                      <w:marLeft w:val="0"/>
                      <w:marRight w:val="0"/>
                      <w:marTop w:val="0"/>
                      <w:marBottom w:val="0"/>
                      <w:divBdr>
                        <w:top w:val="none" w:sz="0" w:space="0" w:color="auto"/>
                        <w:left w:val="none" w:sz="0" w:space="0" w:color="auto"/>
                        <w:bottom w:val="none" w:sz="0" w:space="0" w:color="auto"/>
                        <w:right w:val="none" w:sz="0" w:space="0" w:color="auto"/>
                      </w:divBdr>
                    </w:div>
                  </w:divsChild>
                </w:div>
                <w:div w:id="2052415685">
                  <w:marLeft w:val="0"/>
                  <w:marRight w:val="0"/>
                  <w:marTop w:val="0"/>
                  <w:marBottom w:val="0"/>
                  <w:divBdr>
                    <w:top w:val="none" w:sz="0" w:space="0" w:color="auto"/>
                    <w:left w:val="none" w:sz="0" w:space="0" w:color="auto"/>
                    <w:bottom w:val="none" w:sz="0" w:space="0" w:color="auto"/>
                    <w:right w:val="none" w:sz="0" w:space="0" w:color="auto"/>
                  </w:divBdr>
                  <w:divsChild>
                    <w:div w:id="322661567">
                      <w:marLeft w:val="0"/>
                      <w:marRight w:val="0"/>
                      <w:marTop w:val="0"/>
                      <w:marBottom w:val="0"/>
                      <w:divBdr>
                        <w:top w:val="none" w:sz="0" w:space="0" w:color="auto"/>
                        <w:left w:val="none" w:sz="0" w:space="0" w:color="auto"/>
                        <w:bottom w:val="none" w:sz="0" w:space="0" w:color="auto"/>
                        <w:right w:val="none" w:sz="0" w:space="0" w:color="auto"/>
                      </w:divBdr>
                    </w:div>
                  </w:divsChild>
                </w:div>
                <w:div w:id="2075810771">
                  <w:marLeft w:val="0"/>
                  <w:marRight w:val="0"/>
                  <w:marTop w:val="0"/>
                  <w:marBottom w:val="0"/>
                  <w:divBdr>
                    <w:top w:val="none" w:sz="0" w:space="0" w:color="auto"/>
                    <w:left w:val="none" w:sz="0" w:space="0" w:color="auto"/>
                    <w:bottom w:val="none" w:sz="0" w:space="0" w:color="auto"/>
                    <w:right w:val="none" w:sz="0" w:space="0" w:color="auto"/>
                  </w:divBdr>
                  <w:divsChild>
                    <w:div w:id="856777041">
                      <w:marLeft w:val="0"/>
                      <w:marRight w:val="0"/>
                      <w:marTop w:val="0"/>
                      <w:marBottom w:val="0"/>
                      <w:divBdr>
                        <w:top w:val="none" w:sz="0" w:space="0" w:color="auto"/>
                        <w:left w:val="none" w:sz="0" w:space="0" w:color="auto"/>
                        <w:bottom w:val="none" w:sz="0" w:space="0" w:color="auto"/>
                        <w:right w:val="none" w:sz="0" w:space="0" w:color="auto"/>
                      </w:divBdr>
                    </w:div>
                  </w:divsChild>
                </w:div>
                <w:div w:id="2078357528">
                  <w:marLeft w:val="0"/>
                  <w:marRight w:val="0"/>
                  <w:marTop w:val="0"/>
                  <w:marBottom w:val="0"/>
                  <w:divBdr>
                    <w:top w:val="none" w:sz="0" w:space="0" w:color="auto"/>
                    <w:left w:val="none" w:sz="0" w:space="0" w:color="auto"/>
                    <w:bottom w:val="none" w:sz="0" w:space="0" w:color="auto"/>
                    <w:right w:val="none" w:sz="0" w:space="0" w:color="auto"/>
                  </w:divBdr>
                  <w:divsChild>
                    <w:div w:id="688334517">
                      <w:marLeft w:val="0"/>
                      <w:marRight w:val="0"/>
                      <w:marTop w:val="0"/>
                      <w:marBottom w:val="0"/>
                      <w:divBdr>
                        <w:top w:val="none" w:sz="0" w:space="0" w:color="auto"/>
                        <w:left w:val="none" w:sz="0" w:space="0" w:color="auto"/>
                        <w:bottom w:val="none" w:sz="0" w:space="0" w:color="auto"/>
                        <w:right w:val="none" w:sz="0" w:space="0" w:color="auto"/>
                      </w:divBdr>
                    </w:div>
                  </w:divsChild>
                </w:div>
                <w:div w:id="2089229605">
                  <w:marLeft w:val="0"/>
                  <w:marRight w:val="0"/>
                  <w:marTop w:val="0"/>
                  <w:marBottom w:val="0"/>
                  <w:divBdr>
                    <w:top w:val="none" w:sz="0" w:space="0" w:color="auto"/>
                    <w:left w:val="none" w:sz="0" w:space="0" w:color="auto"/>
                    <w:bottom w:val="none" w:sz="0" w:space="0" w:color="auto"/>
                    <w:right w:val="none" w:sz="0" w:space="0" w:color="auto"/>
                  </w:divBdr>
                  <w:divsChild>
                    <w:div w:id="692340475">
                      <w:marLeft w:val="0"/>
                      <w:marRight w:val="0"/>
                      <w:marTop w:val="0"/>
                      <w:marBottom w:val="0"/>
                      <w:divBdr>
                        <w:top w:val="none" w:sz="0" w:space="0" w:color="auto"/>
                        <w:left w:val="none" w:sz="0" w:space="0" w:color="auto"/>
                        <w:bottom w:val="none" w:sz="0" w:space="0" w:color="auto"/>
                        <w:right w:val="none" w:sz="0" w:space="0" w:color="auto"/>
                      </w:divBdr>
                    </w:div>
                    <w:div w:id="818233248">
                      <w:marLeft w:val="0"/>
                      <w:marRight w:val="0"/>
                      <w:marTop w:val="0"/>
                      <w:marBottom w:val="0"/>
                      <w:divBdr>
                        <w:top w:val="none" w:sz="0" w:space="0" w:color="auto"/>
                        <w:left w:val="none" w:sz="0" w:space="0" w:color="auto"/>
                        <w:bottom w:val="none" w:sz="0" w:space="0" w:color="auto"/>
                        <w:right w:val="none" w:sz="0" w:space="0" w:color="auto"/>
                      </w:divBdr>
                    </w:div>
                  </w:divsChild>
                </w:div>
                <w:div w:id="2105490626">
                  <w:marLeft w:val="0"/>
                  <w:marRight w:val="0"/>
                  <w:marTop w:val="0"/>
                  <w:marBottom w:val="0"/>
                  <w:divBdr>
                    <w:top w:val="none" w:sz="0" w:space="0" w:color="auto"/>
                    <w:left w:val="none" w:sz="0" w:space="0" w:color="auto"/>
                    <w:bottom w:val="none" w:sz="0" w:space="0" w:color="auto"/>
                    <w:right w:val="none" w:sz="0" w:space="0" w:color="auto"/>
                  </w:divBdr>
                  <w:divsChild>
                    <w:div w:id="1322197294">
                      <w:marLeft w:val="0"/>
                      <w:marRight w:val="0"/>
                      <w:marTop w:val="0"/>
                      <w:marBottom w:val="0"/>
                      <w:divBdr>
                        <w:top w:val="none" w:sz="0" w:space="0" w:color="auto"/>
                        <w:left w:val="none" w:sz="0" w:space="0" w:color="auto"/>
                        <w:bottom w:val="none" w:sz="0" w:space="0" w:color="auto"/>
                        <w:right w:val="none" w:sz="0" w:space="0" w:color="auto"/>
                      </w:divBdr>
                    </w:div>
                  </w:divsChild>
                </w:div>
                <w:div w:id="2111776591">
                  <w:marLeft w:val="0"/>
                  <w:marRight w:val="0"/>
                  <w:marTop w:val="0"/>
                  <w:marBottom w:val="0"/>
                  <w:divBdr>
                    <w:top w:val="none" w:sz="0" w:space="0" w:color="auto"/>
                    <w:left w:val="none" w:sz="0" w:space="0" w:color="auto"/>
                    <w:bottom w:val="none" w:sz="0" w:space="0" w:color="auto"/>
                    <w:right w:val="none" w:sz="0" w:space="0" w:color="auto"/>
                  </w:divBdr>
                  <w:divsChild>
                    <w:div w:id="1260526804">
                      <w:marLeft w:val="0"/>
                      <w:marRight w:val="0"/>
                      <w:marTop w:val="0"/>
                      <w:marBottom w:val="0"/>
                      <w:divBdr>
                        <w:top w:val="none" w:sz="0" w:space="0" w:color="auto"/>
                        <w:left w:val="none" w:sz="0" w:space="0" w:color="auto"/>
                        <w:bottom w:val="none" w:sz="0" w:space="0" w:color="auto"/>
                        <w:right w:val="none" w:sz="0" w:space="0" w:color="auto"/>
                      </w:divBdr>
                    </w:div>
                  </w:divsChild>
                </w:div>
                <w:div w:id="2131702504">
                  <w:marLeft w:val="0"/>
                  <w:marRight w:val="0"/>
                  <w:marTop w:val="0"/>
                  <w:marBottom w:val="0"/>
                  <w:divBdr>
                    <w:top w:val="none" w:sz="0" w:space="0" w:color="auto"/>
                    <w:left w:val="none" w:sz="0" w:space="0" w:color="auto"/>
                    <w:bottom w:val="none" w:sz="0" w:space="0" w:color="auto"/>
                    <w:right w:val="none" w:sz="0" w:space="0" w:color="auto"/>
                  </w:divBdr>
                  <w:divsChild>
                    <w:div w:id="363411039">
                      <w:marLeft w:val="0"/>
                      <w:marRight w:val="0"/>
                      <w:marTop w:val="0"/>
                      <w:marBottom w:val="0"/>
                      <w:divBdr>
                        <w:top w:val="none" w:sz="0" w:space="0" w:color="auto"/>
                        <w:left w:val="none" w:sz="0" w:space="0" w:color="auto"/>
                        <w:bottom w:val="none" w:sz="0" w:space="0" w:color="auto"/>
                        <w:right w:val="none" w:sz="0" w:space="0" w:color="auto"/>
                      </w:divBdr>
                    </w:div>
                  </w:divsChild>
                </w:div>
                <w:div w:id="2141536113">
                  <w:marLeft w:val="0"/>
                  <w:marRight w:val="0"/>
                  <w:marTop w:val="0"/>
                  <w:marBottom w:val="0"/>
                  <w:divBdr>
                    <w:top w:val="none" w:sz="0" w:space="0" w:color="auto"/>
                    <w:left w:val="none" w:sz="0" w:space="0" w:color="auto"/>
                    <w:bottom w:val="none" w:sz="0" w:space="0" w:color="auto"/>
                    <w:right w:val="none" w:sz="0" w:space="0" w:color="auto"/>
                  </w:divBdr>
                  <w:divsChild>
                    <w:div w:id="25756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458547">
          <w:marLeft w:val="0"/>
          <w:marRight w:val="0"/>
          <w:marTop w:val="0"/>
          <w:marBottom w:val="0"/>
          <w:divBdr>
            <w:top w:val="none" w:sz="0" w:space="0" w:color="auto"/>
            <w:left w:val="none" w:sz="0" w:space="0" w:color="auto"/>
            <w:bottom w:val="none" w:sz="0" w:space="0" w:color="auto"/>
            <w:right w:val="none" w:sz="0" w:space="0" w:color="auto"/>
          </w:divBdr>
        </w:div>
        <w:div w:id="455104411">
          <w:marLeft w:val="0"/>
          <w:marRight w:val="0"/>
          <w:marTop w:val="0"/>
          <w:marBottom w:val="0"/>
          <w:divBdr>
            <w:top w:val="none" w:sz="0" w:space="0" w:color="auto"/>
            <w:left w:val="none" w:sz="0" w:space="0" w:color="auto"/>
            <w:bottom w:val="none" w:sz="0" w:space="0" w:color="auto"/>
            <w:right w:val="none" w:sz="0" w:space="0" w:color="auto"/>
          </w:divBdr>
        </w:div>
        <w:div w:id="467363636">
          <w:marLeft w:val="0"/>
          <w:marRight w:val="0"/>
          <w:marTop w:val="0"/>
          <w:marBottom w:val="0"/>
          <w:divBdr>
            <w:top w:val="none" w:sz="0" w:space="0" w:color="auto"/>
            <w:left w:val="none" w:sz="0" w:space="0" w:color="auto"/>
            <w:bottom w:val="none" w:sz="0" w:space="0" w:color="auto"/>
            <w:right w:val="none" w:sz="0" w:space="0" w:color="auto"/>
          </w:divBdr>
        </w:div>
        <w:div w:id="1146313012">
          <w:marLeft w:val="0"/>
          <w:marRight w:val="0"/>
          <w:marTop w:val="0"/>
          <w:marBottom w:val="0"/>
          <w:divBdr>
            <w:top w:val="none" w:sz="0" w:space="0" w:color="auto"/>
            <w:left w:val="none" w:sz="0" w:space="0" w:color="auto"/>
            <w:bottom w:val="none" w:sz="0" w:space="0" w:color="auto"/>
            <w:right w:val="none" w:sz="0" w:space="0" w:color="auto"/>
          </w:divBdr>
          <w:divsChild>
            <w:div w:id="217322534">
              <w:marLeft w:val="0"/>
              <w:marRight w:val="0"/>
              <w:marTop w:val="0"/>
              <w:marBottom w:val="0"/>
              <w:divBdr>
                <w:top w:val="none" w:sz="0" w:space="0" w:color="auto"/>
                <w:left w:val="none" w:sz="0" w:space="0" w:color="auto"/>
                <w:bottom w:val="none" w:sz="0" w:space="0" w:color="auto"/>
                <w:right w:val="none" w:sz="0" w:space="0" w:color="auto"/>
              </w:divBdr>
            </w:div>
            <w:div w:id="1479147827">
              <w:marLeft w:val="0"/>
              <w:marRight w:val="0"/>
              <w:marTop w:val="0"/>
              <w:marBottom w:val="0"/>
              <w:divBdr>
                <w:top w:val="none" w:sz="0" w:space="0" w:color="auto"/>
                <w:left w:val="none" w:sz="0" w:space="0" w:color="auto"/>
                <w:bottom w:val="none" w:sz="0" w:space="0" w:color="auto"/>
                <w:right w:val="none" w:sz="0" w:space="0" w:color="auto"/>
              </w:divBdr>
            </w:div>
            <w:div w:id="2014068452">
              <w:marLeft w:val="0"/>
              <w:marRight w:val="0"/>
              <w:marTop w:val="0"/>
              <w:marBottom w:val="0"/>
              <w:divBdr>
                <w:top w:val="none" w:sz="0" w:space="0" w:color="auto"/>
                <w:left w:val="none" w:sz="0" w:space="0" w:color="auto"/>
                <w:bottom w:val="none" w:sz="0" w:space="0" w:color="auto"/>
                <w:right w:val="none" w:sz="0" w:space="0" w:color="auto"/>
              </w:divBdr>
            </w:div>
          </w:divsChild>
        </w:div>
        <w:div w:id="1449742345">
          <w:marLeft w:val="0"/>
          <w:marRight w:val="0"/>
          <w:marTop w:val="0"/>
          <w:marBottom w:val="0"/>
          <w:divBdr>
            <w:top w:val="none" w:sz="0" w:space="0" w:color="auto"/>
            <w:left w:val="none" w:sz="0" w:space="0" w:color="auto"/>
            <w:bottom w:val="none" w:sz="0" w:space="0" w:color="auto"/>
            <w:right w:val="none" w:sz="0" w:space="0" w:color="auto"/>
          </w:divBdr>
        </w:div>
        <w:div w:id="1611431692">
          <w:marLeft w:val="0"/>
          <w:marRight w:val="0"/>
          <w:marTop w:val="0"/>
          <w:marBottom w:val="0"/>
          <w:divBdr>
            <w:top w:val="none" w:sz="0" w:space="0" w:color="auto"/>
            <w:left w:val="none" w:sz="0" w:space="0" w:color="auto"/>
            <w:bottom w:val="none" w:sz="0" w:space="0" w:color="auto"/>
            <w:right w:val="none" w:sz="0" w:space="0" w:color="auto"/>
          </w:divBdr>
        </w:div>
        <w:div w:id="1918902910">
          <w:marLeft w:val="0"/>
          <w:marRight w:val="0"/>
          <w:marTop w:val="0"/>
          <w:marBottom w:val="0"/>
          <w:divBdr>
            <w:top w:val="none" w:sz="0" w:space="0" w:color="auto"/>
            <w:left w:val="none" w:sz="0" w:space="0" w:color="auto"/>
            <w:bottom w:val="none" w:sz="0" w:space="0" w:color="auto"/>
            <w:right w:val="none" w:sz="0" w:space="0" w:color="auto"/>
          </w:divBdr>
        </w:div>
      </w:divsChild>
    </w:div>
    <w:div w:id="1131051153">
      <w:bodyDiv w:val="1"/>
      <w:marLeft w:val="0"/>
      <w:marRight w:val="0"/>
      <w:marTop w:val="0"/>
      <w:marBottom w:val="0"/>
      <w:divBdr>
        <w:top w:val="none" w:sz="0" w:space="0" w:color="auto"/>
        <w:left w:val="none" w:sz="0" w:space="0" w:color="auto"/>
        <w:bottom w:val="none" w:sz="0" w:space="0" w:color="auto"/>
        <w:right w:val="none" w:sz="0" w:space="0" w:color="auto"/>
      </w:divBdr>
    </w:div>
    <w:div w:id="1228683731">
      <w:bodyDiv w:val="1"/>
      <w:marLeft w:val="0"/>
      <w:marRight w:val="0"/>
      <w:marTop w:val="0"/>
      <w:marBottom w:val="0"/>
      <w:divBdr>
        <w:top w:val="none" w:sz="0" w:space="0" w:color="auto"/>
        <w:left w:val="none" w:sz="0" w:space="0" w:color="auto"/>
        <w:bottom w:val="none" w:sz="0" w:space="0" w:color="auto"/>
        <w:right w:val="none" w:sz="0" w:space="0" w:color="auto"/>
      </w:divBdr>
      <w:divsChild>
        <w:div w:id="128400571">
          <w:marLeft w:val="0"/>
          <w:marRight w:val="0"/>
          <w:marTop w:val="0"/>
          <w:marBottom w:val="0"/>
          <w:divBdr>
            <w:top w:val="none" w:sz="0" w:space="0" w:color="auto"/>
            <w:left w:val="none" w:sz="0" w:space="0" w:color="auto"/>
            <w:bottom w:val="none" w:sz="0" w:space="0" w:color="auto"/>
            <w:right w:val="none" w:sz="0" w:space="0" w:color="auto"/>
          </w:divBdr>
          <w:divsChild>
            <w:div w:id="13506942">
              <w:marLeft w:val="-75"/>
              <w:marRight w:val="0"/>
              <w:marTop w:val="30"/>
              <w:marBottom w:val="30"/>
              <w:divBdr>
                <w:top w:val="none" w:sz="0" w:space="0" w:color="auto"/>
                <w:left w:val="none" w:sz="0" w:space="0" w:color="auto"/>
                <w:bottom w:val="none" w:sz="0" w:space="0" w:color="auto"/>
                <w:right w:val="none" w:sz="0" w:space="0" w:color="auto"/>
              </w:divBdr>
              <w:divsChild>
                <w:div w:id="20741246">
                  <w:marLeft w:val="0"/>
                  <w:marRight w:val="0"/>
                  <w:marTop w:val="0"/>
                  <w:marBottom w:val="0"/>
                  <w:divBdr>
                    <w:top w:val="none" w:sz="0" w:space="0" w:color="auto"/>
                    <w:left w:val="none" w:sz="0" w:space="0" w:color="auto"/>
                    <w:bottom w:val="none" w:sz="0" w:space="0" w:color="auto"/>
                    <w:right w:val="none" w:sz="0" w:space="0" w:color="auto"/>
                  </w:divBdr>
                  <w:divsChild>
                    <w:div w:id="184557510">
                      <w:marLeft w:val="0"/>
                      <w:marRight w:val="0"/>
                      <w:marTop w:val="0"/>
                      <w:marBottom w:val="0"/>
                      <w:divBdr>
                        <w:top w:val="none" w:sz="0" w:space="0" w:color="auto"/>
                        <w:left w:val="none" w:sz="0" w:space="0" w:color="auto"/>
                        <w:bottom w:val="none" w:sz="0" w:space="0" w:color="auto"/>
                        <w:right w:val="none" w:sz="0" w:space="0" w:color="auto"/>
                      </w:divBdr>
                    </w:div>
                  </w:divsChild>
                </w:div>
                <w:div w:id="22294001">
                  <w:marLeft w:val="0"/>
                  <w:marRight w:val="0"/>
                  <w:marTop w:val="0"/>
                  <w:marBottom w:val="0"/>
                  <w:divBdr>
                    <w:top w:val="none" w:sz="0" w:space="0" w:color="auto"/>
                    <w:left w:val="none" w:sz="0" w:space="0" w:color="auto"/>
                    <w:bottom w:val="none" w:sz="0" w:space="0" w:color="auto"/>
                    <w:right w:val="none" w:sz="0" w:space="0" w:color="auto"/>
                  </w:divBdr>
                  <w:divsChild>
                    <w:div w:id="1088498337">
                      <w:marLeft w:val="0"/>
                      <w:marRight w:val="0"/>
                      <w:marTop w:val="0"/>
                      <w:marBottom w:val="0"/>
                      <w:divBdr>
                        <w:top w:val="none" w:sz="0" w:space="0" w:color="auto"/>
                        <w:left w:val="none" w:sz="0" w:space="0" w:color="auto"/>
                        <w:bottom w:val="none" w:sz="0" w:space="0" w:color="auto"/>
                        <w:right w:val="none" w:sz="0" w:space="0" w:color="auto"/>
                      </w:divBdr>
                    </w:div>
                  </w:divsChild>
                </w:div>
                <w:div w:id="58598634">
                  <w:marLeft w:val="0"/>
                  <w:marRight w:val="0"/>
                  <w:marTop w:val="0"/>
                  <w:marBottom w:val="0"/>
                  <w:divBdr>
                    <w:top w:val="none" w:sz="0" w:space="0" w:color="auto"/>
                    <w:left w:val="none" w:sz="0" w:space="0" w:color="auto"/>
                    <w:bottom w:val="none" w:sz="0" w:space="0" w:color="auto"/>
                    <w:right w:val="none" w:sz="0" w:space="0" w:color="auto"/>
                  </w:divBdr>
                  <w:divsChild>
                    <w:div w:id="1520894933">
                      <w:marLeft w:val="0"/>
                      <w:marRight w:val="0"/>
                      <w:marTop w:val="0"/>
                      <w:marBottom w:val="0"/>
                      <w:divBdr>
                        <w:top w:val="none" w:sz="0" w:space="0" w:color="auto"/>
                        <w:left w:val="none" w:sz="0" w:space="0" w:color="auto"/>
                        <w:bottom w:val="none" w:sz="0" w:space="0" w:color="auto"/>
                        <w:right w:val="none" w:sz="0" w:space="0" w:color="auto"/>
                      </w:divBdr>
                    </w:div>
                  </w:divsChild>
                </w:div>
                <w:div w:id="223570960">
                  <w:marLeft w:val="0"/>
                  <w:marRight w:val="0"/>
                  <w:marTop w:val="0"/>
                  <w:marBottom w:val="0"/>
                  <w:divBdr>
                    <w:top w:val="none" w:sz="0" w:space="0" w:color="auto"/>
                    <w:left w:val="none" w:sz="0" w:space="0" w:color="auto"/>
                    <w:bottom w:val="none" w:sz="0" w:space="0" w:color="auto"/>
                    <w:right w:val="none" w:sz="0" w:space="0" w:color="auto"/>
                  </w:divBdr>
                  <w:divsChild>
                    <w:div w:id="1701659836">
                      <w:marLeft w:val="0"/>
                      <w:marRight w:val="0"/>
                      <w:marTop w:val="0"/>
                      <w:marBottom w:val="0"/>
                      <w:divBdr>
                        <w:top w:val="none" w:sz="0" w:space="0" w:color="auto"/>
                        <w:left w:val="none" w:sz="0" w:space="0" w:color="auto"/>
                        <w:bottom w:val="none" w:sz="0" w:space="0" w:color="auto"/>
                        <w:right w:val="none" w:sz="0" w:space="0" w:color="auto"/>
                      </w:divBdr>
                    </w:div>
                  </w:divsChild>
                </w:div>
                <w:div w:id="241454978">
                  <w:marLeft w:val="0"/>
                  <w:marRight w:val="0"/>
                  <w:marTop w:val="0"/>
                  <w:marBottom w:val="0"/>
                  <w:divBdr>
                    <w:top w:val="none" w:sz="0" w:space="0" w:color="auto"/>
                    <w:left w:val="none" w:sz="0" w:space="0" w:color="auto"/>
                    <w:bottom w:val="none" w:sz="0" w:space="0" w:color="auto"/>
                    <w:right w:val="none" w:sz="0" w:space="0" w:color="auto"/>
                  </w:divBdr>
                  <w:divsChild>
                    <w:div w:id="859275073">
                      <w:marLeft w:val="0"/>
                      <w:marRight w:val="0"/>
                      <w:marTop w:val="0"/>
                      <w:marBottom w:val="0"/>
                      <w:divBdr>
                        <w:top w:val="none" w:sz="0" w:space="0" w:color="auto"/>
                        <w:left w:val="none" w:sz="0" w:space="0" w:color="auto"/>
                        <w:bottom w:val="none" w:sz="0" w:space="0" w:color="auto"/>
                        <w:right w:val="none" w:sz="0" w:space="0" w:color="auto"/>
                      </w:divBdr>
                    </w:div>
                  </w:divsChild>
                </w:div>
                <w:div w:id="253560600">
                  <w:marLeft w:val="0"/>
                  <w:marRight w:val="0"/>
                  <w:marTop w:val="0"/>
                  <w:marBottom w:val="0"/>
                  <w:divBdr>
                    <w:top w:val="none" w:sz="0" w:space="0" w:color="auto"/>
                    <w:left w:val="none" w:sz="0" w:space="0" w:color="auto"/>
                    <w:bottom w:val="none" w:sz="0" w:space="0" w:color="auto"/>
                    <w:right w:val="none" w:sz="0" w:space="0" w:color="auto"/>
                  </w:divBdr>
                  <w:divsChild>
                    <w:div w:id="1897931081">
                      <w:marLeft w:val="0"/>
                      <w:marRight w:val="0"/>
                      <w:marTop w:val="0"/>
                      <w:marBottom w:val="0"/>
                      <w:divBdr>
                        <w:top w:val="none" w:sz="0" w:space="0" w:color="auto"/>
                        <w:left w:val="none" w:sz="0" w:space="0" w:color="auto"/>
                        <w:bottom w:val="none" w:sz="0" w:space="0" w:color="auto"/>
                        <w:right w:val="none" w:sz="0" w:space="0" w:color="auto"/>
                      </w:divBdr>
                    </w:div>
                  </w:divsChild>
                </w:div>
                <w:div w:id="344018270">
                  <w:marLeft w:val="0"/>
                  <w:marRight w:val="0"/>
                  <w:marTop w:val="0"/>
                  <w:marBottom w:val="0"/>
                  <w:divBdr>
                    <w:top w:val="none" w:sz="0" w:space="0" w:color="auto"/>
                    <w:left w:val="none" w:sz="0" w:space="0" w:color="auto"/>
                    <w:bottom w:val="none" w:sz="0" w:space="0" w:color="auto"/>
                    <w:right w:val="none" w:sz="0" w:space="0" w:color="auto"/>
                  </w:divBdr>
                  <w:divsChild>
                    <w:div w:id="1378698022">
                      <w:marLeft w:val="0"/>
                      <w:marRight w:val="0"/>
                      <w:marTop w:val="0"/>
                      <w:marBottom w:val="0"/>
                      <w:divBdr>
                        <w:top w:val="none" w:sz="0" w:space="0" w:color="auto"/>
                        <w:left w:val="none" w:sz="0" w:space="0" w:color="auto"/>
                        <w:bottom w:val="none" w:sz="0" w:space="0" w:color="auto"/>
                        <w:right w:val="none" w:sz="0" w:space="0" w:color="auto"/>
                      </w:divBdr>
                    </w:div>
                  </w:divsChild>
                </w:div>
                <w:div w:id="377511092">
                  <w:marLeft w:val="0"/>
                  <w:marRight w:val="0"/>
                  <w:marTop w:val="0"/>
                  <w:marBottom w:val="0"/>
                  <w:divBdr>
                    <w:top w:val="none" w:sz="0" w:space="0" w:color="auto"/>
                    <w:left w:val="none" w:sz="0" w:space="0" w:color="auto"/>
                    <w:bottom w:val="none" w:sz="0" w:space="0" w:color="auto"/>
                    <w:right w:val="none" w:sz="0" w:space="0" w:color="auto"/>
                  </w:divBdr>
                  <w:divsChild>
                    <w:div w:id="9987326">
                      <w:marLeft w:val="0"/>
                      <w:marRight w:val="0"/>
                      <w:marTop w:val="0"/>
                      <w:marBottom w:val="0"/>
                      <w:divBdr>
                        <w:top w:val="none" w:sz="0" w:space="0" w:color="auto"/>
                        <w:left w:val="none" w:sz="0" w:space="0" w:color="auto"/>
                        <w:bottom w:val="none" w:sz="0" w:space="0" w:color="auto"/>
                        <w:right w:val="none" w:sz="0" w:space="0" w:color="auto"/>
                      </w:divBdr>
                    </w:div>
                  </w:divsChild>
                </w:div>
                <w:div w:id="378407200">
                  <w:marLeft w:val="0"/>
                  <w:marRight w:val="0"/>
                  <w:marTop w:val="0"/>
                  <w:marBottom w:val="0"/>
                  <w:divBdr>
                    <w:top w:val="none" w:sz="0" w:space="0" w:color="auto"/>
                    <w:left w:val="none" w:sz="0" w:space="0" w:color="auto"/>
                    <w:bottom w:val="none" w:sz="0" w:space="0" w:color="auto"/>
                    <w:right w:val="none" w:sz="0" w:space="0" w:color="auto"/>
                  </w:divBdr>
                  <w:divsChild>
                    <w:div w:id="2034963428">
                      <w:marLeft w:val="0"/>
                      <w:marRight w:val="0"/>
                      <w:marTop w:val="0"/>
                      <w:marBottom w:val="0"/>
                      <w:divBdr>
                        <w:top w:val="none" w:sz="0" w:space="0" w:color="auto"/>
                        <w:left w:val="none" w:sz="0" w:space="0" w:color="auto"/>
                        <w:bottom w:val="none" w:sz="0" w:space="0" w:color="auto"/>
                        <w:right w:val="none" w:sz="0" w:space="0" w:color="auto"/>
                      </w:divBdr>
                    </w:div>
                  </w:divsChild>
                </w:div>
                <w:div w:id="383141073">
                  <w:marLeft w:val="0"/>
                  <w:marRight w:val="0"/>
                  <w:marTop w:val="0"/>
                  <w:marBottom w:val="0"/>
                  <w:divBdr>
                    <w:top w:val="none" w:sz="0" w:space="0" w:color="auto"/>
                    <w:left w:val="none" w:sz="0" w:space="0" w:color="auto"/>
                    <w:bottom w:val="none" w:sz="0" w:space="0" w:color="auto"/>
                    <w:right w:val="none" w:sz="0" w:space="0" w:color="auto"/>
                  </w:divBdr>
                  <w:divsChild>
                    <w:div w:id="375156984">
                      <w:marLeft w:val="0"/>
                      <w:marRight w:val="0"/>
                      <w:marTop w:val="0"/>
                      <w:marBottom w:val="0"/>
                      <w:divBdr>
                        <w:top w:val="none" w:sz="0" w:space="0" w:color="auto"/>
                        <w:left w:val="none" w:sz="0" w:space="0" w:color="auto"/>
                        <w:bottom w:val="none" w:sz="0" w:space="0" w:color="auto"/>
                        <w:right w:val="none" w:sz="0" w:space="0" w:color="auto"/>
                      </w:divBdr>
                    </w:div>
                  </w:divsChild>
                </w:div>
                <w:div w:id="389957739">
                  <w:marLeft w:val="0"/>
                  <w:marRight w:val="0"/>
                  <w:marTop w:val="0"/>
                  <w:marBottom w:val="0"/>
                  <w:divBdr>
                    <w:top w:val="none" w:sz="0" w:space="0" w:color="auto"/>
                    <w:left w:val="none" w:sz="0" w:space="0" w:color="auto"/>
                    <w:bottom w:val="none" w:sz="0" w:space="0" w:color="auto"/>
                    <w:right w:val="none" w:sz="0" w:space="0" w:color="auto"/>
                  </w:divBdr>
                  <w:divsChild>
                    <w:div w:id="622418030">
                      <w:marLeft w:val="0"/>
                      <w:marRight w:val="0"/>
                      <w:marTop w:val="0"/>
                      <w:marBottom w:val="0"/>
                      <w:divBdr>
                        <w:top w:val="none" w:sz="0" w:space="0" w:color="auto"/>
                        <w:left w:val="none" w:sz="0" w:space="0" w:color="auto"/>
                        <w:bottom w:val="none" w:sz="0" w:space="0" w:color="auto"/>
                        <w:right w:val="none" w:sz="0" w:space="0" w:color="auto"/>
                      </w:divBdr>
                    </w:div>
                  </w:divsChild>
                </w:div>
                <w:div w:id="407725278">
                  <w:marLeft w:val="0"/>
                  <w:marRight w:val="0"/>
                  <w:marTop w:val="0"/>
                  <w:marBottom w:val="0"/>
                  <w:divBdr>
                    <w:top w:val="none" w:sz="0" w:space="0" w:color="auto"/>
                    <w:left w:val="none" w:sz="0" w:space="0" w:color="auto"/>
                    <w:bottom w:val="none" w:sz="0" w:space="0" w:color="auto"/>
                    <w:right w:val="none" w:sz="0" w:space="0" w:color="auto"/>
                  </w:divBdr>
                  <w:divsChild>
                    <w:div w:id="717361030">
                      <w:marLeft w:val="0"/>
                      <w:marRight w:val="0"/>
                      <w:marTop w:val="0"/>
                      <w:marBottom w:val="0"/>
                      <w:divBdr>
                        <w:top w:val="none" w:sz="0" w:space="0" w:color="auto"/>
                        <w:left w:val="none" w:sz="0" w:space="0" w:color="auto"/>
                        <w:bottom w:val="none" w:sz="0" w:space="0" w:color="auto"/>
                        <w:right w:val="none" w:sz="0" w:space="0" w:color="auto"/>
                      </w:divBdr>
                    </w:div>
                  </w:divsChild>
                </w:div>
                <w:div w:id="444882959">
                  <w:marLeft w:val="0"/>
                  <w:marRight w:val="0"/>
                  <w:marTop w:val="0"/>
                  <w:marBottom w:val="0"/>
                  <w:divBdr>
                    <w:top w:val="none" w:sz="0" w:space="0" w:color="auto"/>
                    <w:left w:val="none" w:sz="0" w:space="0" w:color="auto"/>
                    <w:bottom w:val="none" w:sz="0" w:space="0" w:color="auto"/>
                    <w:right w:val="none" w:sz="0" w:space="0" w:color="auto"/>
                  </w:divBdr>
                  <w:divsChild>
                    <w:div w:id="418256288">
                      <w:marLeft w:val="0"/>
                      <w:marRight w:val="0"/>
                      <w:marTop w:val="0"/>
                      <w:marBottom w:val="0"/>
                      <w:divBdr>
                        <w:top w:val="none" w:sz="0" w:space="0" w:color="auto"/>
                        <w:left w:val="none" w:sz="0" w:space="0" w:color="auto"/>
                        <w:bottom w:val="none" w:sz="0" w:space="0" w:color="auto"/>
                        <w:right w:val="none" w:sz="0" w:space="0" w:color="auto"/>
                      </w:divBdr>
                    </w:div>
                  </w:divsChild>
                </w:div>
                <w:div w:id="511068836">
                  <w:marLeft w:val="0"/>
                  <w:marRight w:val="0"/>
                  <w:marTop w:val="0"/>
                  <w:marBottom w:val="0"/>
                  <w:divBdr>
                    <w:top w:val="none" w:sz="0" w:space="0" w:color="auto"/>
                    <w:left w:val="none" w:sz="0" w:space="0" w:color="auto"/>
                    <w:bottom w:val="none" w:sz="0" w:space="0" w:color="auto"/>
                    <w:right w:val="none" w:sz="0" w:space="0" w:color="auto"/>
                  </w:divBdr>
                  <w:divsChild>
                    <w:div w:id="1369449715">
                      <w:marLeft w:val="0"/>
                      <w:marRight w:val="0"/>
                      <w:marTop w:val="0"/>
                      <w:marBottom w:val="0"/>
                      <w:divBdr>
                        <w:top w:val="none" w:sz="0" w:space="0" w:color="auto"/>
                        <w:left w:val="none" w:sz="0" w:space="0" w:color="auto"/>
                        <w:bottom w:val="none" w:sz="0" w:space="0" w:color="auto"/>
                        <w:right w:val="none" w:sz="0" w:space="0" w:color="auto"/>
                      </w:divBdr>
                    </w:div>
                  </w:divsChild>
                </w:div>
                <w:div w:id="530145566">
                  <w:marLeft w:val="0"/>
                  <w:marRight w:val="0"/>
                  <w:marTop w:val="0"/>
                  <w:marBottom w:val="0"/>
                  <w:divBdr>
                    <w:top w:val="none" w:sz="0" w:space="0" w:color="auto"/>
                    <w:left w:val="none" w:sz="0" w:space="0" w:color="auto"/>
                    <w:bottom w:val="none" w:sz="0" w:space="0" w:color="auto"/>
                    <w:right w:val="none" w:sz="0" w:space="0" w:color="auto"/>
                  </w:divBdr>
                  <w:divsChild>
                    <w:div w:id="798230826">
                      <w:marLeft w:val="0"/>
                      <w:marRight w:val="0"/>
                      <w:marTop w:val="0"/>
                      <w:marBottom w:val="0"/>
                      <w:divBdr>
                        <w:top w:val="none" w:sz="0" w:space="0" w:color="auto"/>
                        <w:left w:val="none" w:sz="0" w:space="0" w:color="auto"/>
                        <w:bottom w:val="none" w:sz="0" w:space="0" w:color="auto"/>
                        <w:right w:val="none" w:sz="0" w:space="0" w:color="auto"/>
                      </w:divBdr>
                    </w:div>
                  </w:divsChild>
                </w:div>
                <w:div w:id="593980899">
                  <w:marLeft w:val="0"/>
                  <w:marRight w:val="0"/>
                  <w:marTop w:val="0"/>
                  <w:marBottom w:val="0"/>
                  <w:divBdr>
                    <w:top w:val="none" w:sz="0" w:space="0" w:color="auto"/>
                    <w:left w:val="none" w:sz="0" w:space="0" w:color="auto"/>
                    <w:bottom w:val="none" w:sz="0" w:space="0" w:color="auto"/>
                    <w:right w:val="none" w:sz="0" w:space="0" w:color="auto"/>
                  </w:divBdr>
                  <w:divsChild>
                    <w:div w:id="41055531">
                      <w:marLeft w:val="0"/>
                      <w:marRight w:val="0"/>
                      <w:marTop w:val="0"/>
                      <w:marBottom w:val="0"/>
                      <w:divBdr>
                        <w:top w:val="none" w:sz="0" w:space="0" w:color="auto"/>
                        <w:left w:val="none" w:sz="0" w:space="0" w:color="auto"/>
                        <w:bottom w:val="none" w:sz="0" w:space="0" w:color="auto"/>
                        <w:right w:val="none" w:sz="0" w:space="0" w:color="auto"/>
                      </w:divBdr>
                    </w:div>
                  </w:divsChild>
                </w:div>
                <w:div w:id="625743827">
                  <w:marLeft w:val="0"/>
                  <w:marRight w:val="0"/>
                  <w:marTop w:val="0"/>
                  <w:marBottom w:val="0"/>
                  <w:divBdr>
                    <w:top w:val="none" w:sz="0" w:space="0" w:color="auto"/>
                    <w:left w:val="none" w:sz="0" w:space="0" w:color="auto"/>
                    <w:bottom w:val="none" w:sz="0" w:space="0" w:color="auto"/>
                    <w:right w:val="none" w:sz="0" w:space="0" w:color="auto"/>
                  </w:divBdr>
                  <w:divsChild>
                    <w:div w:id="7879662">
                      <w:marLeft w:val="0"/>
                      <w:marRight w:val="0"/>
                      <w:marTop w:val="0"/>
                      <w:marBottom w:val="0"/>
                      <w:divBdr>
                        <w:top w:val="none" w:sz="0" w:space="0" w:color="auto"/>
                        <w:left w:val="none" w:sz="0" w:space="0" w:color="auto"/>
                        <w:bottom w:val="none" w:sz="0" w:space="0" w:color="auto"/>
                        <w:right w:val="none" w:sz="0" w:space="0" w:color="auto"/>
                      </w:divBdr>
                    </w:div>
                  </w:divsChild>
                </w:div>
                <w:div w:id="629164262">
                  <w:marLeft w:val="0"/>
                  <w:marRight w:val="0"/>
                  <w:marTop w:val="0"/>
                  <w:marBottom w:val="0"/>
                  <w:divBdr>
                    <w:top w:val="none" w:sz="0" w:space="0" w:color="auto"/>
                    <w:left w:val="none" w:sz="0" w:space="0" w:color="auto"/>
                    <w:bottom w:val="none" w:sz="0" w:space="0" w:color="auto"/>
                    <w:right w:val="none" w:sz="0" w:space="0" w:color="auto"/>
                  </w:divBdr>
                  <w:divsChild>
                    <w:div w:id="1111515574">
                      <w:marLeft w:val="0"/>
                      <w:marRight w:val="0"/>
                      <w:marTop w:val="0"/>
                      <w:marBottom w:val="0"/>
                      <w:divBdr>
                        <w:top w:val="none" w:sz="0" w:space="0" w:color="auto"/>
                        <w:left w:val="none" w:sz="0" w:space="0" w:color="auto"/>
                        <w:bottom w:val="none" w:sz="0" w:space="0" w:color="auto"/>
                        <w:right w:val="none" w:sz="0" w:space="0" w:color="auto"/>
                      </w:divBdr>
                    </w:div>
                  </w:divsChild>
                </w:div>
                <w:div w:id="676423504">
                  <w:marLeft w:val="0"/>
                  <w:marRight w:val="0"/>
                  <w:marTop w:val="0"/>
                  <w:marBottom w:val="0"/>
                  <w:divBdr>
                    <w:top w:val="none" w:sz="0" w:space="0" w:color="auto"/>
                    <w:left w:val="none" w:sz="0" w:space="0" w:color="auto"/>
                    <w:bottom w:val="none" w:sz="0" w:space="0" w:color="auto"/>
                    <w:right w:val="none" w:sz="0" w:space="0" w:color="auto"/>
                  </w:divBdr>
                  <w:divsChild>
                    <w:div w:id="992295260">
                      <w:marLeft w:val="0"/>
                      <w:marRight w:val="0"/>
                      <w:marTop w:val="0"/>
                      <w:marBottom w:val="0"/>
                      <w:divBdr>
                        <w:top w:val="none" w:sz="0" w:space="0" w:color="auto"/>
                        <w:left w:val="none" w:sz="0" w:space="0" w:color="auto"/>
                        <w:bottom w:val="none" w:sz="0" w:space="0" w:color="auto"/>
                        <w:right w:val="none" w:sz="0" w:space="0" w:color="auto"/>
                      </w:divBdr>
                    </w:div>
                  </w:divsChild>
                </w:div>
                <w:div w:id="730543678">
                  <w:marLeft w:val="0"/>
                  <w:marRight w:val="0"/>
                  <w:marTop w:val="0"/>
                  <w:marBottom w:val="0"/>
                  <w:divBdr>
                    <w:top w:val="none" w:sz="0" w:space="0" w:color="auto"/>
                    <w:left w:val="none" w:sz="0" w:space="0" w:color="auto"/>
                    <w:bottom w:val="none" w:sz="0" w:space="0" w:color="auto"/>
                    <w:right w:val="none" w:sz="0" w:space="0" w:color="auto"/>
                  </w:divBdr>
                  <w:divsChild>
                    <w:div w:id="961837499">
                      <w:marLeft w:val="0"/>
                      <w:marRight w:val="0"/>
                      <w:marTop w:val="0"/>
                      <w:marBottom w:val="0"/>
                      <w:divBdr>
                        <w:top w:val="none" w:sz="0" w:space="0" w:color="auto"/>
                        <w:left w:val="none" w:sz="0" w:space="0" w:color="auto"/>
                        <w:bottom w:val="none" w:sz="0" w:space="0" w:color="auto"/>
                        <w:right w:val="none" w:sz="0" w:space="0" w:color="auto"/>
                      </w:divBdr>
                    </w:div>
                  </w:divsChild>
                </w:div>
                <w:div w:id="735394408">
                  <w:marLeft w:val="0"/>
                  <w:marRight w:val="0"/>
                  <w:marTop w:val="0"/>
                  <w:marBottom w:val="0"/>
                  <w:divBdr>
                    <w:top w:val="none" w:sz="0" w:space="0" w:color="auto"/>
                    <w:left w:val="none" w:sz="0" w:space="0" w:color="auto"/>
                    <w:bottom w:val="none" w:sz="0" w:space="0" w:color="auto"/>
                    <w:right w:val="none" w:sz="0" w:space="0" w:color="auto"/>
                  </w:divBdr>
                  <w:divsChild>
                    <w:div w:id="177696497">
                      <w:marLeft w:val="0"/>
                      <w:marRight w:val="0"/>
                      <w:marTop w:val="0"/>
                      <w:marBottom w:val="0"/>
                      <w:divBdr>
                        <w:top w:val="none" w:sz="0" w:space="0" w:color="auto"/>
                        <w:left w:val="none" w:sz="0" w:space="0" w:color="auto"/>
                        <w:bottom w:val="none" w:sz="0" w:space="0" w:color="auto"/>
                        <w:right w:val="none" w:sz="0" w:space="0" w:color="auto"/>
                      </w:divBdr>
                    </w:div>
                  </w:divsChild>
                </w:div>
                <w:div w:id="794493517">
                  <w:marLeft w:val="0"/>
                  <w:marRight w:val="0"/>
                  <w:marTop w:val="0"/>
                  <w:marBottom w:val="0"/>
                  <w:divBdr>
                    <w:top w:val="none" w:sz="0" w:space="0" w:color="auto"/>
                    <w:left w:val="none" w:sz="0" w:space="0" w:color="auto"/>
                    <w:bottom w:val="none" w:sz="0" w:space="0" w:color="auto"/>
                    <w:right w:val="none" w:sz="0" w:space="0" w:color="auto"/>
                  </w:divBdr>
                  <w:divsChild>
                    <w:div w:id="921991715">
                      <w:marLeft w:val="0"/>
                      <w:marRight w:val="0"/>
                      <w:marTop w:val="0"/>
                      <w:marBottom w:val="0"/>
                      <w:divBdr>
                        <w:top w:val="none" w:sz="0" w:space="0" w:color="auto"/>
                        <w:left w:val="none" w:sz="0" w:space="0" w:color="auto"/>
                        <w:bottom w:val="none" w:sz="0" w:space="0" w:color="auto"/>
                        <w:right w:val="none" w:sz="0" w:space="0" w:color="auto"/>
                      </w:divBdr>
                    </w:div>
                  </w:divsChild>
                </w:div>
                <w:div w:id="798111589">
                  <w:marLeft w:val="0"/>
                  <w:marRight w:val="0"/>
                  <w:marTop w:val="0"/>
                  <w:marBottom w:val="0"/>
                  <w:divBdr>
                    <w:top w:val="none" w:sz="0" w:space="0" w:color="auto"/>
                    <w:left w:val="none" w:sz="0" w:space="0" w:color="auto"/>
                    <w:bottom w:val="none" w:sz="0" w:space="0" w:color="auto"/>
                    <w:right w:val="none" w:sz="0" w:space="0" w:color="auto"/>
                  </w:divBdr>
                  <w:divsChild>
                    <w:div w:id="1766534602">
                      <w:marLeft w:val="0"/>
                      <w:marRight w:val="0"/>
                      <w:marTop w:val="0"/>
                      <w:marBottom w:val="0"/>
                      <w:divBdr>
                        <w:top w:val="none" w:sz="0" w:space="0" w:color="auto"/>
                        <w:left w:val="none" w:sz="0" w:space="0" w:color="auto"/>
                        <w:bottom w:val="none" w:sz="0" w:space="0" w:color="auto"/>
                        <w:right w:val="none" w:sz="0" w:space="0" w:color="auto"/>
                      </w:divBdr>
                    </w:div>
                  </w:divsChild>
                </w:div>
                <w:div w:id="829053873">
                  <w:marLeft w:val="0"/>
                  <w:marRight w:val="0"/>
                  <w:marTop w:val="0"/>
                  <w:marBottom w:val="0"/>
                  <w:divBdr>
                    <w:top w:val="none" w:sz="0" w:space="0" w:color="auto"/>
                    <w:left w:val="none" w:sz="0" w:space="0" w:color="auto"/>
                    <w:bottom w:val="none" w:sz="0" w:space="0" w:color="auto"/>
                    <w:right w:val="none" w:sz="0" w:space="0" w:color="auto"/>
                  </w:divBdr>
                  <w:divsChild>
                    <w:div w:id="271865610">
                      <w:marLeft w:val="0"/>
                      <w:marRight w:val="0"/>
                      <w:marTop w:val="0"/>
                      <w:marBottom w:val="0"/>
                      <w:divBdr>
                        <w:top w:val="none" w:sz="0" w:space="0" w:color="auto"/>
                        <w:left w:val="none" w:sz="0" w:space="0" w:color="auto"/>
                        <w:bottom w:val="none" w:sz="0" w:space="0" w:color="auto"/>
                        <w:right w:val="none" w:sz="0" w:space="0" w:color="auto"/>
                      </w:divBdr>
                    </w:div>
                  </w:divsChild>
                </w:div>
                <w:div w:id="829951324">
                  <w:marLeft w:val="0"/>
                  <w:marRight w:val="0"/>
                  <w:marTop w:val="0"/>
                  <w:marBottom w:val="0"/>
                  <w:divBdr>
                    <w:top w:val="none" w:sz="0" w:space="0" w:color="auto"/>
                    <w:left w:val="none" w:sz="0" w:space="0" w:color="auto"/>
                    <w:bottom w:val="none" w:sz="0" w:space="0" w:color="auto"/>
                    <w:right w:val="none" w:sz="0" w:space="0" w:color="auto"/>
                  </w:divBdr>
                  <w:divsChild>
                    <w:div w:id="1534683521">
                      <w:marLeft w:val="0"/>
                      <w:marRight w:val="0"/>
                      <w:marTop w:val="0"/>
                      <w:marBottom w:val="0"/>
                      <w:divBdr>
                        <w:top w:val="none" w:sz="0" w:space="0" w:color="auto"/>
                        <w:left w:val="none" w:sz="0" w:space="0" w:color="auto"/>
                        <w:bottom w:val="none" w:sz="0" w:space="0" w:color="auto"/>
                        <w:right w:val="none" w:sz="0" w:space="0" w:color="auto"/>
                      </w:divBdr>
                    </w:div>
                  </w:divsChild>
                </w:div>
                <w:div w:id="866135580">
                  <w:marLeft w:val="0"/>
                  <w:marRight w:val="0"/>
                  <w:marTop w:val="0"/>
                  <w:marBottom w:val="0"/>
                  <w:divBdr>
                    <w:top w:val="none" w:sz="0" w:space="0" w:color="auto"/>
                    <w:left w:val="none" w:sz="0" w:space="0" w:color="auto"/>
                    <w:bottom w:val="none" w:sz="0" w:space="0" w:color="auto"/>
                    <w:right w:val="none" w:sz="0" w:space="0" w:color="auto"/>
                  </w:divBdr>
                  <w:divsChild>
                    <w:div w:id="180828145">
                      <w:marLeft w:val="0"/>
                      <w:marRight w:val="0"/>
                      <w:marTop w:val="0"/>
                      <w:marBottom w:val="0"/>
                      <w:divBdr>
                        <w:top w:val="none" w:sz="0" w:space="0" w:color="auto"/>
                        <w:left w:val="none" w:sz="0" w:space="0" w:color="auto"/>
                        <w:bottom w:val="none" w:sz="0" w:space="0" w:color="auto"/>
                        <w:right w:val="none" w:sz="0" w:space="0" w:color="auto"/>
                      </w:divBdr>
                    </w:div>
                  </w:divsChild>
                </w:div>
                <w:div w:id="900098185">
                  <w:marLeft w:val="0"/>
                  <w:marRight w:val="0"/>
                  <w:marTop w:val="0"/>
                  <w:marBottom w:val="0"/>
                  <w:divBdr>
                    <w:top w:val="none" w:sz="0" w:space="0" w:color="auto"/>
                    <w:left w:val="none" w:sz="0" w:space="0" w:color="auto"/>
                    <w:bottom w:val="none" w:sz="0" w:space="0" w:color="auto"/>
                    <w:right w:val="none" w:sz="0" w:space="0" w:color="auto"/>
                  </w:divBdr>
                  <w:divsChild>
                    <w:div w:id="259527239">
                      <w:marLeft w:val="0"/>
                      <w:marRight w:val="0"/>
                      <w:marTop w:val="0"/>
                      <w:marBottom w:val="0"/>
                      <w:divBdr>
                        <w:top w:val="none" w:sz="0" w:space="0" w:color="auto"/>
                        <w:left w:val="none" w:sz="0" w:space="0" w:color="auto"/>
                        <w:bottom w:val="none" w:sz="0" w:space="0" w:color="auto"/>
                        <w:right w:val="none" w:sz="0" w:space="0" w:color="auto"/>
                      </w:divBdr>
                    </w:div>
                  </w:divsChild>
                </w:div>
                <w:div w:id="924072078">
                  <w:marLeft w:val="0"/>
                  <w:marRight w:val="0"/>
                  <w:marTop w:val="0"/>
                  <w:marBottom w:val="0"/>
                  <w:divBdr>
                    <w:top w:val="none" w:sz="0" w:space="0" w:color="auto"/>
                    <w:left w:val="none" w:sz="0" w:space="0" w:color="auto"/>
                    <w:bottom w:val="none" w:sz="0" w:space="0" w:color="auto"/>
                    <w:right w:val="none" w:sz="0" w:space="0" w:color="auto"/>
                  </w:divBdr>
                  <w:divsChild>
                    <w:div w:id="101730664">
                      <w:marLeft w:val="0"/>
                      <w:marRight w:val="0"/>
                      <w:marTop w:val="0"/>
                      <w:marBottom w:val="0"/>
                      <w:divBdr>
                        <w:top w:val="none" w:sz="0" w:space="0" w:color="auto"/>
                        <w:left w:val="none" w:sz="0" w:space="0" w:color="auto"/>
                        <w:bottom w:val="none" w:sz="0" w:space="0" w:color="auto"/>
                        <w:right w:val="none" w:sz="0" w:space="0" w:color="auto"/>
                      </w:divBdr>
                    </w:div>
                  </w:divsChild>
                </w:div>
                <w:div w:id="948977067">
                  <w:marLeft w:val="0"/>
                  <w:marRight w:val="0"/>
                  <w:marTop w:val="0"/>
                  <w:marBottom w:val="0"/>
                  <w:divBdr>
                    <w:top w:val="none" w:sz="0" w:space="0" w:color="auto"/>
                    <w:left w:val="none" w:sz="0" w:space="0" w:color="auto"/>
                    <w:bottom w:val="none" w:sz="0" w:space="0" w:color="auto"/>
                    <w:right w:val="none" w:sz="0" w:space="0" w:color="auto"/>
                  </w:divBdr>
                  <w:divsChild>
                    <w:div w:id="1410427095">
                      <w:marLeft w:val="0"/>
                      <w:marRight w:val="0"/>
                      <w:marTop w:val="0"/>
                      <w:marBottom w:val="0"/>
                      <w:divBdr>
                        <w:top w:val="none" w:sz="0" w:space="0" w:color="auto"/>
                        <w:left w:val="none" w:sz="0" w:space="0" w:color="auto"/>
                        <w:bottom w:val="none" w:sz="0" w:space="0" w:color="auto"/>
                        <w:right w:val="none" w:sz="0" w:space="0" w:color="auto"/>
                      </w:divBdr>
                    </w:div>
                  </w:divsChild>
                </w:div>
                <w:div w:id="971905406">
                  <w:marLeft w:val="0"/>
                  <w:marRight w:val="0"/>
                  <w:marTop w:val="0"/>
                  <w:marBottom w:val="0"/>
                  <w:divBdr>
                    <w:top w:val="none" w:sz="0" w:space="0" w:color="auto"/>
                    <w:left w:val="none" w:sz="0" w:space="0" w:color="auto"/>
                    <w:bottom w:val="none" w:sz="0" w:space="0" w:color="auto"/>
                    <w:right w:val="none" w:sz="0" w:space="0" w:color="auto"/>
                  </w:divBdr>
                  <w:divsChild>
                    <w:div w:id="2066679516">
                      <w:marLeft w:val="0"/>
                      <w:marRight w:val="0"/>
                      <w:marTop w:val="0"/>
                      <w:marBottom w:val="0"/>
                      <w:divBdr>
                        <w:top w:val="none" w:sz="0" w:space="0" w:color="auto"/>
                        <w:left w:val="none" w:sz="0" w:space="0" w:color="auto"/>
                        <w:bottom w:val="none" w:sz="0" w:space="0" w:color="auto"/>
                        <w:right w:val="none" w:sz="0" w:space="0" w:color="auto"/>
                      </w:divBdr>
                    </w:div>
                  </w:divsChild>
                </w:div>
                <w:div w:id="1028066998">
                  <w:marLeft w:val="0"/>
                  <w:marRight w:val="0"/>
                  <w:marTop w:val="0"/>
                  <w:marBottom w:val="0"/>
                  <w:divBdr>
                    <w:top w:val="none" w:sz="0" w:space="0" w:color="auto"/>
                    <w:left w:val="none" w:sz="0" w:space="0" w:color="auto"/>
                    <w:bottom w:val="none" w:sz="0" w:space="0" w:color="auto"/>
                    <w:right w:val="none" w:sz="0" w:space="0" w:color="auto"/>
                  </w:divBdr>
                  <w:divsChild>
                    <w:div w:id="1264067628">
                      <w:marLeft w:val="0"/>
                      <w:marRight w:val="0"/>
                      <w:marTop w:val="0"/>
                      <w:marBottom w:val="0"/>
                      <w:divBdr>
                        <w:top w:val="none" w:sz="0" w:space="0" w:color="auto"/>
                        <w:left w:val="none" w:sz="0" w:space="0" w:color="auto"/>
                        <w:bottom w:val="none" w:sz="0" w:space="0" w:color="auto"/>
                        <w:right w:val="none" w:sz="0" w:space="0" w:color="auto"/>
                      </w:divBdr>
                    </w:div>
                  </w:divsChild>
                </w:div>
                <w:div w:id="1051156222">
                  <w:marLeft w:val="0"/>
                  <w:marRight w:val="0"/>
                  <w:marTop w:val="0"/>
                  <w:marBottom w:val="0"/>
                  <w:divBdr>
                    <w:top w:val="none" w:sz="0" w:space="0" w:color="auto"/>
                    <w:left w:val="none" w:sz="0" w:space="0" w:color="auto"/>
                    <w:bottom w:val="none" w:sz="0" w:space="0" w:color="auto"/>
                    <w:right w:val="none" w:sz="0" w:space="0" w:color="auto"/>
                  </w:divBdr>
                  <w:divsChild>
                    <w:div w:id="317348091">
                      <w:marLeft w:val="0"/>
                      <w:marRight w:val="0"/>
                      <w:marTop w:val="0"/>
                      <w:marBottom w:val="0"/>
                      <w:divBdr>
                        <w:top w:val="none" w:sz="0" w:space="0" w:color="auto"/>
                        <w:left w:val="none" w:sz="0" w:space="0" w:color="auto"/>
                        <w:bottom w:val="none" w:sz="0" w:space="0" w:color="auto"/>
                        <w:right w:val="none" w:sz="0" w:space="0" w:color="auto"/>
                      </w:divBdr>
                    </w:div>
                  </w:divsChild>
                </w:div>
                <w:div w:id="1076322304">
                  <w:marLeft w:val="0"/>
                  <w:marRight w:val="0"/>
                  <w:marTop w:val="0"/>
                  <w:marBottom w:val="0"/>
                  <w:divBdr>
                    <w:top w:val="none" w:sz="0" w:space="0" w:color="auto"/>
                    <w:left w:val="none" w:sz="0" w:space="0" w:color="auto"/>
                    <w:bottom w:val="none" w:sz="0" w:space="0" w:color="auto"/>
                    <w:right w:val="none" w:sz="0" w:space="0" w:color="auto"/>
                  </w:divBdr>
                  <w:divsChild>
                    <w:div w:id="413208679">
                      <w:marLeft w:val="0"/>
                      <w:marRight w:val="0"/>
                      <w:marTop w:val="0"/>
                      <w:marBottom w:val="0"/>
                      <w:divBdr>
                        <w:top w:val="none" w:sz="0" w:space="0" w:color="auto"/>
                        <w:left w:val="none" w:sz="0" w:space="0" w:color="auto"/>
                        <w:bottom w:val="none" w:sz="0" w:space="0" w:color="auto"/>
                        <w:right w:val="none" w:sz="0" w:space="0" w:color="auto"/>
                      </w:divBdr>
                    </w:div>
                  </w:divsChild>
                </w:div>
                <w:div w:id="1093434232">
                  <w:marLeft w:val="0"/>
                  <w:marRight w:val="0"/>
                  <w:marTop w:val="0"/>
                  <w:marBottom w:val="0"/>
                  <w:divBdr>
                    <w:top w:val="none" w:sz="0" w:space="0" w:color="auto"/>
                    <w:left w:val="none" w:sz="0" w:space="0" w:color="auto"/>
                    <w:bottom w:val="none" w:sz="0" w:space="0" w:color="auto"/>
                    <w:right w:val="none" w:sz="0" w:space="0" w:color="auto"/>
                  </w:divBdr>
                  <w:divsChild>
                    <w:div w:id="700588693">
                      <w:marLeft w:val="0"/>
                      <w:marRight w:val="0"/>
                      <w:marTop w:val="0"/>
                      <w:marBottom w:val="0"/>
                      <w:divBdr>
                        <w:top w:val="none" w:sz="0" w:space="0" w:color="auto"/>
                        <w:left w:val="none" w:sz="0" w:space="0" w:color="auto"/>
                        <w:bottom w:val="none" w:sz="0" w:space="0" w:color="auto"/>
                        <w:right w:val="none" w:sz="0" w:space="0" w:color="auto"/>
                      </w:divBdr>
                    </w:div>
                  </w:divsChild>
                </w:div>
                <w:div w:id="1110127203">
                  <w:marLeft w:val="0"/>
                  <w:marRight w:val="0"/>
                  <w:marTop w:val="0"/>
                  <w:marBottom w:val="0"/>
                  <w:divBdr>
                    <w:top w:val="none" w:sz="0" w:space="0" w:color="auto"/>
                    <w:left w:val="none" w:sz="0" w:space="0" w:color="auto"/>
                    <w:bottom w:val="none" w:sz="0" w:space="0" w:color="auto"/>
                    <w:right w:val="none" w:sz="0" w:space="0" w:color="auto"/>
                  </w:divBdr>
                  <w:divsChild>
                    <w:div w:id="998734201">
                      <w:marLeft w:val="0"/>
                      <w:marRight w:val="0"/>
                      <w:marTop w:val="0"/>
                      <w:marBottom w:val="0"/>
                      <w:divBdr>
                        <w:top w:val="none" w:sz="0" w:space="0" w:color="auto"/>
                        <w:left w:val="none" w:sz="0" w:space="0" w:color="auto"/>
                        <w:bottom w:val="none" w:sz="0" w:space="0" w:color="auto"/>
                        <w:right w:val="none" w:sz="0" w:space="0" w:color="auto"/>
                      </w:divBdr>
                    </w:div>
                  </w:divsChild>
                </w:div>
                <w:div w:id="1157528596">
                  <w:marLeft w:val="0"/>
                  <w:marRight w:val="0"/>
                  <w:marTop w:val="0"/>
                  <w:marBottom w:val="0"/>
                  <w:divBdr>
                    <w:top w:val="none" w:sz="0" w:space="0" w:color="auto"/>
                    <w:left w:val="none" w:sz="0" w:space="0" w:color="auto"/>
                    <w:bottom w:val="none" w:sz="0" w:space="0" w:color="auto"/>
                    <w:right w:val="none" w:sz="0" w:space="0" w:color="auto"/>
                  </w:divBdr>
                  <w:divsChild>
                    <w:div w:id="2008508261">
                      <w:marLeft w:val="0"/>
                      <w:marRight w:val="0"/>
                      <w:marTop w:val="0"/>
                      <w:marBottom w:val="0"/>
                      <w:divBdr>
                        <w:top w:val="none" w:sz="0" w:space="0" w:color="auto"/>
                        <w:left w:val="none" w:sz="0" w:space="0" w:color="auto"/>
                        <w:bottom w:val="none" w:sz="0" w:space="0" w:color="auto"/>
                        <w:right w:val="none" w:sz="0" w:space="0" w:color="auto"/>
                      </w:divBdr>
                    </w:div>
                  </w:divsChild>
                </w:div>
                <w:div w:id="1172915138">
                  <w:marLeft w:val="0"/>
                  <w:marRight w:val="0"/>
                  <w:marTop w:val="0"/>
                  <w:marBottom w:val="0"/>
                  <w:divBdr>
                    <w:top w:val="none" w:sz="0" w:space="0" w:color="auto"/>
                    <w:left w:val="none" w:sz="0" w:space="0" w:color="auto"/>
                    <w:bottom w:val="none" w:sz="0" w:space="0" w:color="auto"/>
                    <w:right w:val="none" w:sz="0" w:space="0" w:color="auto"/>
                  </w:divBdr>
                  <w:divsChild>
                    <w:div w:id="1521629740">
                      <w:marLeft w:val="0"/>
                      <w:marRight w:val="0"/>
                      <w:marTop w:val="0"/>
                      <w:marBottom w:val="0"/>
                      <w:divBdr>
                        <w:top w:val="none" w:sz="0" w:space="0" w:color="auto"/>
                        <w:left w:val="none" w:sz="0" w:space="0" w:color="auto"/>
                        <w:bottom w:val="none" w:sz="0" w:space="0" w:color="auto"/>
                        <w:right w:val="none" w:sz="0" w:space="0" w:color="auto"/>
                      </w:divBdr>
                    </w:div>
                  </w:divsChild>
                </w:div>
                <w:div w:id="1223445389">
                  <w:marLeft w:val="0"/>
                  <w:marRight w:val="0"/>
                  <w:marTop w:val="0"/>
                  <w:marBottom w:val="0"/>
                  <w:divBdr>
                    <w:top w:val="none" w:sz="0" w:space="0" w:color="auto"/>
                    <w:left w:val="none" w:sz="0" w:space="0" w:color="auto"/>
                    <w:bottom w:val="none" w:sz="0" w:space="0" w:color="auto"/>
                    <w:right w:val="none" w:sz="0" w:space="0" w:color="auto"/>
                  </w:divBdr>
                  <w:divsChild>
                    <w:div w:id="258872366">
                      <w:marLeft w:val="0"/>
                      <w:marRight w:val="0"/>
                      <w:marTop w:val="0"/>
                      <w:marBottom w:val="0"/>
                      <w:divBdr>
                        <w:top w:val="none" w:sz="0" w:space="0" w:color="auto"/>
                        <w:left w:val="none" w:sz="0" w:space="0" w:color="auto"/>
                        <w:bottom w:val="none" w:sz="0" w:space="0" w:color="auto"/>
                        <w:right w:val="none" w:sz="0" w:space="0" w:color="auto"/>
                      </w:divBdr>
                    </w:div>
                  </w:divsChild>
                </w:div>
                <w:div w:id="1224950146">
                  <w:marLeft w:val="0"/>
                  <w:marRight w:val="0"/>
                  <w:marTop w:val="0"/>
                  <w:marBottom w:val="0"/>
                  <w:divBdr>
                    <w:top w:val="none" w:sz="0" w:space="0" w:color="auto"/>
                    <w:left w:val="none" w:sz="0" w:space="0" w:color="auto"/>
                    <w:bottom w:val="none" w:sz="0" w:space="0" w:color="auto"/>
                    <w:right w:val="none" w:sz="0" w:space="0" w:color="auto"/>
                  </w:divBdr>
                  <w:divsChild>
                    <w:div w:id="549346509">
                      <w:marLeft w:val="0"/>
                      <w:marRight w:val="0"/>
                      <w:marTop w:val="0"/>
                      <w:marBottom w:val="0"/>
                      <w:divBdr>
                        <w:top w:val="none" w:sz="0" w:space="0" w:color="auto"/>
                        <w:left w:val="none" w:sz="0" w:space="0" w:color="auto"/>
                        <w:bottom w:val="none" w:sz="0" w:space="0" w:color="auto"/>
                        <w:right w:val="none" w:sz="0" w:space="0" w:color="auto"/>
                      </w:divBdr>
                    </w:div>
                  </w:divsChild>
                </w:div>
                <w:div w:id="1229851616">
                  <w:marLeft w:val="0"/>
                  <w:marRight w:val="0"/>
                  <w:marTop w:val="0"/>
                  <w:marBottom w:val="0"/>
                  <w:divBdr>
                    <w:top w:val="none" w:sz="0" w:space="0" w:color="auto"/>
                    <w:left w:val="none" w:sz="0" w:space="0" w:color="auto"/>
                    <w:bottom w:val="none" w:sz="0" w:space="0" w:color="auto"/>
                    <w:right w:val="none" w:sz="0" w:space="0" w:color="auto"/>
                  </w:divBdr>
                  <w:divsChild>
                    <w:div w:id="1551068656">
                      <w:marLeft w:val="0"/>
                      <w:marRight w:val="0"/>
                      <w:marTop w:val="0"/>
                      <w:marBottom w:val="0"/>
                      <w:divBdr>
                        <w:top w:val="none" w:sz="0" w:space="0" w:color="auto"/>
                        <w:left w:val="none" w:sz="0" w:space="0" w:color="auto"/>
                        <w:bottom w:val="none" w:sz="0" w:space="0" w:color="auto"/>
                        <w:right w:val="none" w:sz="0" w:space="0" w:color="auto"/>
                      </w:divBdr>
                    </w:div>
                  </w:divsChild>
                </w:div>
                <w:div w:id="1259371199">
                  <w:marLeft w:val="0"/>
                  <w:marRight w:val="0"/>
                  <w:marTop w:val="0"/>
                  <w:marBottom w:val="0"/>
                  <w:divBdr>
                    <w:top w:val="none" w:sz="0" w:space="0" w:color="auto"/>
                    <w:left w:val="none" w:sz="0" w:space="0" w:color="auto"/>
                    <w:bottom w:val="none" w:sz="0" w:space="0" w:color="auto"/>
                    <w:right w:val="none" w:sz="0" w:space="0" w:color="auto"/>
                  </w:divBdr>
                  <w:divsChild>
                    <w:div w:id="1046567891">
                      <w:marLeft w:val="0"/>
                      <w:marRight w:val="0"/>
                      <w:marTop w:val="0"/>
                      <w:marBottom w:val="0"/>
                      <w:divBdr>
                        <w:top w:val="none" w:sz="0" w:space="0" w:color="auto"/>
                        <w:left w:val="none" w:sz="0" w:space="0" w:color="auto"/>
                        <w:bottom w:val="none" w:sz="0" w:space="0" w:color="auto"/>
                        <w:right w:val="none" w:sz="0" w:space="0" w:color="auto"/>
                      </w:divBdr>
                    </w:div>
                  </w:divsChild>
                </w:div>
                <w:div w:id="1281256906">
                  <w:marLeft w:val="0"/>
                  <w:marRight w:val="0"/>
                  <w:marTop w:val="0"/>
                  <w:marBottom w:val="0"/>
                  <w:divBdr>
                    <w:top w:val="none" w:sz="0" w:space="0" w:color="auto"/>
                    <w:left w:val="none" w:sz="0" w:space="0" w:color="auto"/>
                    <w:bottom w:val="none" w:sz="0" w:space="0" w:color="auto"/>
                    <w:right w:val="none" w:sz="0" w:space="0" w:color="auto"/>
                  </w:divBdr>
                  <w:divsChild>
                    <w:div w:id="686709782">
                      <w:marLeft w:val="0"/>
                      <w:marRight w:val="0"/>
                      <w:marTop w:val="0"/>
                      <w:marBottom w:val="0"/>
                      <w:divBdr>
                        <w:top w:val="none" w:sz="0" w:space="0" w:color="auto"/>
                        <w:left w:val="none" w:sz="0" w:space="0" w:color="auto"/>
                        <w:bottom w:val="none" w:sz="0" w:space="0" w:color="auto"/>
                        <w:right w:val="none" w:sz="0" w:space="0" w:color="auto"/>
                      </w:divBdr>
                    </w:div>
                  </w:divsChild>
                </w:div>
                <w:div w:id="1304626860">
                  <w:marLeft w:val="0"/>
                  <w:marRight w:val="0"/>
                  <w:marTop w:val="0"/>
                  <w:marBottom w:val="0"/>
                  <w:divBdr>
                    <w:top w:val="none" w:sz="0" w:space="0" w:color="auto"/>
                    <w:left w:val="none" w:sz="0" w:space="0" w:color="auto"/>
                    <w:bottom w:val="none" w:sz="0" w:space="0" w:color="auto"/>
                    <w:right w:val="none" w:sz="0" w:space="0" w:color="auto"/>
                  </w:divBdr>
                  <w:divsChild>
                    <w:div w:id="963927929">
                      <w:marLeft w:val="0"/>
                      <w:marRight w:val="0"/>
                      <w:marTop w:val="0"/>
                      <w:marBottom w:val="0"/>
                      <w:divBdr>
                        <w:top w:val="none" w:sz="0" w:space="0" w:color="auto"/>
                        <w:left w:val="none" w:sz="0" w:space="0" w:color="auto"/>
                        <w:bottom w:val="none" w:sz="0" w:space="0" w:color="auto"/>
                        <w:right w:val="none" w:sz="0" w:space="0" w:color="auto"/>
                      </w:divBdr>
                    </w:div>
                  </w:divsChild>
                </w:div>
                <w:div w:id="1358849707">
                  <w:marLeft w:val="0"/>
                  <w:marRight w:val="0"/>
                  <w:marTop w:val="0"/>
                  <w:marBottom w:val="0"/>
                  <w:divBdr>
                    <w:top w:val="none" w:sz="0" w:space="0" w:color="auto"/>
                    <w:left w:val="none" w:sz="0" w:space="0" w:color="auto"/>
                    <w:bottom w:val="none" w:sz="0" w:space="0" w:color="auto"/>
                    <w:right w:val="none" w:sz="0" w:space="0" w:color="auto"/>
                  </w:divBdr>
                  <w:divsChild>
                    <w:div w:id="833958587">
                      <w:marLeft w:val="0"/>
                      <w:marRight w:val="0"/>
                      <w:marTop w:val="0"/>
                      <w:marBottom w:val="0"/>
                      <w:divBdr>
                        <w:top w:val="none" w:sz="0" w:space="0" w:color="auto"/>
                        <w:left w:val="none" w:sz="0" w:space="0" w:color="auto"/>
                        <w:bottom w:val="none" w:sz="0" w:space="0" w:color="auto"/>
                        <w:right w:val="none" w:sz="0" w:space="0" w:color="auto"/>
                      </w:divBdr>
                    </w:div>
                  </w:divsChild>
                </w:div>
                <w:div w:id="1361205437">
                  <w:marLeft w:val="0"/>
                  <w:marRight w:val="0"/>
                  <w:marTop w:val="0"/>
                  <w:marBottom w:val="0"/>
                  <w:divBdr>
                    <w:top w:val="none" w:sz="0" w:space="0" w:color="auto"/>
                    <w:left w:val="none" w:sz="0" w:space="0" w:color="auto"/>
                    <w:bottom w:val="none" w:sz="0" w:space="0" w:color="auto"/>
                    <w:right w:val="none" w:sz="0" w:space="0" w:color="auto"/>
                  </w:divBdr>
                  <w:divsChild>
                    <w:div w:id="1671524138">
                      <w:marLeft w:val="0"/>
                      <w:marRight w:val="0"/>
                      <w:marTop w:val="0"/>
                      <w:marBottom w:val="0"/>
                      <w:divBdr>
                        <w:top w:val="none" w:sz="0" w:space="0" w:color="auto"/>
                        <w:left w:val="none" w:sz="0" w:space="0" w:color="auto"/>
                        <w:bottom w:val="none" w:sz="0" w:space="0" w:color="auto"/>
                        <w:right w:val="none" w:sz="0" w:space="0" w:color="auto"/>
                      </w:divBdr>
                    </w:div>
                  </w:divsChild>
                </w:div>
                <w:div w:id="1362197659">
                  <w:marLeft w:val="0"/>
                  <w:marRight w:val="0"/>
                  <w:marTop w:val="0"/>
                  <w:marBottom w:val="0"/>
                  <w:divBdr>
                    <w:top w:val="none" w:sz="0" w:space="0" w:color="auto"/>
                    <w:left w:val="none" w:sz="0" w:space="0" w:color="auto"/>
                    <w:bottom w:val="none" w:sz="0" w:space="0" w:color="auto"/>
                    <w:right w:val="none" w:sz="0" w:space="0" w:color="auto"/>
                  </w:divBdr>
                  <w:divsChild>
                    <w:div w:id="1311786344">
                      <w:marLeft w:val="0"/>
                      <w:marRight w:val="0"/>
                      <w:marTop w:val="0"/>
                      <w:marBottom w:val="0"/>
                      <w:divBdr>
                        <w:top w:val="none" w:sz="0" w:space="0" w:color="auto"/>
                        <w:left w:val="none" w:sz="0" w:space="0" w:color="auto"/>
                        <w:bottom w:val="none" w:sz="0" w:space="0" w:color="auto"/>
                        <w:right w:val="none" w:sz="0" w:space="0" w:color="auto"/>
                      </w:divBdr>
                    </w:div>
                  </w:divsChild>
                </w:div>
                <w:div w:id="1363244554">
                  <w:marLeft w:val="0"/>
                  <w:marRight w:val="0"/>
                  <w:marTop w:val="0"/>
                  <w:marBottom w:val="0"/>
                  <w:divBdr>
                    <w:top w:val="none" w:sz="0" w:space="0" w:color="auto"/>
                    <w:left w:val="none" w:sz="0" w:space="0" w:color="auto"/>
                    <w:bottom w:val="none" w:sz="0" w:space="0" w:color="auto"/>
                    <w:right w:val="none" w:sz="0" w:space="0" w:color="auto"/>
                  </w:divBdr>
                  <w:divsChild>
                    <w:div w:id="447047936">
                      <w:marLeft w:val="0"/>
                      <w:marRight w:val="0"/>
                      <w:marTop w:val="0"/>
                      <w:marBottom w:val="0"/>
                      <w:divBdr>
                        <w:top w:val="none" w:sz="0" w:space="0" w:color="auto"/>
                        <w:left w:val="none" w:sz="0" w:space="0" w:color="auto"/>
                        <w:bottom w:val="none" w:sz="0" w:space="0" w:color="auto"/>
                        <w:right w:val="none" w:sz="0" w:space="0" w:color="auto"/>
                      </w:divBdr>
                    </w:div>
                  </w:divsChild>
                </w:div>
                <w:div w:id="1396663567">
                  <w:marLeft w:val="0"/>
                  <w:marRight w:val="0"/>
                  <w:marTop w:val="0"/>
                  <w:marBottom w:val="0"/>
                  <w:divBdr>
                    <w:top w:val="none" w:sz="0" w:space="0" w:color="auto"/>
                    <w:left w:val="none" w:sz="0" w:space="0" w:color="auto"/>
                    <w:bottom w:val="none" w:sz="0" w:space="0" w:color="auto"/>
                    <w:right w:val="none" w:sz="0" w:space="0" w:color="auto"/>
                  </w:divBdr>
                  <w:divsChild>
                    <w:div w:id="290482422">
                      <w:marLeft w:val="0"/>
                      <w:marRight w:val="0"/>
                      <w:marTop w:val="0"/>
                      <w:marBottom w:val="0"/>
                      <w:divBdr>
                        <w:top w:val="none" w:sz="0" w:space="0" w:color="auto"/>
                        <w:left w:val="none" w:sz="0" w:space="0" w:color="auto"/>
                        <w:bottom w:val="none" w:sz="0" w:space="0" w:color="auto"/>
                        <w:right w:val="none" w:sz="0" w:space="0" w:color="auto"/>
                      </w:divBdr>
                    </w:div>
                  </w:divsChild>
                </w:div>
                <w:div w:id="1487284035">
                  <w:marLeft w:val="0"/>
                  <w:marRight w:val="0"/>
                  <w:marTop w:val="0"/>
                  <w:marBottom w:val="0"/>
                  <w:divBdr>
                    <w:top w:val="none" w:sz="0" w:space="0" w:color="auto"/>
                    <w:left w:val="none" w:sz="0" w:space="0" w:color="auto"/>
                    <w:bottom w:val="none" w:sz="0" w:space="0" w:color="auto"/>
                    <w:right w:val="none" w:sz="0" w:space="0" w:color="auto"/>
                  </w:divBdr>
                  <w:divsChild>
                    <w:div w:id="5056897">
                      <w:marLeft w:val="0"/>
                      <w:marRight w:val="0"/>
                      <w:marTop w:val="0"/>
                      <w:marBottom w:val="0"/>
                      <w:divBdr>
                        <w:top w:val="none" w:sz="0" w:space="0" w:color="auto"/>
                        <w:left w:val="none" w:sz="0" w:space="0" w:color="auto"/>
                        <w:bottom w:val="none" w:sz="0" w:space="0" w:color="auto"/>
                        <w:right w:val="none" w:sz="0" w:space="0" w:color="auto"/>
                      </w:divBdr>
                    </w:div>
                  </w:divsChild>
                </w:div>
                <w:div w:id="1561667072">
                  <w:marLeft w:val="0"/>
                  <w:marRight w:val="0"/>
                  <w:marTop w:val="0"/>
                  <w:marBottom w:val="0"/>
                  <w:divBdr>
                    <w:top w:val="none" w:sz="0" w:space="0" w:color="auto"/>
                    <w:left w:val="none" w:sz="0" w:space="0" w:color="auto"/>
                    <w:bottom w:val="none" w:sz="0" w:space="0" w:color="auto"/>
                    <w:right w:val="none" w:sz="0" w:space="0" w:color="auto"/>
                  </w:divBdr>
                  <w:divsChild>
                    <w:div w:id="38287726">
                      <w:marLeft w:val="0"/>
                      <w:marRight w:val="0"/>
                      <w:marTop w:val="0"/>
                      <w:marBottom w:val="0"/>
                      <w:divBdr>
                        <w:top w:val="none" w:sz="0" w:space="0" w:color="auto"/>
                        <w:left w:val="none" w:sz="0" w:space="0" w:color="auto"/>
                        <w:bottom w:val="none" w:sz="0" w:space="0" w:color="auto"/>
                        <w:right w:val="none" w:sz="0" w:space="0" w:color="auto"/>
                      </w:divBdr>
                    </w:div>
                  </w:divsChild>
                </w:div>
                <w:div w:id="1562667162">
                  <w:marLeft w:val="0"/>
                  <w:marRight w:val="0"/>
                  <w:marTop w:val="0"/>
                  <w:marBottom w:val="0"/>
                  <w:divBdr>
                    <w:top w:val="none" w:sz="0" w:space="0" w:color="auto"/>
                    <w:left w:val="none" w:sz="0" w:space="0" w:color="auto"/>
                    <w:bottom w:val="none" w:sz="0" w:space="0" w:color="auto"/>
                    <w:right w:val="none" w:sz="0" w:space="0" w:color="auto"/>
                  </w:divBdr>
                  <w:divsChild>
                    <w:div w:id="634025284">
                      <w:marLeft w:val="0"/>
                      <w:marRight w:val="0"/>
                      <w:marTop w:val="0"/>
                      <w:marBottom w:val="0"/>
                      <w:divBdr>
                        <w:top w:val="none" w:sz="0" w:space="0" w:color="auto"/>
                        <w:left w:val="none" w:sz="0" w:space="0" w:color="auto"/>
                        <w:bottom w:val="none" w:sz="0" w:space="0" w:color="auto"/>
                        <w:right w:val="none" w:sz="0" w:space="0" w:color="auto"/>
                      </w:divBdr>
                    </w:div>
                  </w:divsChild>
                </w:div>
                <w:div w:id="1590039806">
                  <w:marLeft w:val="0"/>
                  <w:marRight w:val="0"/>
                  <w:marTop w:val="0"/>
                  <w:marBottom w:val="0"/>
                  <w:divBdr>
                    <w:top w:val="none" w:sz="0" w:space="0" w:color="auto"/>
                    <w:left w:val="none" w:sz="0" w:space="0" w:color="auto"/>
                    <w:bottom w:val="none" w:sz="0" w:space="0" w:color="auto"/>
                    <w:right w:val="none" w:sz="0" w:space="0" w:color="auto"/>
                  </w:divBdr>
                  <w:divsChild>
                    <w:div w:id="1693915707">
                      <w:marLeft w:val="0"/>
                      <w:marRight w:val="0"/>
                      <w:marTop w:val="0"/>
                      <w:marBottom w:val="0"/>
                      <w:divBdr>
                        <w:top w:val="none" w:sz="0" w:space="0" w:color="auto"/>
                        <w:left w:val="none" w:sz="0" w:space="0" w:color="auto"/>
                        <w:bottom w:val="none" w:sz="0" w:space="0" w:color="auto"/>
                        <w:right w:val="none" w:sz="0" w:space="0" w:color="auto"/>
                      </w:divBdr>
                    </w:div>
                  </w:divsChild>
                </w:div>
                <w:div w:id="1592082487">
                  <w:marLeft w:val="0"/>
                  <w:marRight w:val="0"/>
                  <w:marTop w:val="0"/>
                  <w:marBottom w:val="0"/>
                  <w:divBdr>
                    <w:top w:val="none" w:sz="0" w:space="0" w:color="auto"/>
                    <w:left w:val="none" w:sz="0" w:space="0" w:color="auto"/>
                    <w:bottom w:val="none" w:sz="0" w:space="0" w:color="auto"/>
                    <w:right w:val="none" w:sz="0" w:space="0" w:color="auto"/>
                  </w:divBdr>
                  <w:divsChild>
                    <w:div w:id="585502897">
                      <w:marLeft w:val="0"/>
                      <w:marRight w:val="0"/>
                      <w:marTop w:val="0"/>
                      <w:marBottom w:val="0"/>
                      <w:divBdr>
                        <w:top w:val="none" w:sz="0" w:space="0" w:color="auto"/>
                        <w:left w:val="none" w:sz="0" w:space="0" w:color="auto"/>
                        <w:bottom w:val="none" w:sz="0" w:space="0" w:color="auto"/>
                        <w:right w:val="none" w:sz="0" w:space="0" w:color="auto"/>
                      </w:divBdr>
                    </w:div>
                  </w:divsChild>
                </w:div>
                <w:div w:id="1592348775">
                  <w:marLeft w:val="0"/>
                  <w:marRight w:val="0"/>
                  <w:marTop w:val="0"/>
                  <w:marBottom w:val="0"/>
                  <w:divBdr>
                    <w:top w:val="none" w:sz="0" w:space="0" w:color="auto"/>
                    <w:left w:val="none" w:sz="0" w:space="0" w:color="auto"/>
                    <w:bottom w:val="none" w:sz="0" w:space="0" w:color="auto"/>
                    <w:right w:val="none" w:sz="0" w:space="0" w:color="auto"/>
                  </w:divBdr>
                  <w:divsChild>
                    <w:div w:id="913781529">
                      <w:marLeft w:val="0"/>
                      <w:marRight w:val="0"/>
                      <w:marTop w:val="0"/>
                      <w:marBottom w:val="0"/>
                      <w:divBdr>
                        <w:top w:val="none" w:sz="0" w:space="0" w:color="auto"/>
                        <w:left w:val="none" w:sz="0" w:space="0" w:color="auto"/>
                        <w:bottom w:val="none" w:sz="0" w:space="0" w:color="auto"/>
                        <w:right w:val="none" w:sz="0" w:space="0" w:color="auto"/>
                      </w:divBdr>
                    </w:div>
                  </w:divsChild>
                </w:div>
                <w:div w:id="1603492433">
                  <w:marLeft w:val="0"/>
                  <w:marRight w:val="0"/>
                  <w:marTop w:val="0"/>
                  <w:marBottom w:val="0"/>
                  <w:divBdr>
                    <w:top w:val="none" w:sz="0" w:space="0" w:color="auto"/>
                    <w:left w:val="none" w:sz="0" w:space="0" w:color="auto"/>
                    <w:bottom w:val="none" w:sz="0" w:space="0" w:color="auto"/>
                    <w:right w:val="none" w:sz="0" w:space="0" w:color="auto"/>
                  </w:divBdr>
                  <w:divsChild>
                    <w:div w:id="20474596">
                      <w:marLeft w:val="0"/>
                      <w:marRight w:val="0"/>
                      <w:marTop w:val="0"/>
                      <w:marBottom w:val="0"/>
                      <w:divBdr>
                        <w:top w:val="none" w:sz="0" w:space="0" w:color="auto"/>
                        <w:left w:val="none" w:sz="0" w:space="0" w:color="auto"/>
                        <w:bottom w:val="none" w:sz="0" w:space="0" w:color="auto"/>
                        <w:right w:val="none" w:sz="0" w:space="0" w:color="auto"/>
                      </w:divBdr>
                    </w:div>
                  </w:divsChild>
                </w:div>
                <w:div w:id="1618490091">
                  <w:marLeft w:val="0"/>
                  <w:marRight w:val="0"/>
                  <w:marTop w:val="0"/>
                  <w:marBottom w:val="0"/>
                  <w:divBdr>
                    <w:top w:val="none" w:sz="0" w:space="0" w:color="auto"/>
                    <w:left w:val="none" w:sz="0" w:space="0" w:color="auto"/>
                    <w:bottom w:val="none" w:sz="0" w:space="0" w:color="auto"/>
                    <w:right w:val="none" w:sz="0" w:space="0" w:color="auto"/>
                  </w:divBdr>
                  <w:divsChild>
                    <w:div w:id="87699208">
                      <w:marLeft w:val="0"/>
                      <w:marRight w:val="0"/>
                      <w:marTop w:val="0"/>
                      <w:marBottom w:val="0"/>
                      <w:divBdr>
                        <w:top w:val="none" w:sz="0" w:space="0" w:color="auto"/>
                        <w:left w:val="none" w:sz="0" w:space="0" w:color="auto"/>
                        <w:bottom w:val="none" w:sz="0" w:space="0" w:color="auto"/>
                        <w:right w:val="none" w:sz="0" w:space="0" w:color="auto"/>
                      </w:divBdr>
                    </w:div>
                  </w:divsChild>
                </w:div>
                <w:div w:id="1629123874">
                  <w:marLeft w:val="0"/>
                  <w:marRight w:val="0"/>
                  <w:marTop w:val="0"/>
                  <w:marBottom w:val="0"/>
                  <w:divBdr>
                    <w:top w:val="none" w:sz="0" w:space="0" w:color="auto"/>
                    <w:left w:val="none" w:sz="0" w:space="0" w:color="auto"/>
                    <w:bottom w:val="none" w:sz="0" w:space="0" w:color="auto"/>
                    <w:right w:val="none" w:sz="0" w:space="0" w:color="auto"/>
                  </w:divBdr>
                  <w:divsChild>
                    <w:div w:id="2118794604">
                      <w:marLeft w:val="0"/>
                      <w:marRight w:val="0"/>
                      <w:marTop w:val="0"/>
                      <w:marBottom w:val="0"/>
                      <w:divBdr>
                        <w:top w:val="none" w:sz="0" w:space="0" w:color="auto"/>
                        <w:left w:val="none" w:sz="0" w:space="0" w:color="auto"/>
                        <w:bottom w:val="none" w:sz="0" w:space="0" w:color="auto"/>
                        <w:right w:val="none" w:sz="0" w:space="0" w:color="auto"/>
                      </w:divBdr>
                    </w:div>
                  </w:divsChild>
                </w:div>
                <w:div w:id="1632830499">
                  <w:marLeft w:val="0"/>
                  <w:marRight w:val="0"/>
                  <w:marTop w:val="0"/>
                  <w:marBottom w:val="0"/>
                  <w:divBdr>
                    <w:top w:val="none" w:sz="0" w:space="0" w:color="auto"/>
                    <w:left w:val="none" w:sz="0" w:space="0" w:color="auto"/>
                    <w:bottom w:val="none" w:sz="0" w:space="0" w:color="auto"/>
                    <w:right w:val="none" w:sz="0" w:space="0" w:color="auto"/>
                  </w:divBdr>
                  <w:divsChild>
                    <w:div w:id="1732845776">
                      <w:marLeft w:val="0"/>
                      <w:marRight w:val="0"/>
                      <w:marTop w:val="0"/>
                      <w:marBottom w:val="0"/>
                      <w:divBdr>
                        <w:top w:val="none" w:sz="0" w:space="0" w:color="auto"/>
                        <w:left w:val="none" w:sz="0" w:space="0" w:color="auto"/>
                        <w:bottom w:val="none" w:sz="0" w:space="0" w:color="auto"/>
                        <w:right w:val="none" w:sz="0" w:space="0" w:color="auto"/>
                      </w:divBdr>
                    </w:div>
                  </w:divsChild>
                </w:div>
                <w:div w:id="1649436782">
                  <w:marLeft w:val="0"/>
                  <w:marRight w:val="0"/>
                  <w:marTop w:val="0"/>
                  <w:marBottom w:val="0"/>
                  <w:divBdr>
                    <w:top w:val="none" w:sz="0" w:space="0" w:color="auto"/>
                    <w:left w:val="none" w:sz="0" w:space="0" w:color="auto"/>
                    <w:bottom w:val="none" w:sz="0" w:space="0" w:color="auto"/>
                    <w:right w:val="none" w:sz="0" w:space="0" w:color="auto"/>
                  </w:divBdr>
                  <w:divsChild>
                    <w:div w:id="2002584092">
                      <w:marLeft w:val="0"/>
                      <w:marRight w:val="0"/>
                      <w:marTop w:val="0"/>
                      <w:marBottom w:val="0"/>
                      <w:divBdr>
                        <w:top w:val="none" w:sz="0" w:space="0" w:color="auto"/>
                        <w:left w:val="none" w:sz="0" w:space="0" w:color="auto"/>
                        <w:bottom w:val="none" w:sz="0" w:space="0" w:color="auto"/>
                        <w:right w:val="none" w:sz="0" w:space="0" w:color="auto"/>
                      </w:divBdr>
                    </w:div>
                  </w:divsChild>
                </w:div>
                <w:div w:id="1682510000">
                  <w:marLeft w:val="0"/>
                  <w:marRight w:val="0"/>
                  <w:marTop w:val="0"/>
                  <w:marBottom w:val="0"/>
                  <w:divBdr>
                    <w:top w:val="none" w:sz="0" w:space="0" w:color="auto"/>
                    <w:left w:val="none" w:sz="0" w:space="0" w:color="auto"/>
                    <w:bottom w:val="none" w:sz="0" w:space="0" w:color="auto"/>
                    <w:right w:val="none" w:sz="0" w:space="0" w:color="auto"/>
                  </w:divBdr>
                  <w:divsChild>
                    <w:div w:id="1087309630">
                      <w:marLeft w:val="0"/>
                      <w:marRight w:val="0"/>
                      <w:marTop w:val="0"/>
                      <w:marBottom w:val="0"/>
                      <w:divBdr>
                        <w:top w:val="none" w:sz="0" w:space="0" w:color="auto"/>
                        <w:left w:val="none" w:sz="0" w:space="0" w:color="auto"/>
                        <w:bottom w:val="none" w:sz="0" w:space="0" w:color="auto"/>
                        <w:right w:val="none" w:sz="0" w:space="0" w:color="auto"/>
                      </w:divBdr>
                    </w:div>
                  </w:divsChild>
                </w:div>
                <w:div w:id="1704089944">
                  <w:marLeft w:val="0"/>
                  <w:marRight w:val="0"/>
                  <w:marTop w:val="0"/>
                  <w:marBottom w:val="0"/>
                  <w:divBdr>
                    <w:top w:val="none" w:sz="0" w:space="0" w:color="auto"/>
                    <w:left w:val="none" w:sz="0" w:space="0" w:color="auto"/>
                    <w:bottom w:val="none" w:sz="0" w:space="0" w:color="auto"/>
                    <w:right w:val="none" w:sz="0" w:space="0" w:color="auto"/>
                  </w:divBdr>
                  <w:divsChild>
                    <w:div w:id="894663631">
                      <w:marLeft w:val="0"/>
                      <w:marRight w:val="0"/>
                      <w:marTop w:val="0"/>
                      <w:marBottom w:val="0"/>
                      <w:divBdr>
                        <w:top w:val="none" w:sz="0" w:space="0" w:color="auto"/>
                        <w:left w:val="none" w:sz="0" w:space="0" w:color="auto"/>
                        <w:bottom w:val="none" w:sz="0" w:space="0" w:color="auto"/>
                        <w:right w:val="none" w:sz="0" w:space="0" w:color="auto"/>
                      </w:divBdr>
                    </w:div>
                  </w:divsChild>
                </w:div>
                <w:div w:id="1724061201">
                  <w:marLeft w:val="0"/>
                  <w:marRight w:val="0"/>
                  <w:marTop w:val="0"/>
                  <w:marBottom w:val="0"/>
                  <w:divBdr>
                    <w:top w:val="none" w:sz="0" w:space="0" w:color="auto"/>
                    <w:left w:val="none" w:sz="0" w:space="0" w:color="auto"/>
                    <w:bottom w:val="none" w:sz="0" w:space="0" w:color="auto"/>
                    <w:right w:val="none" w:sz="0" w:space="0" w:color="auto"/>
                  </w:divBdr>
                  <w:divsChild>
                    <w:div w:id="267853462">
                      <w:marLeft w:val="0"/>
                      <w:marRight w:val="0"/>
                      <w:marTop w:val="0"/>
                      <w:marBottom w:val="0"/>
                      <w:divBdr>
                        <w:top w:val="none" w:sz="0" w:space="0" w:color="auto"/>
                        <w:left w:val="none" w:sz="0" w:space="0" w:color="auto"/>
                        <w:bottom w:val="none" w:sz="0" w:space="0" w:color="auto"/>
                        <w:right w:val="none" w:sz="0" w:space="0" w:color="auto"/>
                      </w:divBdr>
                    </w:div>
                  </w:divsChild>
                </w:div>
                <w:div w:id="1738941414">
                  <w:marLeft w:val="0"/>
                  <w:marRight w:val="0"/>
                  <w:marTop w:val="0"/>
                  <w:marBottom w:val="0"/>
                  <w:divBdr>
                    <w:top w:val="none" w:sz="0" w:space="0" w:color="auto"/>
                    <w:left w:val="none" w:sz="0" w:space="0" w:color="auto"/>
                    <w:bottom w:val="none" w:sz="0" w:space="0" w:color="auto"/>
                    <w:right w:val="none" w:sz="0" w:space="0" w:color="auto"/>
                  </w:divBdr>
                  <w:divsChild>
                    <w:div w:id="1046224590">
                      <w:marLeft w:val="0"/>
                      <w:marRight w:val="0"/>
                      <w:marTop w:val="0"/>
                      <w:marBottom w:val="0"/>
                      <w:divBdr>
                        <w:top w:val="none" w:sz="0" w:space="0" w:color="auto"/>
                        <w:left w:val="none" w:sz="0" w:space="0" w:color="auto"/>
                        <w:bottom w:val="none" w:sz="0" w:space="0" w:color="auto"/>
                        <w:right w:val="none" w:sz="0" w:space="0" w:color="auto"/>
                      </w:divBdr>
                    </w:div>
                  </w:divsChild>
                </w:div>
                <w:div w:id="1743217062">
                  <w:marLeft w:val="0"/>
                  <w:marRight w:val="0"/>
                  <w:marTop w:val="0"/>
                  <w:marBottom w:val="0"/>
                  <w:divBdr>
                    <w:top w:val="none" w:sz="0" w:space="0" w:color="auto"/>
                    <w:left w:val="none" w:sz="0" w:space="0" w:color="auto"/>
                    <w:bottom w:val="none" w:sz="0" w:space="0" w:color="auto"/>
                    <w:right w:val="none" w:sz="0" w:space="0" w:color="auto"/>
                  </w:divBdr>
                  <w:divsChild>
                    <w:div w:id="1537887060">
                      <w:marLeft w:val="0"/>
                      <w:marRight w:val="0"/>
                      <w:marTop w:val="0"/>
                      <w:marBottom w:val="0"/>
                      <w:divBdr>
                        <w:top w:val="none" w:sz="0" w:space="0" w:color="auto"/>
                        <w:left w:val="none" w:sz="0" w:space="0" w:color="auto"/>
                        <w:bottom w:val="none" w:sz="0" w:space="0" w:color="auto"/>
                        <w:right w:val="none" w:sz="0" w:space="0" w:color="auto"/>
                      </w:divBdr>
                    </w:div>
                  </w:divsChild>
                </w:div>
                <w:div w:id="1744983030">
                  <w:marLeft w:val="0"/>
                  <w:marRight w:val="0"/>
                  <w:marTop w:val="0"/>
                  <w:marBottom w:val="0"/>
                  <w:divBdr>
                    <w:top w:val="none" w:sz="0" w:space="0" w:color="auto"/>
                    <w:left w:val="none" w:sz="0" w:space="0" w:color="auto"/>
                    <w:bottom w:val="none" w:sz="0" w:space="0" w:color="auto"/>
                    <w:right w:val="none" w:sz="0" w:space="0" w:color="auto"/>
                  </w:divBdr>
                  <w:divsChild>
                    <w:div w:id="1922711939">
                      <w:marLeft w:val="0"/>
                      <w:marRight w:val="0"/>
                      <w:marTop w:val="0"/>
                      <w:marBottom w:val="0"/>
                      <w:divBdr>
                        <w:top w:val="none" w:sz="0" w:space="0" w:color="auto"/>
                        <w:left w:val="none" w:sz="0" w:space="0" w:color="auto"/>
                        <w:bottom w:val="none" w:sz="0" w:space="0" w:color="auto"/>
                        <w:right w:val="none" w:sz="0" w:space="0" w:color="auto"/>
                      </w:divBdr>
                    </w:div>
                  </w:divsChild>
                </w:div>
                <w:div w:id="1749422149">
                  <w:marLeft w:val="0"/>
                  <w:marRight w:val="0"/>
                  <w:marTop w:val="0"/>
                  <w:marBottom w:val="0"/>
                  <w:divBdr>
                    <w:top w:val="none" w:sz="0" w:space="0" w:color="auto"/>
                    <w:left w:val="none" w:sz="0" w:space="0" w:color="auto"/>
                    <w:bottom w:val="none" w:sz="0" w:space="0" w:color="auto"/>
                    <w:right w:val="none" w:sz="0" w:space="0" w:color="auto"/>
                  </w:divBdr>
                  <w:divsChild>
                    <w:div w:id="679702105">
                      <w:marLeft w:val="0"/>
                      <w:marRight w:val="0"/>
                      <w:marTop w:val="0"/>
                      <w:marBottom w:val="0"/>
                      <w:divBdr>
                        <w:top w:val="none" w:sz="0" w:space="0" w:color="auto"/>
                        <w:left w:val="none" w:sz="0" w:space="0" w:color="auto"/>
                        <w:bottom w:val="none" w:sz="0" w:space="0" w:color="auto"/>
                        <w:right w:val="none" w:sz="0" w:space="0" w:color="auto"/>
                      </w:divBdr>
                    </w:div>
                  </w:divsChild>
                </w:div>
                <w:div w:id="1759327764">
                  <w:marLeft w:val="0"/>
                  <w:marRight w:val="0"/>
                  <w:marTop w:val="0"/>
                  <w:marBottom w:val="0"/>
                  <w:divBdr>
                    <w:top w:val="none" w:sz="0" w:space="0" w:color="auto"/>
                    <w:left w:val="none" w:sz="0" w:space="0" w:color="auto"/>
                    <w:bottom w:val="none" w:sz="0" w:space="0" w:color="auto"/>
                    <w:right w:val="none" w:sz="0" w:space="0" w:color="auto"/>
                  </w:divBdr>
                  <w:divsChild>
                    <w:div w:id="1496726621">
                      <w:marLeft w:val="0"/>
                      <w:marRight w:val="0"/>
                      <w:marTop w:val="0"/>
                      <w:marBottom w:val="0"/>
                      <w:divBdr>
                        <w:top w:val="none" w:sz="0" w:space="0" w:color="auto"/>
                        <w:left w:val="none" w:sz="0" w:space="0" w:color="auto"/>
                        <w:bottom w:val="none" w:sz="0" w:space="0" w:color="auto"/>
                        <w:right w:val="none" w:sz="0" w:space="0" w:color="auto"/>
                      </w:divBdr>
                    </w:div>
                  </w:divsChild>
                </w:div>
                <w:div w:id="1850096154">
                  <w:marLeft w:val="0"/>
                  <w:marRight w:val="0"/>
                  <w:marTop w:val="0"/>
                  <w:marBottom w:val="0"/>
                  <w:divBdr>
                    <w:top w:val="none" w:sz="0" w:space="0" w:color="auto"/>
                    <w:left w:val="none" w:sz="0" w:space="0" w:color="auto"/>
                    <w:bottom w:val="none" w:sz="0" w:space="0" w:color="auto"/>
                    <w:right w:val="none" w:sz="0" w:space="0" w:color="auto"/>
                  </w:divBdr>
                  <w:divsChild>
                    <w:div w:id="1568613548">
                      <w:marLeft w:val="0"/>
                      <w:marRight w:val="0"/>
                      <w:marTop w:val="0"/>
                      <w:marBottom w:val="0"/>
                      <w:divBdr>
                        <w:top w:val="none" w:sz="0" w:space="0" w:color="auto"/>
                        <w:left w:val="none" w:sz="0" w:space="0" w:color="auto"/>
                        <w:bottom w:val="none" w:sz="0" w:space="0" w:color="auto"/>
                        <w:right w:val="none" w:sz="0" w:space="0" w:color="auto"/>
                      </w:divBdr>
                    </w:div>
                  </w:divsChild>
                </w:div>
                <w:div w:id="1858619655">
                  <w:marLeft w:val="0"/>
                  <w:marRight w:val="0"/>
                  <w:marTop w:val="0"/>
                  <w:marBottom w:val="0"/>
                  <w:divBdr>
                    <w:top w:val="none" w:sz="0" w:space="0" w:color="auto"/>
                    <w:left w:val="none" w:sz="0" w:space="0" w:color="auto"/>
                    <w:bottom w:val="none" w:sz="0" w:space="0" w:color="auto"/>
                    <w:right w:val="none" w:sz="0" w:space="0" w:color="auto"/>
                  </w:divBdr>
                  <w:divsChild>
                    <w:div w:id="639918773">
                      <w:marLeft w:val="0"/>
                      <w:marRight w:val="0"/>
                      <w:marTop w:val="0"/>
                      <w:marBottom w:val="0"/>
                      <w:divBdr>
                        <w:top w:val="none" w:sz="0" w:space="0" w:color="auto"/>
                        <w:left w:val="none" w:sz="0" w:space="0" w:color="auto"/>
                        <w:bottom w:val="none" w:sz="0" w:space="0" w:color="auto"/>
                        <w:right w:val="none" w:sz="0" w:space="0" w:color="auto"/>
                      </w:divBdr>
                    </w:div>
                  </w:divsChild>
                </w:div>
                <w:div w:id="1895659672">
                  <w:marLeft w:val="0"/>
                  <w:marRight w:val="0"/>
                  <w:marTop w:val="0"/>
                  <w:marBottom w:val="0"/>
                  <w:divBdr>
                    <w:top w:val="none" w:sz="0" w:space="0" w:color="auto"/>
                    <w:left w:val="none" w:sz="0" w:space="0" w:color="auto"/>
                    <w:bottom w:val="none" w:sz="0" w:space="0" w:color="auto"/>
                    <w:right w:val="none" w:sz="0" w:space="0" w:color="auto"/>
                  </w:divBdr>
                  <w:divsChild>
                    <w:div w:id="703553299">
                      <w:marLeft w:val="0"/>
                      <w:marRight w:val="0"/>
                      <w:marTop w:val="0"/>
                      <w:marBottom w:val="0"/>
                      <w:divBdr>
                        <w:top w:val="none" w:sz="0" w:space="0" w:color="auto"/>
                        <w:left w:val="none" w:sz="0" w:space="0" w:color="auto"/>
                        <w:bottom w:val="none" w:sz="0" w:space="0" w:color="auto"/>
                        <w:right w:val="none" w:sz="0" w:space="0" w:color="auto"/>
                      </w:divBdr>
                    </w:div>
                  </w:divsChild>
                </w:div>
                <w:div w:id="1944456354">
                  <w:marLeft w:val="0"/>
                  <w:marRight w:val="0"/>
                  <w:marTop w:val="0"/>
                  <w:marBottom w:val="0"/>
                  <w:divBdr>
                    <w:top w:val="none" w:sz="0" w:space="0" w:color="auto"/>
                    <w:left w:val="none" w:sz="0" w:space="0" w:color="auto"/>
                    <w:bottom w:val="none" w:sz="0" w:space="0" w:color="auto"/>
                    <w:right w:val="none" w:sz="0" w:space="0" w:color="auto"/>
                  </w:divBdr>
                  <w:divsChild>
                    <w:div w:id="1655140343">
                      <w:marLeft w:val="0"/>
                      <w:marRight w:val="0"/>
                      <w:marTop w:val="0"/>
                      <w:marBottom w:val="0"/>
                      <w:divBdr>
                        <w:top w:val="none" w:sz="0" w:space="0" w:color="auto"/>
                        <w:left w:val="none" w:sz="0" w:space="0" w:color="auto"/>
                        <w:bottom w:val="none" w:sz="0" w:space="0" w:color="auto"/>
                        <w:right w:val="none" w:sz="0" w:space="0" w:color="auto"/>
                      </w:divBdr>
                    </w:div>
                  </w:divsChild>
                </w:div>
                <w:div w:id="1959599054">
                  <w:marLeft w:val="0"/>
                  <w:marRight w:val="0"/>
                  <w:marTop w:val="0"/>
                  <w:marBottom w:val="0"/>
                  <w:divBdr>
                    <w:top w:val="none" w:sz="0" w:space="0" w:color="auto"/>
                    <w:left w:val="none" w:sz="0" w:space="0" w:color="auto"/>
                    <w:bottom w:val="none" w:sz="0" w:space="0" w:color="auto"/>
                    <w:right w:val="none" w:sz="0" w:space="0" w:color="auto"/>
                  </w:divBdr>
                  <w:divsChild>
                    <w:div w:id="1437604572">
                      <w:marLeft w:val="0"/>
                      <w:marRight w:val="0"/>
                      <w:marTop w:val="0"/>
                      <w:marBottom w:val="0"/>
                      <w:divBdr>
                        <w:top w:val="none" w:sz="0" w:space="0" w:color="auto"/>
                        <w:left w:val="none" w:sz="0" w:space="0" w:color="auto"/>
                        <w:bottom w:val="none" w:sz="0" w:space="0" w:color="auto"/>
                        <w:right w:val="none" w:sz="0" w:space="0" w:color="auto"/>
                      </w:divBdr>
                    </w:div>
                  </w:divsChild>
                </w:div>
                <w:div w:id="1960649942">
                  <w:marLeft w:val="0"/>
                  <w:marRight w:val="0"/>
                  <w:marTop w:val="0"/>
                  <w:marBottom w:val="0"/>
                  <w:divBdr>
                    <w:top w:val="none" w:sz="0" w:space="0" w:color="auto"/>
                    <w:left w:val="none" w:sz="0" w:space="0" w:color="auto"/>
                    <w:bottom w:val="none" w:sz="0" w:space="0" w:color="auto"/>
                    <w:right w:val="none" w:sz="0" w:space="0" w:color="auto"/>
                  </w:divBdr>
                  <w:divsChild>
                    <w:div w:id="719287801">
                      <w:marLeft w:val="0"/>
                      <w:marRight w:val="0"/>
                      <w:marTop w:val="0"/>
                      <w:marBottom w:val="0"/>
                      <w:divBdr>
                        <w:top w:val="none" w:sz="0" w:space="0" w:color="auto"/>
                        <w:left w:val="none" w:sz="0" w:space="0" w:color="auto"/>
                        <w:bottom w:val="none" w:sz="0" w:space="0" w:color="auto"/>
                        <w:right w:val="none" w:sz="0" w:space="0" w:color="auto"/>
                      </w:divBdr>
                    </w:div>
                  </w:divsChild>
                </w:div>
                <w:div w:id="1972899389">
                  <w:marLeft w:val="0"/>
                  <w:marRight w:val="0"/>
                  <w:marTop w:val="0"/>
                  <w:marBottom w:val="0"/>
                  <w:divBdr>
                    <w:top w:val="none" w:sz="0" w:space="0" w:color="auto"/>
                    <w:left w:val="none" w:sz="0" w:space="0" w:color="auto"/>
                    <w:bottom w:val="none" w:sz="0" w:space="0" w:color="auto"/>
                    <w:right w:val="none" w:sz="0" w:space="0" w:color="auto"/>
                  </w:divBdr>
                  <w:divsChild>
                    <w:div w:id="37512042">
                      <w:marLeft w:val="0"/>
                      <w:marRight w:val="0"/>
                      <w:marTop w:val="0"/>
                      <w:marBottom w:val="0"/>
                      <w:divBdr>
                        <w:top w:val="none" w:sz="0" w:space="0" w:color="auto"/>
                        <w:left w:val="none" w:sz="0" w:space="0" w:color="auto"/>
                        <w:bottom w:val="none" w:sz="0" w:space="0" w:color="auto"/>
                        <w:right w:val="none" w:sz="0" w:space="0" w:color="auto"/>
                      </w:divBdr>
                    </w:div>
                    <w:div w:id="1032461971">
                      <w:marLeft w:val="0"/>
                      <w:marRight w:val="0"/>
                      <w:marTop w:val="0"/>
                      <w:marBottom w:val="0"/>
                      <w:divBdr>
                        <w:top w:val="none" w:sz="0" w:space="0" w:color="auto"/>
                        <w:left w:val="none" w:sz="0" w:space="0" w:color="auto"/>
                        <w:bottom w:val="none" w:sz="0" w:space="0" w:color="auto"/>
                        <w:right w:val="none" w:sz="0" w:space="0" w:color="auto"/>
                      </w:divBdr>
                    </w:div>
                  </w:divsChild>
                </w:div>
                <w:div w:id="2028870573">
                  <w:marLeft w:val="0"/>
                  <w:marRight w:val="0"/>
                  <w:marTop w:val="0"/>
                  <w:marBottom w:val="0"/>
                  <w:divBdr>
                    <w:top w:val="none" w:sz="0" w:space="0" w:color="auto"/>
                    <w:left w:val="none" w:sz="0" w:space="0" w:color="auto"/>
                    <w:bottom w:val="none" w:sz="0" w:space="0" w:color="auto"/>
                    <w:right w:val="none" w:sz="0" w:space="0" w:color="auto"/>
                  </w:divBdr>
                  <w:divsChild>
                    <w:div w:id="1184780480">
                      <w:marLeft w:val="0"/>
                      <w:marRight w:val="0"/>
                      <w:marTop w:val="0"/>
                      <w:marBottom w:val="0"/>
                      <w:divBdr>
                        <w:top w:val="none" w:sz="0" w:space="0" w:color="auto"/>
                        <w:left w:val="none" w:sz="0" w:space="0" w:color="auto"/>
                        <w:bottom w:val="none" w:sz="0" w:space="0" w:color="auto"/>
                        <w:right w:val="none" w:sz="0" w:space="0" w:color="auto"/>
                      </w:divBdr>
                    </w:div>
                  </w:divsChild>
                </w:div>
                <w:div w:id="2039550073">
                  <w:marLeft w:val="0"/>
                  <w:marRight w:val="0"/>
                  <w:marTop w:val="0"/>
                  <w:marBottom w:val="0"/>
                  <w:divBdr>
                    <w:top w:val="none" w:sz="0" w:space="0" w:color="auto"/>
                    <w:left w:val="none" w:sz="0" w:space="0" w:color="auto"/>
                    <w:bottom w:val="none" w:sz="0" w:space="0" w:color="auto"/>
                    <w:right w:val="none" w:sz="0" w:space="0" w:color="auto"/>
                  </w:divBdr>
                  <w:divsChild>
                    <w:div w:id="345793443">
                      <w:marLeft w:val="0"/>
                      <w:marRight w:val="0"/>
                      <w:marTop w:val="0"/>
                      <w:marBottom w:val="0"/>
                      <w:divBdr>
                        <w:top w:val="none" w:sz="0" w:space="0" w:color="auto"/>
                        <w:left w:val="none" w:sz="0" w:space="0" w:color="auto"/>
                        <w:bottom w:val="none" w:sz="0" w:space="0" w:color="auto"/>
                        <w:right w:val="none" w:sz="0" w:space="0" w:color="auto"/>
                      </w:divBdr>
                    </w:div>
                  </w:divsChild>
                </w:div>
                <w:div w:id="2137327790">
                  <w:marLeft w:val="0"/>
                  <w:marRight w:val="0"/>
                  <w:marTop w:val="0"/>
                  <w:marBottom w:val="0"/>
                  <w:divBdr>
                    <w:top w:val="none" w:sz="0" w:space="0" w:color="auto"/>
                    <w:left w:val="none" w:sz="0" w:space="0" w:color="auto"/>
                    <w:bottom w:val="none" w:sz="0" w:space="0" w:color="auto"/>
                    <w:right w:val="none" w:sz="0" w:space="0" w:color="auto"/>
                  </w:divBdr>
                  <w:divsChild>
                    <w:div w:id="157157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049775">
          <w:marLeft w:val="0"/>
          <w:marRight w:val="0"/>
          <w:marTop w:val="0"/>
          <w:marBottom w:val="0"/>
          <w:divBdr>
            <w:top w:val="none" w:sz="0" w:space="0" w:color="auto"/>
            <w:left w:val="none" w:sz="0" w:space="0" w:color="auto"/>
            <w:bottom w:val="none" w:sz="0" w:space="0" w:color="auto"/>
            <w:right w:val="none" w:sz="0" w:space="0" w:color="auto"/>
          </w:divBdr>
          <w:divsChild>
            <w:div w:id="90591743">
              <w:marLeft w:val="0"/>
              <w:marRight w:val="0"/>
              <w:marTop w:val="0"/>
              <w:marBottom w:val="0"/>
              <w:divBdr>
                <w:top w:val="none" w:sz="0" w:space="0" w:color="auto"/>
                <w:left w:val="none" w:sz="0" w:space="0" w:color="auto"/>
                <w:bottom w:val="none" w:sz="0" w:space="0" w:color="auto"/>
                <w:right w:val="none" w:sz="0" w:space="0" w:color="auto"/>
              </w:divBdr>
            </w:div>
            <w:div w:id="126169850">
              <w:marLeft w:val="0"/>
              <w:marRight w:val="0"/>
              <w:marTop w:val="0"/>
              <w:marBottom w:val="0"/>
              <w:divBdr>
                <w:top w:val="none" w:sz="0" w:space="0" w:color="auto"/>
                <w:left w:val="none" w:sz="0" w:space="0" w:color="auto"/>
                <w:bottom w:val="none" w:sz="0" w:space="0" w:color="auto"/>
                <w:right w:val="none" w:sz="0" w:space="0" w:color="auto"/>
              </w:divBdr>
            </w:div>
            <w:div w:id="231694850">
              <w:marLeft w:val="0"/>
              <w:marRight w:val="0"/>
              <w:marTop w:val="0"/>
              <w:marBottom w:val="0"/>
              <w:divBdr>
                <w:top w:val="none" w:sz="0" w:space="0" w:color="auto"/>
                <w:left w:val="none" w:sz="0" w:space="0" w:color="auto"/>
                <w:bottom w:val="none" w:sz="0" w:space="0" w:color="auto"/>
                <w:right w:val="none" w:sz="0" w:space="0" w:color="auto"/>
              </w:divBdr>
            </w:div>
            <w:div w:id="1067991655">
              <w:marLeft w:val="0"/>
              <w:marRight w:val="0"/>
              <w:marTop w:val="0"/>
              <w:marBottom w:val="0"/>
              <w:divBdr>
                <w:top w:val="none" w:sz="0" w:space="0" w:color="auto"/>
                <w:left w:val="none" w:sz="0" w:space="0" w:color="auto"/>
                <w:bottom w:val="none" w:sz="0" w:space="0" w:color="auto"/>
                <w:right w:val="none" w:sz="0" w:space="0" w:color="auto"/>
              </w:divBdr>
            </w:div>
            <w:div w:id="1179853849">
              <w:marLeft w:val="0"/>
              <w:marRight w:val="0"/>
              <w:marTop w:val="0"/>
              <w:marBottom w:val="0"/>
              <w:divBdr>
                <w:top w:val="none" w:sz="0" w:space="0" w:color="auto"/>
                <w:left w:val="none" w:sz="0" w:space="0" w:color="auto"/>
                <w:bottom w:val="none" w:sz="0" w:space="0" w:color="auto"/>
                <w:right w:val="none" w:sz="0" w:space="0" w:color="auto"/>
              </w:divBdr>
            </w:div>
            <w:div w:id="1991903762">
              <w:marLeft w:val="0"/>
              <w:marRight w:val="0"/>
              <w:marTop w:val="0"/>
              <w:marBottom w:val="0"/>
              <w:divBdr>
                <w:top w:val="none" w:sz="0" w:space="0" w:color="auto"/>
                <w:left w:val="none" w:sz="0" w:space="0" w:color="auto"/>
                <w:bottom w:val="none" w:sz="0" w:space="0" w:color="auto"/>
                <w:right w:val="none" w:sz="0" w:space="0" w:color="auto"/>
              </w:divBdr>
            </w:div>
          </w:divsChild>
        </w:div>
        <w:div w:id="1782841422">
          <w:marLeft w:val="0"/>
          <w:marRight w:val="0"/>
          <w:marTop w:val="0"/>
          <w:marBottom w:val="0"/>
          <w:divBdr>
            <w:top w:val="none" w:sz="0" w:space="0" w:color="auto"/>
            <w:left w:val="none" w:sz="0" w:space="0" w:color="auto"/>
            <w:bottom w:val="none" w:sz="0" w:space="0" w:color="auto"/>
            <w:right w:val="none" w:sz="0" w:space="0" w:color="auto"/>
          </w:divBdr>
        </w:div>
      </w:divsChild>
    </w:div>
    <w:div w:id="1259018685">
      <w:bodyDiv w:val="1"/>
      <w:marLeft w:val="0"/>
      <w:marRight w:val="0"/>
      <w:marTop w:val="0"/>
      <w:marBottom w:val="0"/>
      <w:divBdr>
        <w:top w:val="none" w:sz="0" w:space="0" w:color="auto"/>
        <w:left w:val="none" w:sz="0" w:space="0" w:color="auto"/>
        <w:bottom w:val="none" w:sz="0" w:space="0" w:color="auto"/>
        <w:right w:val="none" w:sz="0" w:space="0" w:color="auto"/>
      </w:divBdr>
      <w:divsChild>
        <w:div w:id="56976925">
          <w:marLeft w:val="0"/>
          <w:marRight w:val="0"/>
          <w:marTop w:val="0"/>
          <w:marBottom w:val="0"/>
          <w:divBdr>
            <w:top w:val="none" w:sz="0" w:space="0" w:color="auto"/>
            <w:left w:val="none" w:sz="0" w:space="0" w:color="auto"/>
            <w:bottom w:val="none" w:sz="0" w:space="0" w:color="auto"/>
            <w:right w:val="none" w:sz="0" w:space="0" w:color="auto"/>
          </w:divBdr>
        </w:div>
        <w:div w:id="189806948">
          <w:marLeft w:val="0"/>
          <w:marRight w:val="0"/>
          <w:marTop w:val="0"/>
          <w:marBottom w:val="0"/>
          <w:divBdr>
            <w:top w:val="none" w:sz="0" w:space="0" w:color="auto"/>
            <w:left w:val="none" w:sz="0" w:space="0" w:color="auto"/>
            <w:bottom w:val="none" w:sz="0" w:space="0" w:color="auto"/>
            <w:right w:val="none" w:sz="0" w:space="0" w:color="auto"/>
          </w:divBdr>
        </w:div>
        <w:div w:id="203521940">
          <w:marLeft w:val="0"/>
          <w:marRight w:val="0"/>
          <w:marTop w:val="0"/>
          <w:marBottom w:val="0"/>
          <w:divBdr>
            <w:top w:val="none" w:sz="0" w:space="0" w:color="auto"/>
            <w:left w:val="none" w:sz="0" w:space="0" w:color="auto"/>
            <w:bottom w:val="none" w:sz="0" w:space="0" w:color="auto"/>
            <w:right w:val="none" w:sz="0" w:space="0" w:color="auto"/>
          </w:divBdr>
        </w:div>
        <w:div w:id="228853802">
          <w:marLeft w:val="0"/>
          <w:marRight w:val="0"/>
          <w:marTop w:val="0"/>
          <w:marBottom w:val="0"/>
          <w:divBdr>
            <w:top w:val="none" w:sz="0" w:space="0" w:color="auto"/>
            <w:left w:val="none" w:sz="0" w:space="0" w:color="auto"/>
            <w:bottom w:val="none" w:sz="0" w:space="0" w:color="auto"/>
            <w:right w:val="none" w:sz="0" w:space="0" w:color="auto"/>
          </w:divBdr>
        </w:div>
        <w:div w:id="436097157">
          <w:marLeft w:val="0"/>
          <w:marRight w:val="0"/>
          <w:marTop w:val="0"/>
          <w:marBottom w:val="0"/>
          <w:divBdr>
            <w:top w:val="none" w:sz="0" w:space="0" w:color="auto"/>
            <w:left w:val="none" w:sz="0" w:space="0" w:color="auto"/>
            <w:bottom w:val="none" w:sz="0" w:space="0" w:color="auto"/>
            <w:right w:val="none" w:sz="0" w:space="0" w:color="auto"/>
          </w:divBdr>
        </w:div>
        <w:div w:id="754324234">
          <w:marLeft w:val="0"/>
          <w:marRight w:val="0"/>
          <w:marTop w:val="0"/>
          <w:marBottom w:val="0"/>
          <w:divBdr>
            <w:top w:val="none" w:sz="0" w:space="0" w:color="auto"/>
            <w:left w:val="none" w:sz="0" w:space="0" w:color="auto"/>
            <w:bottom w:val="none" w:sz="0" w:space="0" w:color="auto"/>
            <w:right w:val="none" w:sz="0" w:space="0" w:color="auto"/>
          </w:divBdr>
        </w:div>
        <w:div w:id="1250390062">
          <w:marLeft w:val="0"/>
          <w:marRight w:val="0"/>
          <w:marTop w:val="0"/>
          <w:marBottom w:val="0"/>
          <w:divBdr>
            <w:top w:val="none" w:sz="0" w:space="0" w:color="auto"/>
            <w:left w:val="none" w:sz="0" w:space="0" w:color="auto"/>
            <w:bottom w:val="none" w:sz="0" w:space="0" w:color="auto"/>
            <w:right w:val="none" w:sz="0" w:space="0" w:color="auto"/>
          </w:divBdr>
        </w:div>
        <w:div w:id="1649434631">
          <w:marLeft w:val="0"/>
          <w:marRight w:val="0"/>
          <w:marTop w:val="0"/>
          <w:marBottom w:val="0"/>
          <w:divBdr>
            <w:top w:val="none" w:sz="0" w:space="0" w:color="auto"/>
            <w:left w:val="none" w:sz="0" w:space="0" w:color="auto"/>
            <w:bottom w:val="none" w:sz="0" w:space="0" w:color="auto"/>
            <w:right w:val="none" w:sz="0" w:space="0" w:color="auto"/>
          </w:divBdr>
        </w:div>
        <w:div w:id="2110537152">
          <w:marLeft w:val="0"/>
          <w:marRight w:val="0"/>
          <w:marTop w:val="0"/>
          <w:marBottom w:val="0"/>
          <w:divBdr>
            <w:top w:val="none" w:sz="0" w:space="0" w:color="auto"/>
            <w:left w:val="none" w:sz="0" w:space="0" w:color="auto"/>
            <w:bottom w:val="none" w:sz="0" w:space="0" w:color="auto"/>
            <w:right w:val="none" w:sz="0" w:space="0" w:color="auto"/>
          </w:divBdr>
        </w:div>
      </w:divsChild>
    </w:div>
    <w:div w:id="1298801567">
      <w:bodyDiv w:val="1"/>
      <w:marLeft w:val="0"/>
      <w:marRight w:val="0"/>
      <w:marTop w:val="0"/>
      <w:marBottom w:val="0"/>
      <w:divBdr>
        <w:top w:val="none" w:sz="0" w:space="0" w:color="auto"/>
        <w:left w:val="none" w:sz="0" w:space="0" w:color="auto"/>
        <w:bottom w:val="none" w:sz="0" w:space="0" w:color="auto"/>
        <w:right w:val="none" w:sz="0" w:space="0" w:color="auto"/>
      </w:divBdr>
    </w:div>
    <w:div w:id="1299653890">
      <w:bodyDiv w:val="1"/>
      <w:marLeft w:val="0"/>
      <w:marRight w:val="0"/>
      <w:marTop w:val="0"/>
      <w:marBottom w:val="0"/>
      <w:divBdr>
        <w:top w:val="none" w:sz="0" w:space="0" w:color="auto"/>
        <w:left w:val="none" w:sz="0" w:space="0" w:color="auto"/>
        <w:bottom w:val="none" w:sz="0" w:space="0" w:color="auto"/>
        <w:right w:val="none" w:sz="0" w:space="0" w:color="auto"/>
      </w:divBdr>
    </w:div>
    <w:div w:id="1314219655">
      <w:bodyDiv w:val="1"/>
      <w:marLeft w:val="0"/>
      <w:marRight w:val="0"/>
      <w:marTop w:val="0"/>
      <w:marBottom w:val="0"/>
      <w:divBdr>
        <w:top w:val="none" w:sz="0" w:space="0" w:color="auto"/>
        <w:left w:val="none" w:sz="0" w:space="0" w:color="auto"/>
        <w:bottom w:val="none" w:sz="0" w:space="0" w:color="auto"/>
        <w:right w:val="none" w:sz="0" w:space="0" w:color="auto"/>
      </w:divBdr>
      <w:divsChild>
        <w:div w:id="59449074">
          <w:marLeft w:val="0"/>
          <w:marRight w:val="0"/>
          <w:marTop w:val="0"/>
          <w:marBottom w:val="0"/>
          <w:divBdr>
            <w:top w:val="none" w:sz="0" w:space="0" w:color="auto"/>
            <w:left w:val="none" w:sz="0" w:space="0" w:color="auto"/>
            <w:bottom w:val="none" w:sz="0" w:space="0" w:color="auto"/>
            <w:right w:val="none" w:sz="0" w:space="0" w:color="auto"/>
          </w:divBdr>
          <w:divsChild>
            <w:div w:id="302346231">
              <w:marLeft w:val="0"/>
              <w:marRight w:val="0"/>
              <w:marTop w:val="0"/>
              <w:marBottom w:val="0"/>
              <w:divBdr>
                <w:top w:val="none" w:sz="0" w:space="0" w:color="auto"/>
                <w:left w:val="none" w:sz="0" w:space="0" w:color="auto"/>
                <w:bottom w:val="none" w:sz="0" w:space="0" w:color="auto"/>
                <w:right w:val="none" w:sz="0" w:space="0" w:color="auto"/>
              </w:divBdr>
            </w:div>
          </w:divsChild>
        </w:div>
        <w:div w:id="91554478">
          <w:marLeft w:val="0"/>
          <w:marRight w:val="0"/>
          <w:marTop w:val="0"/>
          <w:marBottom w:val="0"/>
          <w:divBdr>
            <w:top w:val="none" w:sz="0" w:space="0" w:color="auto"/>
            <w:left w:val="none" w:sz="0" w:space="0" w:color="auto"/>
            <w:bottom w:val="none" w:sz="0" w:space="0" w:color="auto"/>
            <w:right w:val="none" w:sz="0" w:space="0" w:color="auto"/>
          </w:divBdr>
          <w:divsChild>
            <w:div w:id="1155729896">
              <w:marLeft w:val="0"/>
              <w:marRight w:val="0"/>
              <w:marTop w:val="0"/>
              <w:marBottom w:val="0"/>
              <w:divBdr>
                <w:top w:val="none" w:sz="0" w:space="0" w:color="auto"/>
                <w:left w:val="none" w:sz="0" w:space="0" w:color="auto"/>
                <w:bottom w:val="none" w:sz="0" w:space="0" w:color="auto"/>
                <w:right w:val="none" w:sz="0" w:space="0" w:color="auto"/>
              </w:divBdr>
            </w:div>
          </w:divsChild>
        </w:div>
        <w:div w:id="338312378">
          <w:marLeft w:val="0"/>
          <w:marRight w:val="0"/>
          <w:marTop w:val="0"/>
          <w:marBottom w:val="0"/>
          <w:divBdr>
            <w:top w:val="none" w:sz="0" w:space="0" w:color="auto"/>
            <w:left w:val="none" w:sz="0" w:space="0" w:color="auto"/>
            <w:bottom w:val="none" w:sz="0" w:space="0" w:color="auto"/>
            <w:right w:val="none" w:sz="0" w:space="0" w:color="auto"/>
          </w:divBdr>
          <w:divsChild>
            <w:div w:id="1571815604">
              <w:marLeft w:val="0"/>
              <w:marRight w:val="0"/>
              <w:marTop w:val="0"/>
              <w:marBottom w:val="0"/>
              <w:divBdr>
                <w:top w:val="none" w:sz="0" w:space="0" w:color="auto"/>
                <w:left w:val="none" w:sz="0" w:space="0" w:color="auto"/>
                <w:bottom w:val="none" w:sz="0" w:space="0" w:color="auto"/>
                <w:right w:val="none" w:sz="0" w:space="0" w:color="auto"/>
              </w:divBdr>
            </w:div>
          </w:divsChild>
        </w:div>
        <w:div w:id="467288927">
          <w:marLeft w:val="0"/>
          <w:marRight w:val="0"/>
          <w:marTop w:val="0"/>
          <w:marBottom w:val="0"/>
          <w:divBdr>
            <w:top w:val="none" w:sz="0" w:space="0" w:color="auto"/>
            <w:left w:val="none" w:sz="0" w:space="0" w:color="auto"/>
            <w:bottom w:val="none" w:sz="0" w:space="0" w:color="auto"/>
            <w:right w:val="none" w:sz="0" w:space="0" w:color="auto"/>
          </w:divBdr>
          <w:divsChild>
            <w:div w:id="88548782">
              <w:marLeft w:val="0"/>
              <w:marRight w:val="0"/>
              <w:marTop w:val="0"/>
              <w:marBottom w:val="0"/>
              <w:divBdr>
                <w:top w:val="none" w:sz="0" w:space="0" w:color="auto"/>
                <w:left w:val="none" w:sz="0" w:space="0" w:color="auto"/>
                <w:bottom w:val="none" w:sz="0" w:space="0" w:color="auto"/>
                <w:right w:val="none" w:sz="0" w:space="0" w:color="auto"/>
              </w:divBdr>
            </w:div>
          </w:divsChild>
        </w:div>
        <w:div w:id="594939258">
          <w:marLeft w:val="0"/>
          <w:marRight w:val="0"/>
          <w:marTop w:val="0"/>
          <w:marBottom w:val="0"/>
          <w:divBdr>
            <w:top w:val="none" w:sz="0" w:space="0" w:color="auto"/>
            <w:left w:val="none" w:sz="0" w:space="0" w:color="auto"/>
            <w:bottom w:val="none" w:sz="0" w:space="0" w:color="auto"/>
            <w:right w:val="none" w:sz="0" w:space="0" w:color="auto"/>
          </w:divBdr>
          <w:divsChild>
            <w:div w:id="1485783054">
              <w:marLeft w:val="0"/>
              <w:marRight w:val="0"/>
              <w:marTop w:val="0"/>
              <w:marBottom w:val="0"/>
              <w:divBdr>
                <w:top w:val="none" w:sz="0" w:space="0" w:color="auto"/>
                <w:left w:val="none" w:sz="0" w:space="0" w:color="auto"/>
                <w:bottom w:val="none" w:sz="0" w:space="0" w:color="auto"/>
                <w:right w:val="none" w:sz="0" w:space="0" w:color="auto"/>
              </w:divBdr>
            </w:div>
            <w:div w:id="1655797025">
              <w:marLeft w:val="0"/>
              <w:marRight w:val="0"/>
              <w:marTop w:val="0"/>
              <w:marBottom w:val="0"/>
              <w:divBdr>
                <w:top w:val="none" w:sz="0" w:space="0" w:color="auto"/>
                <w:left w:val="none" w:sz="0" w:space="0" w:color="auto"/>
                <w:bottom w:val="none" w:sz="0" w:space="0" w:color="auto"/>
                <w:right w:val="none" w:sz="0" w:space="0" w:color="auto"/>
              </w:divBdr>
            </w:div>
          </w:divsChild>
        </w:div>
        <w:div w:id="664020453">
          <w:marLeft w:val="0"/>
          <w:marRight w:val="0"/>
          <w:marTop w:val="0"/>
          <w:marBottom w:val="0"/>
          <w:divBdr>
            <w:top w:val="none" w:sz="0" w:space="0" w:color="auto"/>
            <w:left w:val="none" w:sz="0" w:space="0" w:color="auto"/>
            <w:bottom w:val="none" w:sz="0" w:space="0" w:color="auto"/>
            <w:right w:val="none" w:sz="0" w:space="0" w:color="auto"/>
          </w:divBdr>
          <w:divsChild>
            <w:div w:id="327292163">
              <w:marLeft w:val="0"/>
              <w:marRight w:val="0"/>
              <w:marTop w:val="0"/>
              <w:marBottom w:val="0"/>
              <w:divBdr>
                <w:top w:val="none" w:sz="0" w:space="0" w:color="auto"/>
                <w:left w:val="none" w:sz="0" w:space="0" w:color="auto"/>
                <w:bottom w:val="none" w:sz="0" w:space="0" w:color="auto"/>
                <w:right w:val="none" w:sz="0" w:space="0" w:color="auto"/>
              </w:divBdr>
            </w:div>
          </w:divsChild>
        </w:div>
        <w:div w:id="666522826">
          <w:marLeft w:val="0"/>
          <w:marRight w:val="0"/>
          <w:marTop w:val="0"/>
          <w:marBottom w:val="0"/>
          <w:divBdr>
            <w:top w:val="none" w:sz="0" w:space="0" w:color="auto"/>
            <w:left w:val="none" w:sz="0" w:space="0" w:color="auto"/>
            <w:bottom w:val="none" w:sz="0" w:space="0" w:color="auto"/>
            <w:right w:val="none" w:sz="0" w:space="0" w:color="auto"/>
          </w:divBdr>
          <w:divsChild>
            <w:div w:id="1615166787">
              <w:marLeft w:val="0"/>
              <w:marRight w:val="0"/>
              <w:marTop w:val="0"/>
              <w:marBottom w:val="0"/>
              <w:divBdr>
                <w:top w:val="none" w:sz="0" w:space="0" w:color="auto"/>
                <w:left w:val="none" w:sz="0" w:space="0" w:color="auto"/>
                <w:bottom w:val="none" w:sz="0" w:space="0" w:color="auto"/>
                <w:right w:val="none" w:sz="0" w:space="0" w:color="auto"/>
              </w:divBdr>
            </w:div>
          </w:divsChild>
        </w:div>
        <w:div w:id="689841498">
          <w:marLeft w:val="0"/>
          <w:marRight w:val="0"/>
          <w:marTop w:val="0"/>
          <w:marBottom w:val="0"/>
          <w:divBdr>
            <w:top w:val="none" w:sz="0" w:space="0" w:color="auto"/>
            <w:left w:val="none" w:sz="0" w:space="0" w:color="auto"/>
            <w:bottom w:val="none" w:sz="0" w:space="0" w:color="auto"/>
            <w:right w:val="none" w:sz="0" w:space="0" w:color="auto"/>
          </w:divBdr>
          <w:divsChild>
            <w:div w:id="1804300557">
              <w:marLeft w:val="0"/>
              <w:marRight w:val="0"/>
              <w:marTop w:val="0"/>
              <w:marBottom w:val="0"/>
              <w:divBdr>
                <w:top w:val="none" w:sz="0" w:space="0" w:color="auto"/>
                <w:left w:val="none" w:sz="0" w:space="0" w:color="auto"/>
                <w:bottom w:val="none" w:sz="0" w:space="0" w:color="auto"/>
                <w:right w:val="none" w:sz="0" w:space="0" w:color="auto"/>
              </w:divBdr>
            </w:div>
          </w:divsChild>
        </w:div>
        <w:div w:id="816802658">
          <w:marLeft w:val="0"/>
          <w:marRight w:val="0"/>
          <w:marTop w:val="0"/>
          <w:marBottom w:val="0"/>
          <w:divBdr>
            <w:top w:val="none" w:sz="0" w:space="0" w:color="auto"/>
            <w:left w:val="none" w:sz="0" w:space="0" w:color="auto"/>
            <w:bottom w:val="none" w:sz="0" w:space="0" w:color="auto"/>
            <w:right w:val="none" w:sz="0" w:space="0" w:color="auto"/>
          </w:divBdr>
          <w:divsChild>
            <w:div w:id="276374271">
              <w:marLeft w:val="0"/>
              <w:marRight w:val="0"/>
              <w:marTop w:val="0"/>
              <w:marBottom w:val="0"/>
              <w:divBdr>
                <w:top w:val="none" w:sz="0" w:space="0" w:color="auto"/>
                <w:left w:val="none" w:sz="0" w:space="0" w:color="auto"/>
                <w:bottom w:val="none" w:sz="0" w:space="0" w:color="auto"/>
                <w:right w:val="none" w:sz="0" w:space="0" w:color="auto"/>
              </w:divBdr>
            </w:div>
          </w:divsChild>
        </w:div>
        <w:div w:id="943732615">
          <w:marLeft w:val="0"/>
          <w:marRight w:val="0"/>
          <w:marTop w:val="0"/>
          <w:marBottom w:val="0"/>
          <w:divBdr>
            <w:top w:val="none" w:sz="0" w:space="0" w:color="auto"/>
            <w:left w:val="none" w:sz="0" w:space="0" w:color="auto"/>
            <w:bottom w:val="none" w:sz="0" w:space="0" w:color="auto"/>
            <w:right w:val="none" w:sz="0" w:space="0" w:color="auto"/>
          </w:divBdr>
          <w:divsChild>
            <w:div w:id="1102146592">
              <w:marLeft w:val="0"/>
              <w:marRight w:val="0"/>
              <w:marTop w:val="0"/>
              <w:marBottom w:val="0"/>
              <w:divBdr>
                <w:top w:val="none" w:sz="0" w:space="0" w:color="auto"/>
                <w:left w:val="none" w:sz="0" w:space="0" w:color="auto"/>
                <w:bottom w:val="none" w:sz="0" w:space="0" w:color="auto"/>
                <w:right w:val="none" w:sz="0" w:space="0" w:color="auto"/>
              </w:divBdr>
            </w:div>
          </w:divsChild>
        </w:div>
        <w:div w:id="996150383">
          <w:marLeft w:val="0"/>
          <w:marRight w:val="0"/>
          <w:marTop w:val="0"/>
          <w:marBottom w:val="0"/>
          <w:divBdr>
            <w:top w:val="none" w:sz="0" w:space="0" w:color="auto"/>
            <w:left w:val="none" w:sz="0" w:space="0" w:color="auto"/>
            <w:bottom w:val="none" w:sz="0" w:space="0" w:color="auto"/>
            <w:right w:val="none" w:sz="0" w:space="0" w:color="auto"/>
          </w:divBdr>
          <w:divsChild>
            <w:div w:id="981617254">
              <w:marLeft w:val="0"/>
              <w:marRight w:val="0"/>
              <w:marTop w:val="0"/>
              <w:marBottom w:val="0"/>
              <w:divBdr>
                <w:top w:val="none" w:sz="0" w:space="0" w:color="auto"/>
                <w:left w:val="none" w:sz="0" w:space="0" w:color="auto"/>
                <w:bottom w:val="none" w:sz="0" w:space="0" w:color="auto"/>
                <w:right w:val="none" w:sz="0" w:space="0" w:color="auto"/>
              </w:divBdr>
            </w:div>
          </w:divsChild>
        </w:div>
        <w:div w:id="1172454381">
          <w:marLeft w:val="0"/>
          <w:marRight w:val="0"/>
          <w:marTop w:val="0"/>
          <w:marBottom w:val="0"/>
          <w:divBdr>
            <w:top w:val="none" w:sz="0" w:space="0" w:color="auto"/>
            <w:left w:val="none" w:sz="0" w:space="0" w:color="auto"/>
            <w:bottom w:val="none" w:sz="0" w:space="0" w:color="auto"/>
            <w:right w:val="none" w:sz="0" w:space="0" w:color="auto"/>
          </w:divBdr>
          <w:divsChild>
            <w:div w:id="1820732241">
              <w:marLeft w:val="0"/>
              <w:marRight w:val="0"/>
              <w:marTop w:val="0"/>
              <w:marBottom w:val="0"/>
              <w:divBdr>
                <w:top w:val="none" w:sz="0" w:space="0" w:color="auto"/>
                <w:left w:val="none" w:sz="0" w:space="0" w:color="auto"/>
                <w:bottom w:val="none" w:sz="0" w:space="0" w:color="auto"/>
                <w:right w:val="none" w:sz="0" w:space="0" w:color="auto"/>
              </w:divBdr>
            </w:div>
          </w:divsChild>
        </w:div>
        <w:div w:id="1223906337">
          <w:marLeft w:val="0"/>
          <w:marRight w:val="0"/>
          <w:marTop w:val="0"/>
          <w:marBottom w:val="0"/>
          <w:divBdr>
            <w:top w:val="none" w:sz="0" w:space="0" w:color="auto"/>
            <w:left w:val="none" w:sz="0" w:space="0" w:color="auto"/>
            <w:bottom w:val="none" w:sz="0" w:space="0" w:color="auto"/>
            <w:right w:val="none" w:sz="0" w:space="0" w:color="auto"/>
          </w:divBdr>
          <w:divsChild>
            <w:div w:id="528025984">
              <w:marLeft w:val="0"/>
              <w:marRight w:val="0"/>
              <w:marTop w:val="0"/>
              <w:marBottom w:val="0"/>
              <w:divBdr>
                <w:top w:val="none" w:sz="0" w:space="0" w:color="auto"/>
                <w:left w:val="none" w:sz="0" w:space="0" w:color="auto"/>
                <w:bottom w:val="none" w:sz="0" w:space="0" w:color="auto"/>
                <w:right w:val="none" w:sz="0" w:space="0" w:color="auto"/>
              </w:divBdr>
            </w:div>
            <w:div w:id="1881741482">
              <w:marLeft w:val="0"/>
              <w:marRight w:val="0"/>
              <w:marTop w:val="0"/>
              <w:marBottom w:val="0"/>
              <w:divBdr>
                <w:top w:val="none" w:sz="0" w:space="0" w:color="auto"/>
                <w:left w:val="none" w:sz="0" w:space="0" w:color="auto"/>
                <w:bottom w:val="none" w:sz="0" w:space="0" w:color="auto"/>
                <w:right w:val="none" w:sz="0" w:space="0" w:color="auto"/>
              </w:divBdr>
            </w:div>
          </w:divsChild>
        </w:div>
        <w:div w:id="1266614467">
          <w:marLeft w:val="0"/>
          <w:marRight w:val="0"/>
          <w:marTop w:val="0"/>
          <w:marBottom w:val="0"/>
          <w:divBdr>
            <w:top w:val="none" w:sz="0" w:space="0" w:color="auto"/>
            <w:left w:val="none" w:sz="0" w:space="0" w:color="auto"/>
            <w:bottom w:val="none" w:sz="0" w:space="0" w:color="auto"/>
            <w:right w:val="none" w:sz="0" w:space="0" w:color="auto"/>
          </w:divBdr>
          <w:divsChild>
            <w:div w:id="538323616">
              <w:marLeft w:val="0"/>
              <w:marRight w:val="0"/>
              <w:marTop w:val="0"/>
              <w:marBottom w:val="0"/>
              <w:divBdr>
                <w:top w:val="none" w:sz="0" w:space="0" w:color="auto"/>
                <w:left w:val="none" w:sz="0" w:space="0" w:color="auto"/>
                <w:bottom w:val="none" w:sz="0" w:space="0" w:color="auto"/>
                <w:right w:val="none" w:sz="0" w:space="0" w:color="auto"/>
              </w:divBdr>
            </w:div>
          </w:divsChild>
        </w:div>
        <w:div w:id="1279919168">
          <w:marLeft w:val="0"/>
          <w:marRight w:val="0"/>
          <w:marTop w:val="0"/>
          <w:marBottom w:val="0"/>
          <w:divBdr>
            <w:top w:val="none" w:sz="0" w:space="0" w:color="auto"/>
            <w:left w:val="none" w:sz="0" w:space="0" w:color="auto"/>
            <w:bottom w:val="none" w:sz="0" w:space="0" w:color="auto"/>
            <w:right w:val="none" w:sz="0" w:space="0" w:color="auto"/>
          </w:divBdr>
          <w:divsChild>
            <w:div w:id="592325453">
              <w:marLeft w:val="0"/>
              <w:marRight w:val="0"/>
              <w:marTop w:val="0"/>
              <w:marBottom w:val="0"/>
              <w:divBdr>
                <w:top w:val="none" w:sz="0" w:space="0" w:color="auto"/>
                <w:left w:val="none" w:sz="0" w:space="0" w:color="auto"/>
                <w:bottom w:val="none" w:sz="0" w:space="0" w:color="auto"/>
                <w:right w:val="none" w:sz="0" w:space="0" w:color="auto"/>
              </w:divBdr>
            </w:div>
          </w:divsChild>
        </w:div>
        <w:div w:id="1411270314">
          <w:marLeft w:val="0"/>
          <w:marRight w:val="0"/>
          <w:marTop w:val="0"/>
          <w:marBottom w:val="0"/>
          <w:divBdr>
            <w:top w:val="none" w:sz="0" w:space="0" w:color="auto"/>
            <w:left w:val="none" w:sz="0" w:space="0" w:color="auto"/>
            <w:bottom w:val="none" w:sz="0" w:space="0" w:color="auto"/>
            <w:right w:val="none" w:sz="0" w:space="0" w:color="auto"/>
          </w:divBdr>
          <w:divsChild>
            <w:div w:id="1141112927">
              <w:marLeft w:val="0"/>
              <w:marRight w:val="0"/>
              <w:marTop w:val="0"/>
              <w:marBottom w:val="0"/>
              <w:divBdr>
                <w:top w:val="none" w:sz="0" w:space="0" w:color="auto"/>
                <w:left w:val="none" w:sz="0" w:space="0" w:color="auto"/>
                <w:bottom w:val="none" w:sz="0" w:space="0" w:color="auto"/>
                <w:right w:val="none" w:sz="0" w:space="0" w:color="auto"/>
              </w:divBdr>
            </w:div>
          </w:divsChild>
        </w:div>
        <w:div w:id="1413045854">
          <w:marLeft w:val="0"/>
          <w:marRight w:val="0"/>
          <w:marTop w:val="0"/>
          <w:marBottom w:val="0"/>
          <w:divBdr>
            <w:top w:val="none" w:sz="0" w:space="0" w:color="auto"/>
            <w:left w:val="none" w:sz="0" w:space="0" w:color="auto"/>
            <w:bottom w:val="none" w:sz="0" w:space="0" w:color="auto"/>
            <w:right w:val="none" w:sz="0" w:space="0" w:color="auto"/>
          </w:divBdr>
          <w:divsChild>
            <w:div w:id="163515158">
              <w:marLeft w:val="0"/>
              <w:marRight w:val="0"/>
              <w:marTop w:val="0"/>
              <w:marBottom w:val="0"/>
              <w:divBdr>
                <w:top w:val="none" w:sz="0" w:space="0" w:color="auto"/>
                <w:left w:val="none" w:sz="0" w:space="0" w:color="auto"/>
                <w:bottom w:val="none" w:sz="0" w:space="0" w:color="auto"/>
                <w:right w:val="none" w:sz="0" w:space="0" w:color="auto"/>
              </w:divBdr>
            </w:div>
          </w:divsChild>
        </w:div>
        <w:div w:id="1486050066">
          <w:marLeft w:val="0"/>
          <w:marRight w:val="0"/>
          <w:marTop w:val="0"/>
          <w:marBottom w:val="0"/>
          <w:divBdr>
            <w:top w:val="none" w:sz="0" w:space="0" w:color="auto"/>
            <w:left w:val="none" w:sz="0" w:space="0" w:color="auto"/>
            <w:bottom w:val="none" w:sz="0" w:space="0" w:color="auto"/>
            <w:right w:val="none" w:sz="0" w:space="0" w:color="auto"/>
          </w:divBdr>
          <w:divsChild>
            <w:div w:id="674068467">
              <w:marLeft w:val="0"/>
              <w:marRight w:val="0"/>
              <w:marTop w:val="0"/>
              <w:marBottom w:val="0"/>
              <w:divBdr>
                <w:top w:val="none" w:sz="0" w:space="0" w:color="auto"/>
                <w:left w:val="none" w:sz="0" w:space="0" w:color="auto"/>
                <w:bottom w:val="none" w:sz="0" w:space="0" w:color="auto"/>
                <w:right w:val="none" w:sz="0" w:space="0" w:color="auto"/>
              </w:divBdr>
            </w:div>
          </w:divsChild>
        </w:div>
        <w:div w:id="1729382966">
          <w:marLeft w:val="0"/>
          <w:marRight w:val="0"/>
          <w:marTop w:val="0"/>
          <w:marBottom w:val="0"/>
          <w:divBdr>
            <w:top w:val="none" w:sz="0" w:space="0" w:color="auto"/>
            <w:left w:val="none" w:sz="0" w:space="0" w:color="auto"/>
            <w:bottom w:val="none" w:sz="0" w:space="0" w:color="auto"/>
            <w:right w:val="none" w:sz="0" w:space="0" w:color="auto"/>
          </w:divBdr>
          <w:divsChild>
            <w:div w:id="1423796708">
              <w:marLeft w:val="0"/>
              <w:marRight w:val="0"/>
              <w:marTop w:val="0"/>
              <w:marBottom w:val="0"/>
              <w:divBdr>
                <w:top w:val="none" w:sz="0" w:space="0" w:color="auto"/>
                <w:left w:val="none" w:sz="0" w:space="0" w:color="auto"/>
                <w:bottom w:val="none" w:sz="0" w:space="0" w:color="auto"/>
                <w:right w:val="none" w:sz="0" w:space="0" w:color="auto"/>
              </w:divBdr>
            </w:div>
          </w:divsChild>
        </w:div>
        <w:div w:id="1752386094">
          <w:marLeft w:val="0"/>
          <w:marRight w:val="0"/>
          <w:marTop w:val="0"/>
          <w:marBottom w:val="0"/>
          <w:divBdr>
            <w:top w:val="none" w:sz="0" w:space="0" w:color="auto"/>
            <w:left w:val="none" w:sz="0" w:space="0" w:color="auto"/>
            <w:bottom w:val="none" w:sz="0" w:space="0" w:color="auto"/>
            <w:right w:val="none" w:sz="0" w:space="0" w:color="auto"/>
          </w:divBdr>
          <w:divsChild>
            <w:div w:id="2093353100">
              <w:marLeft w:val="0"/>
              <w:marRight w:val="0"/>
              <w:marTop w:val="0"/>
              <w:marBottom w:val="0"/>
              <w:divBdr>
                <w:top w:val="none" w:sz="0" w:space="0" w:color="auto"/>
                <w:left w:val="none" w:sz="0" w:space="0" w:color="auto"/>
                <w:bottom w:val="none" w:sz="0" w:space="0" w:color="auto"/>
                <w:right w:val="none" w:sz="0" w:space="0" w:color="auto"/>
              </w:divBdr>
            </w:div>
          </w:divsChild>
        </w:div>
        <w:div w:id="1927112049">
          <w:marLeft w:val="0"/>
          <w:marRight w:val="0"/>
          <w:marTop w:val="0"/>
          <w:marBottom w:val="0"/>
          <w:divBdr>
            <w:top w:val="none" w:sz="0" w:space="0" w:color="auto"/>
            <w:left w:val="none" w:sz="0" w:space="0" w:color="auto"/>
            <w:bottom w:val="none" w:sz="0" w:space="0" w:color="auto"/>
            <w:right w:val="none" w:sz="0" w:space="0" w:color="auto"/>
          </w:divBdr>
          <w:divsChild>
            <w:div w:id="704453626">
              <w:marLeft w:val="0"/>
              <w:marRight w:val="0"/>
              <w:marTop w:val="0"/>
              <w:marBottom w:val="0"/>
              <w:divBdr>
                <w:top w:val="none" w:sz="0" w:space="0" w:color="auto"/>
                <w:left w:val="none" w:sz="0" w:space="0" w:color="auto"/>
                <w:bottom w:val="none" w:sz="0" w:space="0" w:color="auto"/>
                <w:right w:val="none" w:sz="0" w:space="0" w:color="auto"/>
              </w:divBdr>
            </w:div>
            <w:div w:id="1419598747">
              <w:marLeft w:val="0"/>
              <w:marRight w:val="0"/>
              <w:marTop w:val="0"/>
              <w:marBottom w:val="0"/>
              <w:divBdr>
                <w:top w:val="none" w:sz="0" w:space="0" w:color="auto"/>
                <w:left w:val="none" w:sz="0" w:space="0" w:color="auto"/>
                <w:bottom w:val="none" w:sz="0" w:space="0" w:color="auto"/>
                <w:right w:val="none" w:sz="0" w:space="0" w:color="auto"/>
              </w:divBdr>
            </w:div>
          </w:divsChild>
        </w:div>
        <w:div w:id="1929924791">
          <w:marLeft w:val="0"/>
          <w:marRight w:val="0"/>
          <w:marTop w:val="0"/>
          <w:marBottom w:val="0"/>
          <w:divBdr>
            <w:top w:val="none" w:sz="0" w:space="0" w:color="auto"/>
            <w:left w:val="none" w:sz="0" w:space="0" w:color="auto"/>
            <w:bottom w:val="none" w:sz="0" w:space="0" w:color="auto"/>
            <w:right w:val="none" w:sz="0" w:space="0" w:color="auto"/>
          </w:divBdr>
          <w:divsChild>
            <w:div w:id="1541281573">
              <w:marLeft w:val="0"/>
              <w:marRight w:val="0"/>
              <w:marTop w:val="0"/>
              <w:marBottom w:val="0"/>
              <w:divBdr>
                <w:top w:val="none" w:sz="0" w:space="0" w:color="auto"/>
                <w:left w:val="none" w:sz="0" w:space="0" w:color="auto"/>
                <w:bottom w:val="none" w:sz="0" w:space="0" w:color="auto"/>
                <w:right w:val="none" w:sz="0" w:space="0" w:color="auto"/>
              </w:divBdr>
            </w:div>
          </w:divsChild>
        </w:div>
        <w:div w:id="1954437208">
          <w:marLeft w:val="0"/>
          <w:marRight w:val="0"/>
          <w:marTop w:val="0"/>
          <w:marBottom w:val="0"/>
          <w:divBdr>
            <w:top w:val="none" w:sz="0" w:space="0" w:color="auto"/>
            <w:left w:val="none" w:sz="0" w:space="0" w:color="auto"/>
            <w:bottom w:val="none" w:sz="0" w:space="0" w:color="auto"/>
            <w:right w:val="none" w:sz="0" w:space="0" w:color="auto"/>
          </w:divBdr>
          <w:divsChild>
            <w:div w:id="1996494445">
              <w:marLeft w:val="0"/>
              <w:marRight w:val="0"/>
              <w:marTop w:val="0"/>
              <w:marBottom w:val="0"/>
              <w:divBdr>
                <w:top w:val="none" w:sz="0" w:space="0" w:color="auto"/>
                <w:left w:val="none" w:sz="0" w:space="0" w:color="auto"/>
                <w:bottom w:val="none" w:sz="0" w:space="0" w:color="auto"/>
                <w:right w:val="none" w:sz="0" w:space="0" w:color="auto"/>
              </w:divBdr>
            </w:div>
          </w:divsChild>
        </w:div>
        <w:div w:id="2047216441">
          <w:marLeft w:val="0"/>
          <w:marRight w:val="0"/>
          <w:marTop w:val="0"/>
          <w:marBottom w:val="0"/>
          <w:divBdr>
            <w:top w:val="none" w:sz="0" w:space="0" w:color="auto"/>
            <w:left w:val="none" w:sz="0" w:space="0" w:color="auto"/>
            <w:bottom w:val="none" w:sz="0" w:space="0" w:color="auto"/>
            <w:right w:val="none" w:sz="0" w:space="0" w:color="auto"/>
          </w:divBdr>
          <w:divsChild>
            <w:div w:id="82497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961272">
      <w:bodyDiv w:val="1"/>
      <w:marLeft w:val="0"/>
      <w:marRight w:val="0"/>
      <w:marTop w:val="0"/>
      <w:marBottom w:val="0"/>
      <w:divBdr>
        <w:top w:val="none" w:sz="0" w:space="0" w:color="auto"/>
        <w:left w:val="none" w:sz="0" w:space="0" w:color="auto"/>
        <w:bottom w:val="none" w:sz="0" w:space="0" w:color="auto"/>
        <w:right w:val="none" w:sz="0" w:space="0" w:color="auto"/>
      </w:divBdr>
    </w:div>
    <w:div w:id="1470782663">
      <w:bodyDiv w:val="1"/>
      <w:marLeft w:val="0"/>
      <w:marRight w:val="0"/>
      <w:marTop w:val="0"/>
      <w:marBottom w:val="0"/>
      <w:divBdr>
        <w:top w:val="none" w:sz="0" w:space="0" w:color="auto"/>
        <w:left w:val="none" w:sz="0" w:space="0" w:color="auto"/>
        <w:bottom w:val="none" w:sz="0" w:space="0" w:color="auto"/>
        <w:right w:val="none" w:sz="0" w:space="0" w:color="auto"/>
      </w:divBdr>
    </w:div>
    <w:div w:id="1480877467">
      <w:bodyDiv w:val="1"/>
      <w:marLeft w:val="0"/>
      <w:marRight w:val="0"/>
      <w:marTop w:val="0"/>
      <w:marBottom w:val="0"/>
      <w:divBdr>
        <w:top w:val="none" w:sz="0" w:space="0" w:color="auto"/>
        <w:left w:val="none" w:sz="0" w:space="0" w:color="auto"/>
        <w:bottom w:val="none" w:sz="0" w:space="0" w:color="auto"/>
        <w:right w:val="none" w:sz="0" w:space="0" w:color="auto"/>
      </w:divBdr>
      <w:divsChild>
        <w:div w:id="438763963">
          <w:marLeft w:val="0"/>
          <w:marRight w:val="0"/>
          <w:marTop w:val="0"/>
          <w:marBottom w:val="0"/>
          <w:divBdr>
            <w:top w:val="none" w:sz="0" w:space="0" w:color="auto"/>
            <w:left w:val="none" w:sz="0" w:space="0" w:color="auto"/>
            <w:bottom w:val="none" w:sz="0" w:space="0" w:color="auto"/>
            <w:right w:val="none" w:sz="0" w:space="0" w:color="auto"/>
          </w:divBdr>
        </w:div>
        <w:div w:id="678511520">
          <w:marLeft w:val="0"/>
          <w:marRight w:val="0"/>
          <w:marTop w:val="0"/>
          <w:marBottom w:val="0"/>
          <w:divBdr>
            <w:top w:val="none" w:sz="0" w:space="0" w:color="auto"/>
            <w:left w:val="none" w:sz="0" w:space="0" w:color="auto"/>
            <w:bottom w:val="none" w:sz="0" w:space="0" w:color="auto"/>
            <w:right w:val="none" w:sz="0" w:space="0" w:color="auto"/>
          </w:divBdr>
          <w:divsChild>
            <w:div w:id="1488015176">
              <w:marLeft w:val="-75"/>
              <w:marRight w:val="0"/>
              <w:marTop w:val="30"/>
              <w:marBottom w:val="30"/>
              <w:divBdr>
                <w:top w:val="none" w:sz="0" w:space="0" w:color="auto"/>
                <w:left w:val="none" w:sz="0" w:space="0" w:color="auto"/>
                <w:bottom w:val="none" w:sz="0" w:space="0" w:color="auto"/>
                <w:right w:val="none" w:sz="0" w:space="0" w:color="auto"/>
              </w:divBdr>
              <w:divsChild>
                <w:div w:id="9768752">
                  <w:marLeft w:val="0"/>
                  <w:marRight w:val="0"/>
                  <w:marTop w:val="0"/>
                  <w:marBottom w:val="0"/>
                  <w:divBdr>
                    <w:top w:val="none" w:sz="0" w:space="0" w:color="auto"/>
                    <w:left w:val="none" w:sz="0" w:space="0" w:color="auto"/>
                    <w:bottom w:val="none" w:sz="0" w:space="0" w:color="auto"/>
                    <w:right w:val="none" w:sz="0" w:space="0" w:color="auto"/>
                  </w:divBdr>
                  <w:divsChild>
                    <w:div w:id="21054899">
                      <w:marLeft w:val="0"/>
                      <w:marRight w:val="0"/>
                      <w:marTop w:val="0"/>
                      <w:marBottom w:val="0"/>
                      <w:divBdr>
                        <w:top w:val="none" w:sz="0" w:space="0" w:color="auto"/>
                        <w:left w:val="none" w:sz="0" w:space="0" w:color="auto"/>
                        <w:bottom w:val="none" w:sz="0" w:space="0" w:color="auto"/>
                        <w:right w:val="none" w:sz="0" w:space="0" w:color="auto"/>
                      </w:divBdr>
                    </w:div>
                  </w:divsChild>
                </w:div>
                <w:div w:id="13270142">
                  <w:marLeft w:val="0"/>
                  <w:marRight w:val="0"/>
                  <w:marTop w:val="0"/>
                  <w:marBottom w:val="0"/>
                  <w:divBdr>
                    <w:top w:val="none" w:sz="0" w:space="0" w:color="auto"/>
                    <w:left w:val="none" w:sz="0" w:space="0" w:color="auto"/>
                    <w:bottom w:val="none" w:sz="0" w:space="0" w:color="auto"/>
                    <w:right w:val="none" w:sz="0" w:space="0" w:color="auto"/>
                  </w:divBdr>
                  <w:divsChild>
                    <w:div w:id="1377706276">
                      <w:marLeft w:val="0"/>
                      <w:marRight w:val="0"/>
                      <w:marTop w:val="0"/>
                      <w:marBottom w:val="0"/>
                      <w:divBdr>
                        <w:top w:val="none" w:sz="0" w:space="0" w:color="auto"/>
                        <w:left w:val="none" w:sz="0" w:space="0" w:color="auto"/>
                        <w:bottom w:val="none" w:sz="0" w:space="0" w:color="auto"/>
                        <w:right w:val="none" w:sz="0" w:space="0" w:color="auto"/>
                      </w:divBdr>
                    </w:div>
                  </w:divsChild>
                </w:div>
                <w:div w:id="24138705">
                  <w:marLeft w:val="0"/>
                  <w:marRight w:val="0"/>
                  <w:marTop w:val="0"/>
                  <w:marBottom w:val="0"/>
                  <w:divBdr>
                    <w:top w:val="none" w:sz="0" w:space="0" w:color="auto"/>
                    <w:left w:val="none" w:sz="0" w:space="0" w:color="auto"/>
                    <w:bottom w:val="none" w:sz="0" w:space="0" w:color="auto"/>
                    <w:right w:val="none" w:sz="0" w:space="0" w:color="auto"/>
                  </w:divBdr>
                  <w:divsChild>
                    <w:div w:id="620303171">
                      <w:marLeft w:val="0"/>
                      <w:marRight w:val="0"/>
                      <w:marTop w:val="0"/>
                      <w:marBottom w:val="0"/>
                      <w:divBdr>
                        <w:top w:val="none" w:sz="0" w:space="0" w:color="auto"/>
                        <w:left w:val="none" w:sz="0" w:space="0" w:color="auto"/>
                        <w:bottom w:val="none" w:sz="0" w:space="0" w:color="auto"/>
                        <w:right w:val="none" w:sz="0" w:space="0" w:color="auto"/>
                      </w:divBdr>
                    </w:div>
                  </w:divsChild>
                </w:div>
                <w:div w:id="39520559">
                  <w:marLeft w:val="0"/>
                  <w:marRight w:val="0"/>
                  <w:marTop w:val="0"/>
                  <w:marBottom w:val="0"/>
                  <w:divBdr>
                    <w:top w:val="none" w:sz="0" w:space="0" w:color="auto"/>
                    <w:left w:val="none" w:sz="0" w:space="0" w:color="auto"/>
                    <w:bottom w:val="none" w:sz="0" w:space="0" w:color="auto"/>
                    <w:right w:val="none" w:sz="0" w:space="0" w:color="auto"/>
                  </w:divBdr>
                  <w:divsChild>
                    <w:div w:id="1500459759">
                      <w:marLeft w:val="0"/>
                      <w:marRight w:val="0"/>
                      <w:marTop w:val="0"/>
                      <w:marBottom w:val="0"/>
                      <w:divBdr>
                        <w:top w:val="none" w:sz="0" w:space="0" w:color="auto"/>
                        <w:left w:val="none" w:sz="0" w:space="0" w:color="auto"/>
                        <w:bottom w:val="none" w:sz="0" w:space="0" w:color="auto"/>
                        <w:right w:val="none" w:sz="0" w:space="0" w:color="auto"/>
                      </w:divBdr>
                    </w:div>
                  </w:divsChild>
                </w:div>
                <w:div w:id="40137618">
                  <w:marLeft w:val="0"/>
                  <w:marRight w:val="0"/>
                  <w:marTop w:val="0"/>
                  <w:marBottom w:val="0"/>
                  <w:divBdr>
                    <w:top w:val="none" w:sz="0" w:space="0" w:color="auto"/>
                    <w:left w:val="none" w:sz="0" w:space="0" w:color="auto"/>
                    <w:bottom w:val="none" w:sz="0" w:space="0" w:color="auto"/>
                    <w:right w:val="none" w:sz="0" w:space="0" w:color="auto"/>
                  </w:divBdr>
                  <w:divsChild>
                    <w:div w:id="1356269772">
                      <w:marLeft w:val="0"/>
                      <w:marRight w:val="0"/>
                      <w:marTop w:val="0"/>
                      <w:marBottom w:val="0"/>
                      <w:divBdr>
                        <w:top w:val="none" w:sz="0" w:space="0" w:color="auto"/>
                        <w:left w:val="none" w:sz="0" w:space="0" w:color="auto"/>
                        <w:bottom w:val="none" w:sz="0" w:space="0" w:color="auto"/>
                        <w:right w:val="none" w:sz="0" w:space="0" w:color="auto"/>
                      </w:divBdr>
                    </w:div>
                  </w:divsChild>
                </w:div>
                <w:div w:id="41028421">
                  <w:marLeft w:val="0"/>
                  <w:marRight w:val="0"/>
                  <w:marTop w:val="0"/>
                  <w:marBottom w:val="0"/>
                  <w:divBdr>
                    <w:top w:val="none" w:sz="0" w:space="0" w:color="auto"/>
                    <w:left w:val="none" w:sz="0" w:space="0" w:color="auto"/>
                    <w:bottom w:val="none" w:sz="0" w:space="0" w:color="auto"/>
                    <w:right w:val="none" w:sz="0" w:space="0" w:color="auto"/>
                  </w:divBdr>
                  <w:divsChild>
                    <w:div w:id="1972591269">
                      <w:marLeft w:val="0"/>
                      <w:marRight w:val="0"/>
                      <w:marTop w:val="0"/>
                      <w:marBottom w:val="0"/>
                      <w:divBdr>
                        <w:top w:val="none" w:sz="0" w:space="0" w:color="auto"/>
                        <w:left w:val="none" w:sz="0" w:space="0" w:color="auto"/>
                        <w:bottom w:val="none" w:sz="0" w:space="0" w:color="auto"/>
                        <w:right w:val="none" w:sz="0" w:space="0" w:color="auto"/>
                      </w:divBdr>
                    </w:div>
                  </w:divsChild>
                </w:div>
                <w:div w:id="64618692">
                  <w:marLeft w:val="0"/>
                  <w:marRight w:val="0"/>
                  <w:marTop w:val="0"/>
                  <w:marBottom w:val="0"/>
                  <w:divBdr>
                    <w:top w:val="none" w:sz="0" w:space="0" w:color="auto"/>
                    <w:left w:val="none" w:sz="0" w:space="0" w:color="auto"/>
                    <w:bottom w:val="none" w:sz="0" w:space="0" w:color="auto"/>
                    <w:right w:val="none" w:sz="0" w:space="0" w:color="auto"/>
                  </w:divBdr>
                  <w:divsChild>
                    <w:div w:id="1364941644">
                      <w:marLeft w:val="0"/>
                      <w:marRight w:val="0"/>
                      <w:marTop w:val="0"/>
                      <w:marBottom w:val="0"/>
                      <w:divBdr>
                        <w:top w:val="none" w:sz="0" w:space="0" w:color="auto"/>
                        <w:left w:val="none" w:sz="0" w:space="0" w:color="auto"/>
                        <w:bottom w:val="none" w:sz="0" w:space="0" w:color="auto"/>
                        <w:right w:val="none" w:sz="0" w:space="0" w:color="auto"/>
                      </w:divBdr>
                    </w:div>
                  </w:divsChild>
                </w:div>
                <w:div w:id="85005633">
                  <w:marLeft w:val="0"/>
                  <w:marRight w:val="0"/>
                  <w:marTop w:val="0"/>
                  <w:marBottom w:val="0"/>
                  <w:divBdr>
                    <w:top w:val="none" w:sz="0" w:space="0" w:color="auto"/>
                    <w:left w:val="none" w:sz="0" w:space="0" w:color="auto"/>
                    <w:bottom w:val="none" w:sz="0" w:space="0" w:color="auto"/>
                    <w:right w:val="none" w:sz="0" w:space="0" w:color="auto"/>
                  </w:divBdr>
                  <w:divsChild>
                    <w:div w:id="42759353">
                      <w:marLeft w:val="0"/>
                      <w:marRight w:val="0"/>
                      <w:marTop w:val="0"/>
                      <w:marBottom w:val="0"/>
                      <w:divBdr>
                        <w:top w:val="none" w:sz="0" w:space="0" w:color="auto"/>
                        <w:left w:val="none" w:sz="0" w:space="0" w:color="auto"/>
                        <w:bottom w:val="none" w:sz="0" w:space="0" w:color="auto"/>
                        <w:right w:val="none" w:sz="0" w:space="0" w:color="auto"/>
                      </w:divBdr>
                    </w:div>
                  </w:divsChild>
                </w:div>
                <w:div w:id="102071545">
                  <w:marLeft w:val="0"/>
                  <w:marRight w:val="0"/>
                  <w:marTop w:val="0"/>
                  <w:marBottom w:val="0"/>
                  <w:divBdr>
                    <w:top w:val="none" w:sz="0" w:space="0" w:color="auto"/>
                    <w:left w:val="none" w:sz="0" w:space="0" w:color="auto"/>
                    <w:bottom w:val="none" w:sz="0" w:space="0" w:color="auto"/>
                    <w:right w:val="none" w:sz="0" w:space="0" w:color="auto"/>
                  </w:divBdr>
                  <w:divsChild>
                    <w:div w:id="379137357">
                      <w:marLeft w:val="0"/>
                      <w:marRight w:val="0"/>
                      <w:marTop w:val="0"/>
                      <w:marBottom w:val="0"/>
                      <w:divBdr>
                        <w:top w:val="none" w:sz="0" w:space="0" w:color="auto"/>
                        <w:left w:val="none" w:sz="0" w:space="0" w:color="auto"/>
                        <w:bottom w:val="none" w:sz="0" w:space="0" w:color="auto"/>
                        <w:right w:val="none" w:sz="0" w:space="0" w:color="auto"/>
                      </w:divBdr>
                    </w:div>
                  </w:divsChild>
                </w:div>
                <w:div w:id="153452176">
                  <w:marLeft w:val="0"/>
                  <w:marRight w:val="0"/>
                  <w:marTop w:val="0"/>
                  <w:marBottom w:val="0"/>
                  <w:divBdr>
                    <w:top w:val="none" w:sz="0" w:space="0" w:color="auto"/>
                    <w:left w:val="none" w:sz="0" w:space="0" w:color="auto"/>
                    <w:bottom w:val="none" w:sz="0" w:space="0" w:color="auto"/>
                    <w:right w:val="none" w:sz="0" w:space="0" w:color="auto"/>
                  </w:divBdr>
                  <w:divsChild>
                    <w:div w:id="1358315892">
                      <w:marLeft w:val="0"/>
                      <w:marRight w:val="0"/>
                      <w:marTop w:val="0"/>
                      <w:marBottom w:val="0"/>
                      <w:divBdr>
                        <w:top w:val="none" w:sz="0" w:space="0" w:color="auto"/>
                        <w:left w:val="none" w:sz="0" w:space="0" w:color="auto"/>
                        <w:bottom w:val="none" w:sz="0" w:space="0" w:color="auto"/>
                        <w:right w:val="none" w:sz="0" w:space="0" w:color="auto"/>
                      </w:divBdr>
                    </w:div>
                  </w:divsChild>
                </w:div>
                <w:div w:id="162012912">
                  <w:marLeft w:val="0"/>
                  <w:marRight w:val="0"/>
                  <w:marTop w:val="0"/>
                  <w:marBottom w:val="0"/>
                  <w:divBdr>
                    <w:top w:val="none" w:sz="0" w:space="0" w:color="auto"/>
                    <w:left w:val="none" w:sz="0" w:space="0" w:color="auto"/>
                    <w:bottom w:val="none" w:sz="0" w:space="0" w:color="auto"/>
                    <w:right w:val="none" w:sz="0" w:space="0" w:color="auto"/>
                  </w:divBdr>
                  <w:divsChild>
                    <w:div w:id="1596597814">
                      <w:marLeft w:val="0"/>
                      <w:marRight w:val="0"/>
                      <w:marTop w:val="0"/>
                      <w:marBottom w:val="0"/>
                      <w:divBdr>
                        <w:top w:val="none" w:sz="0" w:space="0" w:color="auto"/>
                        <w:left w:val="none" w:sz="0" w:space="0" w:color="auto"/>
                        <w:bottom w:val="none" w:sz="0" w:space="0" w:color="auto"/>
                        <w:right w:val="none" w:sz="0" w:space="0" w:color="auto"/>
                      </w:divBdr>
                    </w:div>
                  </w:divsChild>
                </w:div>
                <w:div w:id="179390095">
                  <w:marLeft w:val="0"/>
                  <w:marRight w:val="0"/>
                  <w:marTop w:val="0"/>
                  <w:marBottom w:val="0"/>
                  <w:divBdr>
                    <w:top w:val="none" w:sz="0" w:space="0" w:color="auto"/>
                    <w:left w:val="none" w:sz="0" w:space="0" w:color="auto"/>
                    <w:bottom w:val="none" w:sz="0" w:space="0" w:color="auto"/>
                    <w:right w:val="none" w:sz="0" w:space="0" w:color="auto"/>
                  </w:divBdr>
                  <w:divsChild>
                    <w:div w:id="2126120327">
                      <w:marLeft w:val="0"/>
                      <w:marRight w:val="0"/>
                      <w:marTop w:val="0"/>
                      <w:marBottom w:val="0"/>
                      <w:divBdr>
                        <w:top w:val="none" w:sz="0" w:space="0" w:color="auto"/>
                        <w:left w:val="none" w:sz="0" w:space="0" w:color="auto"/>
                        <w:bottom w:val="none" w:sz="0" w:space="0" w:color="auto"/>
                        <w:right w:val="none" w:sz="0" w:space="0" w:color="auto"/>
                      </w:divBdr>
                    </w:div>
                  </w:divsChild>
                </w:div>
                <w:div w:id="184371214">
                  <w:marLeft w:val="0"/>
                  <w:marRight w:val="0"/>
                  <w:marTop w:val="0"/>
                  <w:marBottom w:val="0"/>
                  <w:divBdr>
                    <w:top w:val="none" w:sz="0" w:space="0" w:color="auto"/>
                    <w:left w:val="none" w:sz="0" w:space="0" w:color="auto"/>
                    <w:bottom w:val="none" w:sz="0" w:space="0" w:color="auto"/>
                    <w:right w:val="none" w:sz="0" w:space="0" w:color="auto"/>
                  </w:divBdr>
                  <w:divsChild>
                    <w:div w:id="1673868952">
                      <w:marLeft w:val="0"/>
                      <w:marRight w:val="0"/>
                      <w:marTop w:val="0"/>
                      <w:marBottom w:val="0"/>
                      <w:divBdr>
                        <w:top w:val="none" w:sz="0" w:space="0" w:color="auto"/>
                        <w:left w:val="none" w:sz="0" w:space="0" w:color="auto"/>
                        <w:bottom w:val="none" w:sz="0" w:space="0" w:color="auto"/>
                        <w:right w:val="none" w:sz="0" w:space="0" w:color="auto"/>
                      </w:divBdr>
                    </w:div>
                  </w:divsChild>
                </w:div>
                <w:div w:id="221796267">
                  <w:marLeft w:val="0"/>
                  <w:marRight w:val="0"/>
                  <w:marTop w:val="0"/>
                  <w:marBottom w:val="0"/>
                  <w:divBdr>
                    <w:top w:val="none" w:sz="0" w:space="0" w:color="auto"/>
                    <w:left w:val="none" w:sz="0" w:space="0" w:color="auto"/>
                    <w:bottom w:val="none" w:sz="0" w:space="0" w:color="auto"/>
                    <w:right w:val="none" w:sz="0" w:space="0" w:color="auto"/>
                  </w:divBdr>
                  <w:divsChild>
                    <w:div w:id="1288194757">
                      <w:marLeft w:val="0"/>
                      <w:marRight w:val="0"/>
                      <w:marTop w:val="0"/>
                      <w:marBottom w:val="0"/>
                      <w:divBdr>
                        <w:top w:val="none" w:sz="0" w:space="0" w:color="auto"/>
                        <w:left w:val="none" w:sz="0" w:space="0" w:color="auto"/>
                        <w:bottom w:val="none" w:sz="0" w:space="0" w:color="auto"/>
                        <w:right w:val="none" w:sz="0" w:space="0" w:color="auto"/>
                      </w:divBdr>
                    </w:div>
                  </w:divsChild>
                </w:div>
                <w:div w:id="232279091">
                  <w:marLeft w:val="0"/>
                  <w:marRight w:val="0"/>
                  <w:marTop w:val="0"/>
                  <w:marBottom w:val="0"/>
                  <w:divBdr>
                    <w:top w:val="none" w:sz="0" w:space="0" w:color="auto"/>
                    <w:left w:val="none" w:sz="0" w:space="0" w:color="auto"/>
                    <w:bottom w:val="none" w:sz="0" w:space="0" w:color="auto"/>
                    <w:right w:val="none" w:sz="0" w:space="0" w:color="auto"/>
                  </w:divBdr>
                  <w:divsChild>
                    <w:div w:id="931623571">
                      <w:marLeft w:val="0"/>
                      <w:marRight w:val="0"/>
                      <w:marTop w:val="0"/>
                      <w:marBottom w:val="0"/>
                      <w:divBdr>
                        <w:top w:val="none" w:sz="0" w:space="0" w:color="auto"/>
                        <w:left w:val="none" w:sz="0" w:space="0" w:color="auto"/>
                        <w:bottom w:val="none" w:sz="0" w:space="0" w:color="auto"/>
                        <w:right w:val="none" w:sz="0" w:space="0" w:color="auto"/>
                      </w:divBdr>
                    </w:div>
                  </w:divsChild>
                </w:div>
                <w:div w:id="242107022">
                  <w:marLeft w:val="0"/>
                  <w:marRight w:val="0"/>
                  <w:marTop w:val="0"/>
                  <w:marBottom w:val="0"/>
                  <w:divBdr>
                    <w:top w:val="none" w:sz="0" w:space="0" w:color="auto"/>
                    <w:left w:val="none" w:sz="0" w:space="0" w:color="auto"/>
                    <w:bottom w:val="none" w:sz="0" w:space="0" w:color="auto"/>
                    <w:right w:val="none" w:sz="0" w:space="0" w:color="auto"/>
                  </w:divBdr>
                  <w:divsChild>
                    <w:div w:id="1540050663">
                      <w:marLeft w:val="0"/>
                      <w:marRight w:val="0"/>
                      <w:marTop w:val="0"/>
                      <w:marBottom w:val="0"/>
                      <w:divBdr>
                        <w:top w:val="none" w:sz="0" w:space="0" w:color="auto"/>
                        <w:left w:val="none" w:sz="0" w:space="0" w:color="auto"/>
                        <w:bottom w:val="none" w:sz="0" w:space="0" w:color="auto"/>
                        <w:right w:val="none" w:sz="0" w:space="0" w:color="auto"/>
                      </w:divBdr>
                    </w:div>
                  </w:divsChild>
                </w:div>
                <w:div w:id="247082899">
                  <w:marLeft w:val="0"/>
                  <w:marRight w:val="0"/>
                  <w:marTop w:val="0"/>
                  <w:marBottom w:val="0"/>
                  <w:divBdr>
                    <w:top w:val="none" w:sz="0" w:space="0" w:color="auto"/>
                    <w:left w:val="none" w:sz="0" w:space="0" w:color="auto"/>
                    <w:bottom w:val="none" w:sz="0" w:space="0" w:color="auto"/>
                    <w:right w:val="none" w:sz="0" w:space="0" w:color="auto"/>
                  </w:divBdr>
                  <w:divsChild>
                    <w:div w:id="389504123">
                      <w:marLeft w:val="0"/>
                      <w:marRight w:val="0"/>
                      <w:marTop w:val="0"/>
                      <w:marBottom w:val="0"/>
                      <w:divBdr>
                        <w:top w:val="none" w:sz="0" w:space="0" w:color="auto"/>
                        <w:left w:val="none" w:sz="0" w:space="0" w:color="auto"/>
                        <w:bottom w:val="none" w:sz="0" w:space="0" w:color="auto"/>
                        <w:right w:val="none" w:sz="0" w:space="0" w:color="auto"/>
                      </w:divBdr>
                    </w:div>
                  </w:divsChild>
                </w:div>
                <w:div w:id="252128157">
                  <w:marLeft w:val="0"/>
                  <w:marRight w:val="0"/>
                  <w:marTop w:val="0"/>
                  <w:marBottom w:val="0"/>
                  <w:divBdr>
                    <w:top w:val="none" w:sz="0" w:space="0" w:color="auto"/>
                    <w:left w:val="none" w:sz="0" w:space="0" w:color="auto"/>
                    <w:bottom w:val="none" w:sz="0" w:space="0" w:color="auto"/>
                    <w:right w:val="none" w:sz="0" w:space="0" w:color="auto"/>
                  </w:divBdr>
                  <w:divsChild>
                    <w:div w:id="1115636237">
                      <w:marLeft w:val="0"/>
                      <w:marRight w:val="0"/>
                      <w:marTop w:val="0"/>
                      <w:marBottom w:val="0"/>
                      <w:divBdr>
                        <w:top w:val="none" w:sz="0" w:space="0" w:color="auto"/>
                        <w:left w:val="none" w:sz="0" w:space="0" w:color="auto"/>
                        <w:bottom w:val="none" w:sz="0" w:space="0" w:color="auto"/>
                        <w:right w:val="none" w:sz="0" w:space="0" w:color="auto"/>
                      </w:divBdr>
                    </w:div>
                  </w:divsChild>
                </w:div>
                <w:div w:id="269704998">
                  <w:marLeft w:val="0"/>
                  <w:marRight w:val="0"/>
                  <w:marTop w:val="0"/>
                  <w:marBottom w:val="0"/>
                  <w:divBdr>
                    <w:top w:val="none" w:sz="0" w:space="0" w:color="auto"/>
                    <w:left w:val="none" w:sz="0" w:space="0" w:color="auto"/>
                    <w:bottom w:val="none" w:sz="0" w:space="0" w:color="auto"/>
                    <w:right w:val="none" w:sz="0" w:space="0" w:color="auto"/>
                  </w:divBdr>
                  <w:divsChild>
                    <w:div w:id="1535116709">
                      <w:marLeft w:val="0"/>
                      <w:marRight w:val="0"/>
                      <w:marTop w:val="0"/>
                      <w:marBottom w:val="0"/>
                      <w:divBdr>
                        <w:top w:val="none" w:sz="0" w:space="0" w:color="auto"/>
                        <w:left w:val="none" w:sz="0" w:space="0" w:color="auto"/>
                        <w:bottom w:val="none" w:sz="0" w:space="0" w:color="auto"/>
                        <w:right w:val="none" w:sz="0" w:space="0" w:color="auto"/>
                      </w:divBdr>
                    </w:div>
                  </w:divsChild>
                </w:div>
                <w:div w:id="272052189">
                  <w:marLeft w:val="0"/>
                  <w:marRight w:val="0"/>
                  <w:marTop w:val="0"/>
                  <w:marBottom w:val="0"/>
                  <w:divBdr>
                    <w:top w:val="none" w:sz="0" w:space="0" w:color="auto"/>
                    <w:left w:val="none" w:sz="0" w:space="0" w:color="auto"/>
                    <w:bottom w:val="none" w:sz="0" w:space="0" w:color="auto"/>
                    <w:right w:val="none" w:sz="0" w:space="0" w:color="auto"/>
                  </w:divBdr>
                  <w:divsChild>
                    <w:div w:id="749741643">
                      <w:marLeft w:val="0"/>
                      <w:marRight w:val="0"/>
                      <w:marTop w:val="0"/>
                      <w:marBottom w:val="0"/>
                      <w:divBdr>
                        <w:top w:val="none" w:sz="0" w:space="0" w:color="auto"/>
                        <w:left w:val="none" w:sz="0" w:space="0" w:color="auto"/>
                        <w:bottom w:val="none" w:sz="0" w:space="0" w:color="auto"/>
                        <w:right w:val="none" w:sz="0" w:space="0" w:color="auto"/>
                      </w:divBdr>
                    </w:div>
                  </w:divsChild>
                </w:div>
                <w:div w:id="402413955">
                  <w:marLeft w:val="0"/>
                  <w:marRight w:val="0"/>
                  <w:marTop w:val="0"/>
                  <w:marBottom w:val="0"/>
                  <w:divBdr>
                    <w:top w:val="none" w:sz="0" w:space="0" w:color="auto"/>
                    <w:left w:val="none" w:sz="0" w:space="0" w:color="auto"/>
                    <w:bottom w:val="none" w:sz="0" w:space="0" w:color="auto"/>
                    <w:right w:val="none" w:sz="0" w:space="0" w:color="auto"/>
                  </w:divBdr>
                  <w:divsChild>
                    <w:div w:id="685787232">
                      <w:marLeft w:val="0"/>
                      <w:marRight w:val="0"/>
                      <w:marTop w:val="0"/>
                      <w:marBottom w:val="0"/>
                      <w:divBdr>
                        <w:top w:val="none" w:sz="0" w:space="0" w:color="auto"/>
                        <w:left w:val="none" w:sz="0" w:space="0" w:color="auto"/>
                        <w:bottom w:val="none" w:sz="0" w:space="0" w:color="auto"/>
                        <w:right w:val="none" w:sz="0" w:space="0" w:color="auto"/>
                      </w:divBdr>
                    </w:div>
                  </w:divsChild>
                </w:div>
                <w:div w:id="412630769">
                  <w:marLeft w:val="0"/>
                  <w:marRight w:val="0"/>
                  <w:marTop w:val="0"/>
                  <w:marBottom w:val="0"/>
                  <w:divBdr>
                    <w:top w:val="none" w:sz="0" w:space="0" w:color="auto"/>
                    <w:left w:val="none" w:sz="0" w:space="0" w:color="auto"/>
                    <w:bottom w:val="none" w:sz="0" w:space="0" w:color="auto"/>
                    <w:right w:val="none" w:sz="0" w:space="0" w:color="auto"/>
                  </w:divBdr>
                  <w:divsChild>
                    <w:div w:id="1792362909">
                      <w:marLeft w:val="0"/>
                      <w:marRight w:val="0"/>
                      <w:marTop w:val="0"/>
                      <w:marBottom w:val="0"/>
                      <w:divBdr>
                        <w:top w:val="none" w:sz="0" w:space="0" w:color="auto"/>
                        <w:left w:val="none" w:sz="0" w:space="0" w:color="auto"/>
                        <w:bottom w:val="none" w:sz="0" w:space="0" w:color="auto"/>
                        <w:right w:val="none" w:sz="0" w:space="0" w:color="auto"/>
                      </w:divBdr>
                    </w:div>
                  </w:divsChild>
                </w:div>
                <w:div w:id="432020559">
                  <w:marLeft w:val="0"/>
                  <w:marRight w:val="0"/>
                  <w:marTop w:val="0"/>
                  <w:marBottom w:val="0"/>
                  <w:divBdr>
                    <w:top w:val="none" w:sz="0" w:space="0" w:color="auto"/>
                    <w:left w:val="none" w:sz="0" w:space="0" w:color="auto"/>
                    <w:bottom w:val="none" w:sz="0" w:space="0" w:color="auto"/>
                    <w:right w:val="none" w:sz="0" w:space="0" w:color="auto"/>
                  </w:divBdr>
                  <w:divsChild>
                    <w:div w:id="1044983882">
                      <w:marLeft w:val="0"/>
                      <w:marRight w:val="0"/>
                      <w:marTop w:val="0"/>
                      <w:marBottom w:val="0"/>
                      <w:divBdr>
                        <w:top w:val="none" w:sz="0" w:space="0" w:color="auto"/>
                        <w:left w:val="none" w:sz="0" w:space="0" w:color="auto"/>
                        <w:bottom w:val="none" w:sz="0" w:space="0" w:color="auto"/>
                        <w:right w:val="none" w:sz="0" w:space="0" w:color="auto"/>
                      </w:divBdr>
                    </w:div>
                  </w:divsChild>
                </w:div>
                <w:div w:id="449054696">
                  <w:marLeft w:val="0"/>
                  <w:marRight w:val="0"/>
                  <w:marTop w:val="0"/>
                  <w:marBottom w:val="0"/>
                  <w:divBdr>
                    <w:top w:val="none" w:sz="0" w:space="0" w:color="auto"/>
                    <w:left w:val="none" w:sz="0" w:space="0" w:color="auto"/>
                    <w:bottom w:val="none" w:sz="0" w:space="0" w:color="auto"/>
                    <w:right w:val="none" w:sz="0" w:space="0" w:color="auto"/>
                  </w:divBdr>
                  <w:divsChild>
                    <w:div w:id="1517622914">
                      <w:marLeft w:val="0"/>
                      <w:marRight w:val="0"/>
                      <w:marTop w:val="0"/>
                      <w:marBottom w:val="0"/>
                      <w:divBdr>
                        <w:top w:val="none" w:sz="0" w:space="0" w:color="auto"/>
                        <w:left w:val="none" w:sz="0" w:space="0" w:color="auto"/>
                        <w:bottom w:val="none" w:sz="0" w:space="0" w:color="auto"/>
                        <w:right w:val="none" w:sz="0" w:space="0" w:color="auto"/>
                      </w:divBdr>
                    </w:div>
                  </w:divsChild>
                </w:div>
                <w:div w:id="454786965">
                  <w:marLeft w:val="0"/>
                  <w:marRight w:val="0"/>
                  <w:marTop w:val="0"/>
                  <w:marBottom w:val="0"/>
                  <w:divBdr>
                    <w:top w:val="none" w:sz="0" w:space="0" w:color="auto"/>
                    <w:left w:val="none" w:sz="0" w:space="0" w:color="auto"/>
                    <w:bottom w:val="none" w:sz="0" w:space="0" w:color="auto"/>
                    <w:right w:val="none" w:sz="0" w:space="0" w:color="auto"/>
                  </w:divBdr>
                  <w:divsChild>
                    <w:div w:id="401686743">
                      <w:marLeft w:val="0"/>
                      <w:marRight w:val="0"/>
                      <w:marTop w:val="0"/>
                      <w:marBottom w:val="0"/>
                      <w:divBdr>
                        <w:top w:val="none" w:sz="0" w:space="0" w:color="auto"/>
                        <w:left w:val="none" w:sz="0" w:space="0" w:color="auto"/>
                        <w:bottom w:val="none" w:sz="0" w:space="0" w:color="auto"/>
                        <w:right w:val="none" w:sz="0" w:space="0" w:color="auto"/>
                      </w:divBdr>
                    </w:div>
                  </w:divsChild>
                </w:div>
                <w:div w:id="462503292">
                  <w:marLeft w:val="0"/>
                  <w:marRight w:val="0"/>
                  <w:marTop w:val="0"/>
                  <w:marBottom w:val="0"/>
                  <w:divBdr>
                    <w:top w:val="none" w:sz="0" w:space="0" w:color="auto"/>
                    <w:left w:val="none" w:sz="0" w:space="0" w:color="auto"/>
                    <w:bottom w:val="none" w:sz="0" w:space="0" w:color="auto"/>
                    <w:right w:val="none" w:sz="0" w:space="0" w:color="auto"/>
                  </w:divBdr>
                  <w:divsChild>
                    <w:div w:id="142280588">
                      <w:marLeft w:val="0"/>
                      <w:marRight w:val="0"/>
                      <w:marTop w:val="0"/>
                      <w:marBottom w:val="0"/>
                      <w:divBdr>
                        <w:top w:val="none" w:sz="0" w:space="0" w:color="auto"/>
                        <w:left w:val="none" w:sz="0" w:space="0" w:color="auto"/>
                        <w:bottom w:val="none" w:sz="0" w:space="0" w:color="auto"/>
                        <w:right w:val="none" w:sz="0" w:space="0" w:color="auto"/>
                      </w:divBdr>
                    </w:div>
                  </w:divsChild>
                </w:div>
                <w:div w:id="508257758">
                  <w:marLeft w:val="0"/>
                  <w:marRight w:val="0"/>
                  <w:marTop w:val="0"/>
                  <w:marBottom w:val="0"/>
                  <w:divBdr>
                    <w:top w:val="none" w:sz="0" w:space="0" w:color="auto"/>
                    <w:left w:val="none" w:sz="0" w:space="0" w:color="auto"/>
                    <w:bottom w:val="none" w:sz="0" w:space="0" w:color="auto"/>
                    <w:right w:val="none" w:sz="0" w:space="0" w:color="auto"/>
                  </w:divBdr>
                  <w:divsChild>
                    <w:div w:id="1728529984">
                      <w:marLeft w:val="0"/>
                      <w:marRight w:val="0"/>
                      <w:marTop w:val="0"/>
                      <w:marBottom w:val="0"/>
                      <w:divBdr>
                        <w:top w:val="none" w:sz="0" w:space="0" w:color="auto"/>
                        <w:left w:val="none" w:sz="0" w:space="0" w:color="auto"/>
                        <w:bottom w:val="none" w:sz="0" w:space="0" w:color="auto"/>
                        <w:right w:val="none" w:sz="0" w:space="0" w:color="auto"/>
                      </w:divBdr>
                    </w:div>
                  </w:divsChild>
                </w:div>
                <w:div w:id="510461423">
                  <w:marLeft w:val="0"/>
                  <w:marRight w:val="0"/>
                  <w:marTop w:val="0"/>
                  <w:marBottom w:val="0"/>
                  <w:divBdr>
                    <w:top w:val="none" w:sz="0" w:space="0" w:color="auto"/>
                    <w:left w:val="none" w:sz="0" w:space="0" w:color="auto"/>
                    <w:bottom w:val="none" w:sz="0" w:space="0" w:color="auto"/>
                    <w:right w:val="none" w:sz="0" w:space="0" w:color="auto"/>
                  </w:divBdr>
                  <w:divsChild>
                    <w:div w:id="1481923775">
                      <w:marLeft w:val="0"/>
                      <w:marRight w:val="0"/>
                      <w:marTop w:val="0"/>
                      <w:marBottom w:val="0"/>
                      <w:divBdr>
                        <w:top w:val="none" w:sz="0" w:space="0" w:color="auto"/>
                        <w:left w:val="none" w:sz="0" w:space="0" w:color="auto"/>
                        <w:bottom w:val="none" w:sz="0" w:space="0" w:color="auto"/>
                        <w:right w:val="none" w:sz="0" w:space="0" w:color="auto"/>
                      </w:divBdr>
                    </w:div>
                  </w:divsChild>
                </w:div>
                <w:div w:id="517308091">
                  <w:marLeft w:val="0"/>
                  <w:marRight w:val="0"/>
                  <w:marTop w:val="0"/>
                  <w:marBottom w:val="0"/>
                  <w:divBdr>
                    <w:top w:val="none" w:sz="0" w:space="0" w:color="auto"/>
                    <w:left w:val="none" w:sz="0" w:space="0" w:color="auto"/>
                    <w:bottom w:val="none" w:sz="0" w:space="0" w:color="auto"/>
                    <w:right w:val="none" w:sz="0" w:space="0" w:color="auto"/>
                  </w:divBdr>
                  <w:divsChild>
                    <w:div w:id="938685768">
                      <w:marLeft w:val="0"/>
                      <w:marRight w:val="0"/>
                      <w:marTop w:val="0"/>
                      <w:marBottom w:val="0"/>
                      <w:divBdr>
                        <w:top w:val="none" w:sz="0" w:space="0" w:color="auto"/>
                        <w:left w:val="none" w:sz="0" w:space="0" w:color="auto"/>
                        <w:bottom w:val="none" w:sz="0" w:space="0" w:color="auto"/>
                        <w:right w:val="none" w:sz="0" w:space="0" w:color="auto"/>
                      </w:divBdr>
                    </w:div>
                    <w:div w:id="2094742567">
                      <w:marLeft w:val="0"/>
                      <w:marRight w:val="0"/>
                      <w:marTop w:val="0"/>
                      <w:marBottom w:val="0"/>
                      <w:divBdr>
                        <w:top w:val="none" w:sz="0" w:space="0" w:color="auto"/>
                        <w:left w:val="none" w:sz="0" w:space="0" w:color="auto"/>
                        <w:bottom w:val="none" w:sz="0" w:space="0" w:color="auto"/>
                        <w:right w:val="none" w:sz="0" w:space="0" w:color="auto"/>
                      </w:divBdr>
                    </w:div>
                  </w:divsChild>
                </w:div>
                <w:div w:id="541207250">
                  <w:marLeft w:val="0"/>
                  <w:marRight w:val="0"/>
                  <w:marTop w:val="0"/>
                  <w:marBottom w:val="0"/>
                  <w:divBdr>
                    <w:top w:val="none" w:sz="0" w:space="0" w:color="auto"/>
                    <w:left w:val="none" w:sz="0" w:space="0" w:color="auto"/>
                    <w:bottom w:val="none" w:sz="0" w:space="0" w:color="auto"/>
                    <w:right w:val="none" w:sz="0" w:space="0" w:color="auto"/>
                  </w:divBdr>
                  <w:divsChild>
                    <w:div w:id="953636027">
                      <w:marLeft w:val="0"/>
                      <w:marRight w:val="0"/>
                      <w:marTop w:val="0"/>
                      <w:marBottom w:val="0"/>
                      <w:divBdr>
                        <w:top w:val="none" w:sz="0" w:space="0" w:color="auto"/>
                        <w:left w:val="none" w:sz="0" w:space="0" w:color="auto"/>
                        <w:bottom w:val="none" w:sz="0" w:space="0" w:color="auto"/>
                        <w:right w:val="none" w:sz="0" w:space="0" w:color="auto"/>
                      </w:divBdr>
                    </w:div>
                  </w:divsChild>
                </w:div>
                <w:div w:id="553396469">
                  <w:marLeft w:val="0"/>
                  <w:marRight w:val="0"/>
                  <w:marTop w:val="0"/>
                  <w:marBottom w:val="0"/>
                  <w:divBdr>
                    <w:top w:val="none" w:sz="0" w:space="0" w:color="auto"/>
                    <w:left w:val="none" w:sz="0" w:space="0" w:color="auto"/>
                    <w:bottom w:val="none" w:sz="0" w:space="0" w:color="auto"/>
                    <w:right w:val="none" w:sz="0" w:space="0" w:color="auto"/>
                  </w:divBdr>
                  <w:divsChild>
                    <w:div w:id="1053116202">
                      <w:marLeft w:val="0"/>
                      <w:marRight w:val="0"/>
                      <w:marTop w:val="0"/>
                      <w:marBottom w:val="0"/>
                      <w:divBdr>
                        <w:top w:val="none" w:sz="0" w:space="0" w:color="auto"/>
                        <w:left w:val="none" w:sz="0" w:space="0" w:color="auto"/>
                        <w:bottom w:val="none" w:sz="0" w:space="0" w:color="auto"/>
                        <w:right w:val="none" w:sz="0" w:space="0" w:color="auto"/>
                      </w:divBdr>
                    </w:div>
                  </w:divsChild>
                </w:div>
                <w:div w:id="601449838">
                  <w:marLeft w:val="0"/>
                  <w:marRight w:val="0"/>
                  <w:marTop w:val="0"/>
                  <w:marBottom w:val="0"/>
                  <w:divBdr>
                    <w:top w:val="none" w:sz="0" w:space="0" w:color="auto"/>
                    <w:left w:val="none" w:sz="0" w:space="0" w:color="auto"/>
                    <w:bottom w:val="none" w:sz="0" w:space="0" w:color="auto"/>
                    <w:right w:val="none" w:sz="0" w:space="0" w:color="auto"/>
                  </w:divBdr>
                  <w:divsChild>
                    <w:div w:id="1714160427">
                      <w:marLeft w:val="0"/>
                      <w:marRight w:val="0"/>
                      <w:marTop w:val="0"/>
                      <w:marBottom w:val="0"/>
                      <w:divBdr>
                        <w:top w:val="none" w:sz="0" w:space="0" w:color="auto"/>
                        <w:left w:val="none" w:sz="0" w:space="0" w:color="auto"/>
                        <w:bottom w:val="none" w:sz="0" w:space="0" w:color="auto"/>
                        <w:right w:val="none" w:sz="0" w:space="0" w:color="auto"/>
                      </w:divBdr>
                    </w:div>
                  </w:divsChild>
                </w:div>
                <w:div w:id="626005562">
                  <w:marLeft w:val="0"/>
                  <w:marRight w:val="0"/>
                  <w:marTop w:val="0"/>
                  <w:marBottom w:val="0"/>
                  <w:divBdr>
                    <w:top w:val="none" w:sz="0" w:space="0" w:color="auto"/>
                    <w:left w:val="none" w:sz="0" w:space="0" w:color="auto"/>
                    <w:bottom w:val="none" w:sz="0" w:space="0" w:color="auto"/>
                    <w:right w:val="none" w:sz="0" w:space="0" w:color="auto"/>
                  </w:divBdr>
                  <w:divsChild>
                    <w:div w:id="530147750">
                      <w:marLeft w:val="0"/>
                      <w:marRight w:val="0"/>
                      <w:marTop w:val="0"/>
                      <w:marBottom w:val="0"/>
                      <w:divBdr>
                        <w:top w:val="none" w:sz="0" w:space="0" w:color="auto"/>
                        <w:left w:val="none" w:sz="0" w:space="0" w:color="auto"/>
                        <w:bottom w:val="none" w:sz="0" w:space="0" w:color="auto"/>
                        <w:right w:val="none" w:sz="0" w:space="0" w:color="auto"/>
                      </w:divBdr>
                    </w:div>
                  </w:divsChild>
                </w:div>
                <w:div w:id="643438092">
                  <w:marLeft w:val="0"/>
                  <w:marRight w:val="0"/>
                  <w:marTop w:val="0"/>
                  <w:marBottom w:val="0"/>
                  <w:divBdr>
                    <w:top w:val="none" w:sz="0" w:space="0" w:color="auto"/>
                    <w:left w:val="none" w:sz="0" w:space="0" w:color="auto"/>
                    <w:bottom w:val="none" w:sz="0" w:space="0" w:color="auto"/>
                    <w:right w:val="none" w:sz="0" w:space="0" w:color="auto"/>
                  </w:divBdr>
                  <w:divsChild>
                    <w:div w:id="1690520152">
                      <w:marLeft w:val="0"/>
                      <w:marRight w:val="0"/>
                      <w:marTop w:val="0"/>
                      <w:marBottom w:val="0"/>
                      <w:divBdr>
                        <w:top w:val="none" w:sz="0" w:space="0" w:color="auto"/>
                        <w:left w:val="none" w:sz="0" w:space="0" w:color="auto"/>
                        <w:bottom w:val="none" w:sz="0" w:space="0" w:color="auto"/>
                        <w:right w:val="none" w:sz="0" w:space="0" w:color="auto"/>
                      </w:divBdr>
                    </w:div>
                  </w:divsChild>
                </w:div>
                <w:div w:id="656883752">
                  <w:marLeft w:val="0"/>
                  <w:marRight w:val="0"/>
                  <w:marTop w:val="0"/>
                  <w:marBottom w:val="0"/>
                  <w:divBdr>
                    <w:top w:val="none" w:sz="0" w:space="0" w:color="auto"/>
                    <w:left w:val="none" w:sz="0" w:space="0" w:color="auto"/>
                    <w:bottom w:val="none" w:sz="0" w:space="0" w:color="auto"/>
                    <w:right w:val="none" w:sz="0" w:space="0" w:color="auto"/>
                  </w:divBdr>
                  <w:divsChild>
                    <w:div w:id="1396975286">
                      <w:marLeft w:val="0"/>
                      <w:marRight w:val="0"/>
                      <w:marTop w:val="0"/>
                      <w:marBottom w:val="0"/>
                      <w:divBdr>
                        <w:top w:val="none" w:sz="0" w:space="0" w:color="auto"/>
                        <w:left w:val="none" w:sz="0" w:space="0" w:color="auto"/>
                        <w:bottom w:val="none" w:sz="0" w:space="0" w:color="auto"/>
                        <w:right w:val="none" w:sz="0" w:space="0" w:color="auto"/>
                      </w:divBdr>
                    </w:div>
                  </w:divsChild>
                </w:div>
                <w:div w:id="663899476">
                  <w:marLeft w:val="0"/>
                  <w:marRight w:val="0"/>
                  <w:marTop w:val="0"/>
                  <w:marBottom w:val="0"/>
                  <w:divBdr>
                    <w:top w:val="none" w:sz="0" w:space="0" w:color="auto"/>
                    <w:left w:val="none" w:sz="0" w:space="0" w:color="auto"/>
                    <w:bottom w:val="none" w:sz="0" w:space="0" w:color="auto"/>
                    <w:right w:val="none" w:sz="0" w:space="0" w:color="auto"/>
                  </w:divBdr>
                  <w:divsChild>
                    <w:div w:id="1701782104">
                      <w:marLeft w:val="0"/>
                      <w:marRight w:val="0"/>
                      <w:marTop w:val="0"/>
                      <w:marBottom w:val="0"/>
                      <w:divBdr>
                        <w:top w:val="none" w:sz="0" w:space="0" w:color="auto"/>
                        <w:left w:val="none" w:sz="0" w:space="0" w:color="auto"/>
                        <w:bottom w:val="none" w:sz="0" w:space="0" w:color="auto"/>
                        <w:right w:val="none" w:sz="0" w:space="0" w:color="auto"/>
                      </w:divBdr>
                    </w:div>
                  </w:divsChild>
                </w:div>
                <w:div w:id="676928901">
                  <w:marLeft w:val="0"/>
                  <w:marRight w:val="0"/>
                  <w:marTop w:val="0"/>
                  <w:marBottom w:val="0"/>
                  <w:divBdr>
                    <w:top w:val="none" w:sz="0" w:space="0" w:color="auto"/>
                    <w:left w:val="none" w:sz="0" w:space="0" w:color="auto"/>
                    <w:bottom w:val="none" w:sz="0" w:space="0" w:color="auto"/>
                    <w:right w:val="none" w:sz="0" w:space="0" w:color="auto"/>
                  </w:divBdr>
                  <w:divsChild>
                    <w:div w:id="1479765431">
                      <w:marLeft w:val="0"/>
                      <w:marRight w:val="0"/>
                      <w:marTop w:val="0"/>
                      <w:marBottom w:val="0"/>
                      <w:divBdr>
                        <w:top w:val="none" w:sz="0" w:space="0" w:color="auto"/>
                        <w:left w:val="none" w:sz="0" w:space="0" w:color="auto"/>
                        <w:bottom w:val="none" w:sz="0" w:space="0" w:color="auto"/>
                        <w:right w:val="none" w:sz="0" w:space="0" w:color="auto"/>
                      </w:divBdr>
                    </w:div>
                  </w:divsChild>
                </w:div>
                <w:div w:id="687753177">
                  <w:marLeft w:val="0"/>
                  <w:marRight w:val="0"/>
                  <w:marTop w:val="0"/>
                  <w:marBottom w:val="0"/>
                  <w:divBdr>
                    <w:top w:val="none" w:sz="0" w:space="0" w:color="auto"/>
                    <w:left w:val="none" w:sz="0" w:space="0" w:color="auto"/>
                    <w:bottom w:val="none" w:sz="0" w:space="0" w:color="auto"/>
                    <w:right w:val="none" w:sz="0" w:space="0" w:color="auto"/>
                  </w:divBdr>
                  <w:divsChild>
                    <w:div w:id="1429543418">
                      <w:marLeft w:val="0"/>
                      <w:marRight w:val="0"/>
                      <w:marTop w:val="0"/>
                      <w:marBottom w:val="0"/>
                      <w:divBdr>
                        <w:top w:val="none" w:sz="0" w:space="0" w:color="auto"/>
                        <w:left w:val="none" w:sz="0" w:space="0" w:color="auto"/>
                        <w:bottom w:val="none" w:sz="0" w:space="0" w:color="auto"/>
                        <w:right w:val="none" w:sz="0" w:space="0" w:color="auto"/>
                      </w:divBdr>
                    </w:div>
                  </w:divsChild>
                </w:div>
                <w:div w:id="722752191">
                  <w:marLeft w:val="0"/>
                  <w:marRight w:val="0"/>
                  <w:marTop w:val="0"/>
                  <w:marBottom w:val="0"/>
                  <w:divBdr>
                    <w:top w:val="none" w:sz="0" w:space="0" w:color="auto"/>
                    <w:left w:val="none" w:sz="0" w:space="0" w:color="auto"/>
                    <w:bottom w:val="none" w:sz="0" w:space="0" w:color="auto"/>
                    <w:right w:val="none" w:sz="0" w:space="0" w:color="auto"/>
                  </w:divBdr>
                  <w:divsChild>
                    <w:div w:id="443159401">
                      <w:marLeft w:val="0"/>
                      <w:marRight w:val="0"/>
                      <w:marTop w:val="0"/>
                      <w:marBottom w:val="0"/>
                      <w:divBdr>
                        <w:top w:val="none" w:sz="0" w:space="0" w:color="auto"/>
                        <w:left w:val="none" w:sz="0" w:space="0" w:color="auto"/>
                        <w:bottom w:val="none" w:sz="0" w:space="0" w:color="auto"/>
                        <w:right w:val="none" w:sz="0" w:space="0" w:color="auto"/>
                      </w:divBdr>
                    </w:div>
                  </w:divsChild>
                </w:div>
                <w:div w:id="730078270">
                  <w:marLeft w:val="0"/>
                  <w:marRight w:val="0"/>
                  <w:marTop w:val="0"/>
                  <w:marBottom w:val="0"/>
                  <w:divBdr>
                    <w:top w:val="none" w:sz="0" w:space="0" w:color="auto"/>
                    <w:left w:val="none" w:sz="0" w:space="0" w:color="auto"/>
                    <w:bottom w:val="none" w:sz="0" w:space="0" w:color="auto"/>
                    <w:right w:val="none" w:sz="0" w:space="0" w:color="auto"/>
                  </w:divBdr>
                  <w:divsChild>
                    <w:div w:id="1709137190">
                      <w:marLeft w:val="0"/>
                      <w:marRight w:val="0"/>
                      <w:marTop w:val="0"/>
                      <w:marBottom w:val="0"/>
                      <w:divBdr>
                        <w:top w:val="none" w:sz="0" w:space="0" w:color="auto"/>
                        <w:left w:val="none" w:sz="0" w:space="0" w:color="auto"/>
                        <w:bottom w:val="none" w:sz="0" w:space="0" w:color="auto"/>
                        <w:right w:val="none" w:sz="0" w:space="0" w:color="auto"/>
                      </w:divBdr>
                    </w:div>
                  </w:divsChild>
                </w:div>
                <w:div w:id="732235914">
                  <w:marLeft w:val="0"/>
                  <w:marRight w:val="0"/>
                  <w:marTop w:val="0"/>
                  <w:marBottom w:val="0"/>
                  <w:divBdr>
                    <w:top w:val="none" w:sz="0" w:space="0" w:color="auto"/>
                    <w:left w:val="none" w:sz="0" w:space="0" w:color="auto"/>
                    <w:bottom w:val="none" w:sz="0" w:space="0" w:color="auto"/>
                    <w:right w:val="none" w:sz="0" w:space="0" w:color="auto"/>
                  </w:divBdr>
                  <w:divsChild>
                    <w:div w:id="1521433598">
                      <w:marLeft w:val="0"/>
                      <w:marRight w:val="0"/>
                      <w:marTop w:val="0"/>
                      <w:marBottom w:val="0"/>
                      <w:divBdr>
                        <w:top w:val="none" w:sz="0" w:space="0" w:color="auto"/>
                        <w:left w:val="none" w:sz="0" w:space="0" w:color="auto"/>
                        <w:bottom w:val="none" w:sz="0" w:space="0" w:color="auto"/>
                        <w:right w:val="none" w:sz="0" w:space="0" w:color="auto"/>
                      </w:divBdr>
                    </w:div>
                  </w:divsChild>
                </w:div>
                <w:div w:id="732856131">
                  <w:marLeft w:val="0"/>
                  <w:marRight w:val="0"/>
                  <w:marTop w:val="0"/>
                  <w:marBottom w:val="0"/>
                  <w:divBdr>
                    <w:top w:val="none" w:sz="0" w:space="0" w:color="auto"/>
                    <w:left w:val="none" w:sz="0" w:space="0" w:color="auto"/>
                    <w:bottom w:val="none" w:sz="0" w:space="0" w:color="auto"/>
                    <w:right w:val="none" w:sz="0" w:space="0" w:color="auto"/>
                  </w:divBdr>
                  <w:divsChild>
                    <w:div w:id="503517320">
                      <w:marLeft w:val="0"/>
                      <w:marRight w:val="0"/>
                      <w:marTop w:val="0"/>
                      <w:marBottom w:val="0"/>
                      <w:divBdr>
                        <w:top w:val="none" w:sz="0" w:space="0" w:color="auto"/>
                        <w:left w:val="none" w:sz="0" w:space="0" w:color="auto"/>
                        <w:bottom w:val="none" w:sz="0" w:space="0" w:color="auto"/>
                        <w:right w:val="none" w:sz="0" w:space="0" w:color="auto"/>
                      </w:divBdr>
                    </w:div>
                  </w:divsChild>
                </w:div>
                <w:div w:id="761416973">
                  <w:marLeft w:val="0"/>
                  <w:marRight w:val="0"/>
                  <w:marTop w:val="0"/>
                  <w:marBottom w:val="0"/>
                  <w:divBdr>
                    <w:top w:val="none" w:sz="0" w:space="0" w:color="auto"/>
                    <w:left w:val="none" w:sz="0" w:space="0" w:color="auto"/>
                    <w:bottom w:val="none" w:sz="0" w:space="0" w:color="auto"/>
                    <w:right w:val="none" w:sz="0" w:space="0" w:color="auto"/>
                  </w:divBdr>
                  <w:divsChild>
                    <w:div w:id="1674994990">
                      <w:marLeft w:val="0"/>
                      <w:marRight w:val="0"/>
                      <w:marTop w:val="0"/>
                      <w:marBottom w:val="0"/>
                      <w:divBdr>
                        <w:top w:val="none" w:sz="0" w:space="0" w:color="auto"/>
                        <w:left w:val="none" w:sz="0" w:space="0" w:color="auto"/>
                        <w:bottom w:val="none" w:sz="0" w:space="0" w:color="auto"/>
                        <w:right w:val="none" w:sz="0" w:space="0" w:color="auto"/>
                      </w:divBdr>
                    </w:div>
                  </w:divsChild>
                </w:div>
                <w:div w:id="775250803">
                  <w:marLeft w:val="0"/>
                  <w:marRight w:val="0"/>
                  <w:marTop w:val="0"/>
                  <w:marBottom w:val="0"/>
                  <w:divBdr>
                    <w:top w:val="none" w:sz="0" w:space="0" w:color="auto"/>
                    <w:left w:val="none" w:sz="0" w:space="0" w:color="auto"/>
                    <w:bottom w:val="none" w:sz="0" w:space="0" w:color="auto"/>
                    <w:right w:val="none" w:sz="0" w:space="0" w:color="auto"/>
                  </w:divBdr>
                  <w:divsChild>
                    <w:div w:id="1641770026">
                      <w:marLeft w:val="0"/>
                      <w:marRight w:val="0"/>
                      <w:marTop w:val="0"/>
                      <w:marBottom w:val="0"/>
                      <w:divBdr>
                        <w:top w:val="none" w:sz="0" w:space="0" w:color="auto"/>
                        <w:left w:val="none" w:sz="0" w:space="0" w:color="auto"/>
                        <w:bottom w:val="none" w:sz="0" w:space="0" w:color="auto"/>
                        <w:right w:val="none" w:sz="0" w:space="0" w:color="auto"/>
                      </w:divBdr>
                    </w:div>
                  </w:divsChild>
                </w:div>
                <w:div w:id="794711217">
                  <w:marLeft w:val="0"/>
                  <w:marRight w:val="0"/>
                  <w:marTop w:val="0"/>
                  <w:marBottom w:val="0"/>
                  <w:divBdr>
                    <w:top w:val="none" w:sz="0" w:space="0" w:color="auto"/>
                    <w:left w:val="none" w:sz="0" w:space="0" w:color="auto"/>
                    <w:bottom w:val="none" w:sz="0" w:space="0" w:color="auto"/>
                    <w:right w:val="none" w:sz="0" w:space="0" w:color="auto"/>
                  </w:divBdr>
                  <w:divsChild>
                    <w:div w:id="1556770244">
                      <w:marLeft w:val="0"/>
                      <w:marRight w:val="0"/>
                      <w:marTop w:val="0"/>
                      <w:marBottom w:val="0"/>
                      <w:divBdr>
                        <w:top w:val="none" w:sz="0" w:space="0" w:color="auto"/>
                        <w:left w:val="none" w:sz="0" w:space="0" w:color="auto"/>
                        <w:bottom w:val="none" w:sz="0" w:space="0" w:color="auto"/>
                        <w:right w:val="none" w:sz="0" w:space="0" w:color="auto"/>
                      </w:divBdr>
                    </w:div>
                  </w:divsChild>
                </w:div>
                <w:div w:id="805702348">
                  <w:marLeft w:val="0"/>
                  <w:marRight w:val="0"/>
                  <w:marTop w:val="0"/>
                  <w:marBottom w:val="0"/>
                  <w:divBdr>
                    <w:top w:val="none" w:sz="0" w:space="0" w:color="auto"/>
                    <w:left w:val="none" w:sz="0" w:space="0" w:color="auto"/>
                    <w:bottom w:val="none" w:sz="0" w:space="0" w:color="auto"/>
                    <w:right w:val="none" w:sz="0" w:space="0" w:color="auto"/>
                  </w:divBdr>
                  <w:divsChild>
                    <w:div w:id="172844871">
                      <w:marLeft w:val="0"/>
                      <w:marRight w:val="0"/>
                      <w:marTop w:val="0"/>
                      <w:marBottom w:val="0"/>
                      <w:divBdr>
                        <w:top w:val="none" w:sz="0" w:space="0" w:color="auto"/>
                        <w:left w:val="none" w:sz="0" w:space="0" w:color="auto"/>
                        <w:bottom w:val="none" w:sz="0" w:space="0" w:color="auto"/>
                        <w:right w:val="none" w:sz="0" w:space="0" w:color="auto"/>
                      </w:divBdr>
                    </w:div>
                  </w:divsChild>
                </w:div>
                <w:div w:id="812600806">
                  <w:marLeft w:val="0"/>
                  <w:marRight w:val="0"/>
                  <w:marTop w:val="0"/>
                  <w:marBottom w:val="0"/>
                  <w:divBdr>
                    <w:top w:val="none" w:sz="0" w:space="0" w:color="auto"/>
                    <w:left w:val="none" w:sz="0" w:space="0" w:color="auto"/>
                    <w:bottom w:val="none" w:sz="0" w:space="0" w:color="auto"/>
                    <w:right w:val="none" w:sz="0" w:space="0" w:color="auto"/>
                  </w:divBdr>
                  <w:divsChild>
                    <w:div w:id="1973829441">
                      <w:marLeft w:val="0"/>
                      <w:marRight w:val="0"/>
                      <w:marTop w:val="0"/>
                      <w:marBottom w:val="0"/>
                      <w:divBdr>
                        <w:top w:val="none" w:sz="0" w:space="0" w:color="auto"/>
                        <w:left w:val="none" w:sz="0" w:space="0" w:color="auto"/>
                        <w:bottom w:val="none" w:sz="0" w:space="0" w:color="auto"/>
                        <w:right w:val="none" w:sz="0" w:space="0" w:color="auto"/>
                      </w:divBdr>
                    </w:div>
                  </w:divsChild>
                </w:div>
                <w:div w:id="815951188">
                  <w:marLeft w:val="0"/>
                  <w:marRight w:val="0"/>
                  <w:marTop w:val="0"/>
                  <w:marBottom w:val="0"/>
                  <w:divBdr>
                    <w:top w:val="none" w:sz="0" w:space="0" w:color="auto"/>
                    <w:left w:val="none" w:sz="0" w:space="0" w:color="auto"/>
                    <w:bottom w:val="none" w:sz="0" w:space="0" w:color="auto"/>
                    <w:right w:val="none" w:sz="0" w:space="0" w:color="auto"/>
                  </w:divBdr>
                  <w:divsChild>
                    <w:div w:id="1048333182">
                      <w:marLeft w:val="0"/>
                      <w:marRight w:val="0"/>
                      <w:marTop w:val="0"/>
                      <w:marBottom w:val="0"/>
                      <w:divBdr>
                        <w:top w:val="none" w:sz="0" w:space="0" w:color="auto"/>
                        <w:left w:val="none" w:sz="0" w:space="0" w:color="auto"/>
                        <w:bottom w:val="none" w:sz="0" w:space="0" w:color="auto"/>
                        <w:right w:val="none" w:sz="0" w:space="0" w:color="auto"/>
                      </w:divBdr>
                    </w:div>
                  </w:divsChild>
                </w:div>
                <w:div w:id="820268764">
                  <w:marLeft w:val="0"/>
                  <w:marRight w:val="0"/>
                  <w:marTop w:val="0"/>
                  <w:marBottom w:val="0"/>
                  <w:divBdr>
                    <w:top w:val="none" w:sz="0" w:space="0" w:color="auto"/>
                    <w:left w:val="none" w:sz="0" w:space="0" w:color="auto"/>
                    <w:bottom w:val="none" w:sz="0" w:space="0" w:color="auto"/>
                    <w:right w:val="none" w:sz="0" w:space="0" w:color="auto"/>
                  </w:divBdr>
                  <w:divsChild>
                    <w:div w:id="1215193092">
                      <w:marLeft w:val="0"/>
                      <w:marRight w:val="0"/>
                      <w:marTop w:val="0"/>
                      <w:marBottom w:val="0"/>
                      <w:divBdr>
                        <w:top w:val="none" w:sz="0" w:space="0" w:color="auto"/>
                        <w:left w:val="none" w:sz="0" w:space="0" w:color="auto"/>
                        <w:bottom w:val="none" w:sz="0" w:space="0" w:color="auto"/>
                        <w:right w:val="none" w:sz="0" w:space="0" w:color="auto"/>
                      </w:divBdr>
                    </w:div>
                  </w:divsChild>
                </w:div>
                <w:div w:id="822353074">
                  <w:marLeft w:val="0"/>
                  <w:marRight w:val="0"/>
                  <w:marTop w:val="0"/>
                  <w:marBottom w:val="0"/>
                  <w:divBdr>
                    <w:top w:val="none" w:sz="0" w:space="0" w:color="auto"/>
                    <w:left w:val="none" w:sz="0" w:space="0" w:color="auto"/>
                    <w:bottom w:val="none" w:sz="0" w:space="0" w:color="auto"/>
                    <w:right w:val="none" w:sz="0" w:space="0" w:color="auto"/>
                  </w:divBdr>
                  <w:divsChild>
                    <w:div w:id="219560301">
                      <w:marLeft w:val="0"/>
                      <w:marRight w:val="0"/>
                      <w:marTop w:val="0"/>
                      <w:marBottom w:val="0"/>
                      <w:divBdr>
                        <w:top w:val="none" w:sz="0" w:space="0" w:color="auto"/>
                        <w:left w:val="none" w:sz="0" w:space="0" w:color="auto"/>
                        <w:bottom w:val="none" w:sz="0" w:space="0" w:color="auto"/>
                        <w:right w:val="none" w:sz="0" w:space="0" w:color="auto"/>
                      </w:divBdr>
                    </w:div>
                  </w:divsChild>
                </w:div>
                <w:div w:id="885138249">
                  <w:marLeft w:val="0"/>
                  <w:marRight w:val="0"/>
                  <w:marTop w:val="0"/>
                  <w:marBottom w:val="0"/>
                  <w:divBdr>
                    <w:top w:val="none" w:sz="0" w:space="0" w:color="auto"/>
                    <w:left w:val="none" w:sz="0" w:space="0" w:color="auto"/>
                    <w:bottom w:val="none" w:sz="0" w:space="0" w:color="auto"/>
                    <w:right w:val="none" w:sz="0" w:space="0" w:color="auto"/>
                  </w:divBdr>
                  <w:divsChild>
                    <w:div w:id="1291284883">
                      <w:marLeft w:val="0"/>
                      <w:marRight w:val="0"/>
                      <w:marTop w:val="0"/>
                      <w:marBottom w:val="0"/>
                      <w:divBdr>
                        <w:top w:val="none" w:sz="0" w:space="0" w:color="auto"/>
                        <w:left w:val="none" w:sz="0" w:space="0" w:color="auto"/>
                        <w:bottom w:val="none" w:sz="0" w:space="0" w:color="auto"/>
                        <w:right w:val="none" w:sz="0" w:space="0" w:color="auto"/>
                      </w:divBdr>
                    </w:div>
                  </w:divsChild>
                </w:div>
                <w:div w:id="904803552">
                  <w:marLeft w:val="0"/>
                  <w:marRight w:val="0"/>
                  <w:marTop w:val="0"/>
                  <w:marBottom w:val="0"/>
                  <w:divBdr>
                    <w:top w:val="none" w:sz="0" w:space="0" w:color="auto"/>
                    <w:left w:val="none" w:sz="0" w:space="0" w:color="auto"/>
                    <w:bottom w:val="none" w:sz="0" w:space="0" w:color="auto"/>
                    <w:right w:val="none" w:sz="0" w:space="0" w:color="auto"/>
                  </w:divBdr>
                  <w:divsChild>
                    <w:div w:id="1969891979">
                      <w:marLeft w:val="0"/>
                      <w:marRight w:val="0"/>
                      <w:marTop w:val="0"/>
                      <w:marBottom w:val="0"/>
                      <w:divBdr>
                        <w:top w:val="none" w:sz="0" w:space="0" w:color="auto"/>
                        <w:left w:val="none" w:sz="0" w:space="0" w:color="auto"/>
                        <w:bottom w:val="none" w:sz="0" w:space="0" w:color="auto"/>
                        <w:right w:val="none" w:sz="0" w:space="0" w:color="auto"/>
                      </w:divBdr>
                    </w:div>
                  </w:divsChild>
                </w:div>
                <w:div w:id="978611435">
                  <w:marLeft w:val="0"/>
                  <w:marRight w:val="0"/>
                  <w:marTop w:val="0"/>
                  <w:marBottom w:val="0"/>
                  <w:divBdr>
                    <w:top w:val="none" w:sz="0" w:space="0" w:color="auto"/>
                    <w:left w:val="none" w:sz="0" w:space="0" w:color="auto"/>
                    <w:bottom w:val="none" w:sz="0" w:space="0" w:color="auto"/>
                    <w:right w:val="none" w:sz="0" w:space="0" w:color="auto"/>
                  </w:divBdr>
                  <w:divsChild>
                    <w:div w:id="126050969">
                      <w:marLeft w:val="0"/>
                      <w:marRight w:val="0"/>
                      <w:marTop w:val="0"/>
                      <w:marBottom w:val="0"/>
                      <w:divBdr>
                        <w:top w:val="none" w:sz="0" w:space="0" w:color="auto"/>
                        <w:left w:val="none" w:sz="0" w:space="0" w:color="auto"/>
                        <w:bottom w:val="none" w:sz="0" w:space="0" w:color="auto"/>
                        <w:right w:val="none" w:sz="0" w:space="0" w:color="auto"/>
                      </w:divBdr>
                    </w:div>
                  </w:divsChild>
                </w:div>
                <w:div w:id="1017660581">
                  <w:marLeft w:val="0"/>
                  <w:marRight w:val="0"/>
                  <w:marTop w:val="0"/>
                  <w:marBottom w:val="0"/>
                  <w:divBdr>
                    <w:top w:val="none" w:sz="0" w:space="0" w:color="auto"/>
                    <w:left w:val="none" w:sz="0" w:space="0" w:color="auto"/>
                    <w:bottom w:val="none" w:sz="0" w:space="0" w:color="auto"/>
                    <w:right w:val="none" w:sz="0" w:space="0" w:color="auto"/>
                  </w:divBdr>
                  <w:divsChild>
                    <w:div w:id="2030448782">
                      <w:marLeft w:val="0"/>
                      <w:marRight w:val="0"/>
                      <w:marTop w:val="0"/>
                      <w:marBottom w:val="0"/>
                      <w:divBdr>
                        <w:top w:val="none" w:sz="0" w:space="0" w:color="auto"/>
                        <w:left w:val="none" w:sz="0" w:space="0" w:color="auto"/>
                        <w:bottom w:val="none" w:sz="0" w:space="0" w:color="auto"/>
                        <w:right w:val="none" w:sz="0" w:space="0" w:color="auto"/>
                      </w:divBdr>
                    </w:div>
                  </w:divsChild>
                </w:div>
                <w:div w:id="1039475027">
                  <w:marLeft w:val="0"/>
                  <w:marRight w:val="0"/>
                  <w:marTop w:val="0"/>
                  <w:marBottom w:val="0"/>
                  <w:divBdr>
                    <w:top w:val="none" w:sz="0" w:space="0" w:color="auto"/>
                    <w:left w:val="none" w:sz="0" w:space="0" w:color="auto"/>
                    <w:bottom w:val="none" w:sz="0" w:space="0" w:color="auto"/>
                    <w:right w:val="none" w:sz="0" w:space="0" w:color="auto"/>
                  </w:divBdr>
                  <w:divsChild>
                    <w:div w:id="1660840549">
                      <w:marLeft w:val="0"/>
                      <w:marRight w:val="0"/>
                      <w:marTop w:val="0"/>
                      <w:marBottom w:val="0"/>
                      <w:divBdr>
                        <w:top w:val="none" w:sz="0" w:space="0" w:color="auto"/>
                        <w:left w:val="none" w:sz="0" w:space="0" w:color="auto"/>
                        <w:bottom w:val="none" w:sz="0" w:space="0" w:color="auto"/>
                        <w:right w:val="none" w:sz="0" w:space="0" w:color="auto"/>
                      </w:divBdr>
                    </w:div>
                  </w:divsChild>
                </w:div>
                <w:div w:id="1082609098">
                  <w:marLeft w:val="0"/>
                  <w:marRight w:val="0"/>
                  <w:marTop w:val="0"/>
                  <w:marBottom w:val="0"/>
                  <w:divBdr>
                    <w:top w:val="none" w:sz="0" w:space="0" w:color="auto"/>
                    <w:left w:val="none" w:sz="0" w:space="0" w:color="auto"/>
                    <w:bottom w:val="none" w:sz="0" w:space="0" w:color="auto"/>
                    <w:right w:val="none" w:sz="0" w:space="0" w:color="auto"/>
                  </w:divBdr>
                  <w:divsChild>
                    <w:div w:id="1284115275">
                      <w:marLeft w:val="0"/>
                      <w:marRight w:val="0"/>
                      <w:marTop w:val="0"/>
                      <w:marBottom w:val="0"/>
                      <w:divBdr>
                        <w:top w:val="none" w:sz="0" w:space="0" w:color="auto"/>
                        <w:left w:val="none" w:sz="0" w:space="0" w:color="auto"/>
                        <w:bottom w:val="none" w:sz="0" w:space="0" w:color="auto"/>
                        <w:right w:val="none" w:sz="0" w:space="0" w:color="auto"/>
                      </w:divBdr>
                    </w:div>
                  </w:divsChild>
                </w:div>
                <w:div w:id="1102989907">
                  <w:marLeft w:val="0"/>
                  <w:marRight w:val="0"/>
                  <w:marTop w:val="0"/>
                  <w:marBottom w:val="0"/>
                  <w:divBdr>
                    <w:top w:val="none" w:sz="0" w:space="0" w:color="auto"/>
                    <w:left w:val="none" w:sz="0" w:space="0" w:color="auto"/>
                    <w:bottom w:val="none" w:sz="0" w:space="0" w:color="auto"/>
                    <w:right w:val="none" w:sz="0" w:space="0" w:color="auto"/>
                  </w:divBdr>
                  <w:divsChild>
                    <w:div w:id="1621180379">
                      <w:marLeft w:val="0"/>
                      <w:marRight w:val="0"/>
                      <w:marTop w:val="0"/>
                      <w:marBottom w:val="0"/>
                      <w:divBdr>
                        <w:top w:val="none" w:sz="0" w:space="0" w:color="auto"/>
                        <w:left w:val="none" w:sz="0" w:space="0" w:color="auto"/>
                        <w:bottom w:val="none" w:sz="0" w:space="0" w:color="auto"/>
                        <w:right w:val="none" w:sz="0" w:space="0" w:color="auto"/>
                      </w:divBdr>
                    </w:div>
                  </w:divsChild>
                </w:div>
                <w:div w:id="1142428438">
                  <w:marLeft w:val="0"/>
                  <w:marRight w:val="0"/>
                  <w:marTop w:val="0"/>
                  <w:marBottom w:val="0"/>
                  <w:divBdr>
                    <w:top w:val="none" w:sz="0" w:space="0" w:color="auto"/>
                    <w:left w:val="none" w:sz="0" w:space="0" w:color="auto"/>
                    <w:bottom w:val="none" w:sz="0" w:space="0" w:color="auto"/>
                    <w:right w:val="none" w:sz="0" w:space="0" w:color="auto"/>
                  </w:divBdr>
                  <w:divsChild>
                    <w:div w:id="2118870962">
                      <w:marLeft w:val="0"/>
                      <w:marRight w:val="0"/>
                      <w:marTop w:val="0"/>
                      <w:marBottom w:val="0"/>
                      <w:divBdr>
                        <w:top w:val="none" w:sz="0" w:space="0" w:color="auto"/>
                        <w:left w:val="none" w:sz="0" w:space="0" w:color="auto"/>
                        <w:bottom w:val="none" w:sz="0" w:space="0" w:color="auto"/>
                        <w:right w:val="none" w:sz="0" w:space="0" w:color="auto"/>
                      </w:divBdr>
                    </w:div>
                  </w:divsChild>
                </w:div>
                <w:div w:id="1144003113">
                  <w:marLeft w:val="0"/>
                  <w:marRight w:val="0"/>
                  <w:marTop w:val="0"/>
                  <w:marBottom w:val="0"/>
                  <w:divBdr>
                    <w:top w:val="none" w:sz="0" w:space="0" w:color="auto"/>
                    <w:left w:val="none" w:sz="0" w:space="0" w:color="auto"/>
                    <w:bottom w:val="none" w:sz="0" w:space="0" w:color="auto"/>
                    <w:right w:val="none" w:sz="0" w:space="0" w:color="auto"/>
                  </w:divBdr>
                  <w:divsChild>
                    <w:div w:id="1203788995">
                      <w:marLeft w:val="0"/>
                      <w:marRight w:val="0"/>
                      <w:marTop w:val="0"/>
                      <w:marBottom w:val="0"/>
                      <w:divBdr>
                        <w:top w:val="none" w:sz="0" w:space="0" w:color="auto"/>
                        <w:left w:val="none" w:sz="0" w:space="0" w:color="auto"/>
                        <w:bottom w:val="none" w:sz="0" w:space="0" w:color="auto"/>
                        <w:right w:val="none" w:sz="0" w:space="0" w:color="auto"/>
                      </w:divBdr>
                    </w:div>
                  </w:divsChild>
                </w:div>
                <w:div w:id="1156844326">
                  <w:marLeft w:val="0"/>
                  <w:marRight w:val="0"/>
                  <w:marTop w:val="0"/>
                  <w:marBottom w:val="0"/>
                  <w:divBdr>
                    <w:top w:val="none" w:sz="0" w:space="0" w:color="auto"/>
                    <w:left w:val="none" w:sz="0" w:space="0" w:color="auto"/>
                    <w:bottom w:val="none" w:sz="0" w:space="0" w:color="auto"/>
                    <w:right w:val="none" w:sz="0" w:space="0" w:color="auto"/>
                  </w:divBdr>
                  <w:divsChild>
                    <w:div w:id="1832016037">
                      <w:marLeft w:val="0"/>
                      <w:marRight w:val="0"/>
                      <w:marTop w:val="0"/>
                      <w:marBottom w:val="0"/>
                      <w:divBdr>
                        <w:top w:val="none" w:sz="0" w:space="0" w:color="auto"/>
                        <w:left w:val="none" w:sz="0" w:space="0" w:color="auto"/>
                        <w:bottom w:val="none" w:sz="0" w:space="0" w:color="auto"/>
                        <w:right w:val="none" w:sz="0" w:space="0" w:color="auto"/>
                      </w:divBdr>
                    </w:div>
                  </w:divsChild>
                </w:div>
                <w:div w:id="1166744290">
                  <w:marLeft w:val="0"/>
                  <w:marRight w:val="0"/>
                  <w:marTop w:val="0"/>
                  <w:marBottom w:val="0"/>
                  <w:divBdr>
                    <w:top w:val="none" w:sz="0" w:space="0" w:color="auto"/>
                    <w:left w:val="none" w:sz="0" w:space="0" w:color="auto"/>
                    <w:bottom w:val="none" w:sz="0" w:space="0" w:color="auto"/>
                    <w:right w:val="none" w:sz="0" w:space="0" w:color="auto"/>
                  </w:divBdr>
                  <w:divsChild>
                    <w:div w:id="1623221190">
                      <w:marLeft w:val="0"/>
                      <w:marRight w:val="0"/>
                      <w:marTop w:val="0"/>
                      <w:marBottom w:val="0"/>
                      <w:divBdr>
                        <w:top w:val="none" w:sz="0" w:space="0" w:color="auto"/>
                        <w:left w:val="none" w:sz="0" w:space="0" w:color="auto"/>
                        <w:bottom w:val="none" w:sz="0" w:space="0" w:color="auto"/>
                        <w:right w:val="none" w:sz="0" w:space="0" w:color="auto"/>
                      </w:divBdr>
                    </w:div>
                  </w:divsChild>
                </w:div>
                <w:div w:id="1167283384">
                  <w:marLeft w:val="0"/>
                  <w:marRight w:val="0"/>
                  <w:marTop w:val="0"/>
                  <w:marBottom w:val="0"/>
                  <w:divBdr>
                    <w:top w:val="none" w:sz="0" w:space="0" w:color="auto"/>
                    <w:left w:val="none" w:sz="0" w:space="0" w:color="auto"/>
                    <w:bottom w:val="none" w:sz="0" w:space="0" w:color="auto"/>
                    <w:right w:val="none" w:sz="0" w:space="0" w:color="auto"/>
                  </w:divBdr>
                  <w:divsChild>
                    <w:div w:id="1153330195">
                      <w:marLeft w:val="0"/>
                      <w:marRight w:val="0"/>
                      <w:marTop w:val="0"/>
                      <w:marBottom w:val="0"/>
                      <w:divBdr>
                        <w:top w:val="none" w:sz="0" w:space="0" w:color="auto"/>
                        <w:left w:val="none" w:sz="0" w:space="0" w:color="auto"/>
                        <w:bottom w:val="none" w:sz="0" w:space="0" w:color="auto"/>
                        <w:right w:val="none" w:sz="0" w:space="0" w:color="auto"/>
                      </w:divBdr>
                    </w:div>
                  </w:divsChild>
                </w:div>
                <w:div w:id="1204443093">
                  <w:marLeft w:val="0"/>
                  <w:marRight w:val="0"/>
                  <w:marTop w:val="0"/>
                  <w:marBottom w:val="0"/>
                  <w:divBdr>
                    <w:top w:val="none" w:sz="0" w:space="0" w:color="auto"/>
                    <w:left w:val="none" w:sz="0" w:space="0" w:color="auto"/>
                    <w:bottom w:val="none" w:sz="0" w:space="0" w:color="auto"/>
                    <w:right w:val="none" w:sz="0" w:space="0" w:color="auto"/>
                  </w:divBdr>
                  <w:divsChild>
                    <w:div w:id="637608998">
                      <w:marLeft w:val="0"/>
                      <w:marRight w:val="0"/>
                      <w:marTop w:val="0"/>
                      <w:marBottom w:val="0"/>
                      <w:divBdr>
                        <w:top w:val="none" w:sz="0" w:space="0" w:color="auto"/>
                        <w:left w:val="none" w:sz="0" w:space="0" w:color="auto"/>
                        <w:bottom w:val="none" w:sz="0" w:space="0" w:color="auto"/>
                        <w:right w:val="none" w:sz="0" w:space="0" w:color="auto"/>
                      </w:divBdr>
                    </w:div>
                  </w:divsChild>
                </w:div>
                <w:div w:id="1206285983">
                  <w:marLeft w:val="0"/>
                  <w:marRight w:val="0"/>
                  <w:marTop w:val="0"/>
                  <w:marBottom w:val="0"/>
                  <w:divBdr>
                    <w:top w:val="none" w:sz="0" w:space="0" w:color="auto"/>
                    <w:left w:val="none" w:sz="0" w:space="0" w:color="auto"/>
                    <w:bottom w:val="none" w:sz="0" w:space="0" w:color="auto"/>
                    <w:right w:val="none" w:sz="0" w:space="0" w:color="auto"/>
                  </w:divBdr>
                  <w:divsChild>
                    <w:div w:id="864102711">
                      <w:marLeft w:val="0"/>
                      <w:marRight w:val="0"/>
                      <w:marTop w:val="0"/>
                      <w:marBottom w:val="0"/>
                      <w:divBdr>
                        <w:top w:val="none" w:sz="0" w:space="0" w:color="auto"/>
                        <w:left w:val="none" w:sz="0" w:space="0" w:color="auto"/>
                        <w:bottom w:val="none" w:sz="0" w:space="0" w:color="auto"/>
                        <w:right w:val="none" w:sz="0" w:space="0" w:color="auto"/>
                      </w:divBdr>
                    </w:div>
                  </w:divsChild>
                </w:div>
                <w:div w:id="1297027839">
                  <w:marLeft w:val="0"/>
                  <w:marRight w:val="0"/>
                  <w:marTop w:val="0"/>
                  <w:marBottom w:val="0"/>
                  <w:divBdr>
                    <w:top w:val="none" w:sz="0" w:space="0" w:color="auto"/>
                    <w:left w:val="none" w:sz="0" w:space="0" w:color="auto"/>
                    <w:bottom w:val="none" w:sz="0" w:space="0" w:color="auto"/>
                    <w:right w:val="none" w:sz="0" w:space="0" w:color="auto"/>
                  </w:divBdr>
                  <w:divsChild>
                    <w:div w:id="1653560925">
                      <w:marLeft w:val="0"/>
                      <w:marRight w:val="0"/>
                      <w:marTop w:val="0"/>
                      <w:marBottom w:val="0"/>
                      <w:divBdr>
                        <w:top w:val="none" w:sz="0" w:space="0" w:color="auto"/>
                        <w:left w:val="none" w:sz="0" w:space="0" w:color="auto"/>
                        <w:bottom w:val="none" w:sz="0" w:space="0" w:color="auto"/>
                        <w:right w:val="none" w:sz="0" w:space="0" w:color="auto"/>
                      </w:divBdr>
                    </w:div>
                  </w:divsChild>
                </w:div>
                <w:div w:id="1304770843">
                  <w:marLeft w:val="0"/>
                  <w:marRight w:val="0"/>
                  <w:marTop w:val="0"/>
                  <w:marBottom w:val="0"/>
                  <w:divBdr>
                    <w:top w:val="none" w:sz="0" w:space="0" w:color="auto"/>
                    <w:left w:val="none" w:sz="0" w:space="0" w:color="auto"/>
                    <w:bottom w:val="none" w:sz="0" w:space="0" w:color="auto"/>
                    <w:right w:val="none" w:sz="0" w:space="0" w:color="auto"/>
                  </w:divBdr>
                  <w:divsChild>
                    <w:div w:id="597181747">
                      <w:marLeft w:val="0"/>
                      <w:marRight w:val="0"/>
                      <w:marTop w:val="0"/>
                      <w:marBottom w:val="0"/>
                      <w:divBdr>
                        <w:top w:val="none" w:sz="0" w:space="0" w:color="auto"/>
                        <w:left w:val="none" w:sz="0" w:space="0" w:color="auto"/>
                        <w:bottom w:val="none" w:sz="0" w:space="0" w:color="auto"/>
                        <w:right w:val="none" w:sz="0" w:space="0" w:color="auto"/>
                      </w:divBdr>
                    </w:div>
                  </w:divsChild>
                </w:div>
                <w:div w:id="1366323683">
                  <w:marLeft w:val="0"/>
                  <w:marRight w:val="0"/>
                  <w:marTop w:val="0"/>
                  <w:marBottom w:val="0"/>
                  <w:divBdr>
                    <w:top w:val="none" w:sz="0" w:space="0" w:color="auto"/>
                    <w:left w:val="none" w:sz="0" w:space="0" w:color="auto"/>
                    <w:bottom w:val="none" w:sz="0" w:space="0" w:color="auto"/>
                    <w:right w:val="none" w:sz="0" w:space="0" w:color="auto"/>
                  </w:divBdr>
                  <w:divsChild>
                    <w:div w:id="249969296">
                      <w:marLeft w:val="0"/>
                      <w:marRight w:val="0"/>
                      <w:marTop w:val="0"/>
                      <w:marBottom w:val="0"/>
                      <w:divBdr>
                        <w:top w:val="none" w:sz="0" w:space="0" w:color="auto"/>
                        <w:left w:val="none" w:sz="0" w:space="0" w:color="auto"/>
                        <w:bottom w:val="none" w:sz="0" w:space="0" w:color="auto"/>
                        <w:right w:val="none" w:sz="0" w:space="0" w:color="auto"/>
                      </w:divBdr>
                    </w:div>
                  </w:divsChild>
                </w:div>
                <w:div w:id="1398280431">
                  <w:marLeft w:val="0"/>
                  <w:marRight w:val="0"/>
                  <w:marTop w:val="0"/>
                  <w:marBottom w:val="0"/>
                  <w:divBdr>
                    <w:top w:val="none" w:sz="0" w:space="0" w:color="auto"/>
                    <w:left w:val="none" w:sz="0" w:space="0" w:color="auto"/>
                    <w:bottom w:val="none" w:sz="0" w:space="0" w:color="auto"/>
                    <w:right w:val="none" w:sz="0" w:space="0" w:color="auto"/>
                  </w:divBdr>
                  <w:divsChild>
                    <w:div w:id="517701239">
                      <w:marLeft w:val="0"/>
                      <w:marRight w:val="0"/>
                      <w:marTop w:val="0"/>
                      <w:marBottom w:val="0"/>
                      <w:divBdr>
                        <w:top w:val="none" w:sz="0" w:space="0" w:color="auto"/>
                        <w:left w:val="none" w:sz="0" w:space="0" w:color="auto"/>
                        <w:bottom w:val="none" w:sz="0" w:space="0" w:color="auto"/>
                        <w:right w:val="none" w:sz="0" w:space="0" w:color="auto"/>
                      </w:divBdr>
                    </w:div>
                  </w:divsChild>
                </w:div>
                <w:div w:id="1420835279">
                  <w:marLeft w:val="0"/>
                  <w:marRight w:val="0"/>
                  <w:marTop w:val="0"/>
                  <w:marBottom w:val="0"/>
                  <w:divBdr>
                    <w:top w:val="none" w:sz="0" w:space="0" w:color="auto"/>
                    <w:left w:val="none" w:sz="0" w:space="0" w:color="auto"/>
                    <w:bottom w:val="none" w:sz="0" w:space="0" w:color="auto"/>
                    <w:right w:val="none" w:sz="0" w:space="0" w:color="auto"/>
                  </w:divBdr>
                  <w:divsChild>
                    <w:div w:id="989484053">
                      <w:marLeft w:val="0"/>
                      <w:marRight w:val="0"/>
                      <w:marTop w:val="0"/>
                      <w:marBottom w:val="0"/>
                      <w:divBdr>
                        <w:top w:val="none" w:sz="0" w:space="0" w:color="auto"/>
                        <w:left w:val="none" w:sz="0" w:space="0" w:color="auto"/>
                        <w:bottom w:val="none" w:sz="0" w:space="0" w:color="auto"/>
                        <w:right w:val="none" w:sz="0" w:space="0" w:color="auto"/>
                      </w:divBdr>
                    </w:div>
                  </w:divsChild>
                </w:div>
                <w:div w:id="1431899637">
                  <w:marLeft w:val="0"/>
                  <w:marRight w:val="0"/>
                  <w:marTop w:val="0"/>
                  <w:marBottom w:val="0"/>
                  <w:divBdr>
                    <w:top w:val="none" w:sz="0" w:space="0" w:color="auto"/>
                    <w:left w:val="none" w:sz="0" w:space="0" w:color="auto"/>
                    <w:bottom w:val="none" w:sz="0" w:space="0" w:color="auto"/>
                    <w:right w:val="none" w:sz="0" w:space="0" w:color="auto"/>
                  </w:divBdr>
                  <w:divsChild>
                    <w:div w:id="1284270153">
                      <w:marLeft w:val="0"/>
                      <w:marRight w:val="0"/>
                      <w:marTop w:val="0"/>
                      <w:marBottom w:val="0"/>
                      <w:divBdr>
                        <w:top w:val="none" w:sz="0" w:space="0" w:color="auto"/>
                        <w:left w:val="none" w:sz="0" w:space="0" w:color="auto"/>
                        <w:bottom w:val="none" w:sz="0" w:space="0" w:color="auto"/>
                        <w:right w:val="none" w:sz="0" w:space="0" w:color="auto"/>
                      </w:divBdr>
                    </w:div>
                  </w:divsChild>
                </w:div>
                <w:div w:id="1438259780">
                  <w:marLeft w:val="0"/>
                  <w:marRight w:val="0"/>
                  <w:marTop w:val="0"/>
                  <w:marBottom w:val="0"/>
                  <w:divBdr>
                    <w:top w:val="none" w:sz="0" w:space="0" w:color="auto"/>
                    <w:left w:val="none" w:sz="0" w:space="0" w:color="auto"/>
                    <w:bottom w:val="none" w:sz="0" w:space="0" w:color="auto"/>
                    <w:right w:val="none" w:sz="0" w:space="0" w:color="auto"/>
                  </w:divBdr>
                  <w:divsChild>
                    <w:div w:id="843858637">
                      <w:marLeft w:val="0"/>
                      <w:marRight w:val="0"/>
                      <w:marTop w:val="0"/>
                      <w:marBottom w:val="0"/>
                      <w:divBdr>
                        <w:top w:val="none" w:sz="0" w:space="0" w:color="auto"/>
                        <w:left w:val="none" w:sz="0" w:space="0" w:color="auto"/>
                        <w:bottom w:val="none" w:sz="0" w:space="0" w:color="auto"/>
                        <w:right w:val="none" w:sz="0" w:space="0" w:color="auto"/>
                      </w:divBdr>
                    </w:div>
                  </w:divsChild>
                </w:div>
                <w:div w:id="1463571813">
                  <w:marLeft w:val="0"/>
                  <w:marRight w:val="0"/>
                  <w:marTop w:val="0"/>
                  <w:marBottom w:val="0"/>
                  <w:divBdr>
                    <w:top w:val="none" w:sz="0" w:space="0" w:color="auto"/>
                    <w:left w:val="none" w:sz="0" w:space="0" w:color="auto"/>
                    <w:bottom w:val="none" w:sz="0" w:space="0" w:color="auto"/>
                    <w:right w:val="none" w:sz="0" w:space="0" w:color="auto"/>
                  </w:divBdr>
                  <w:divsChild>
                    <w:div w:id="241376574">
                      <w:marLeft w:val="0"/>
                      <w:marRight w:val="0"/>
                      <w:marTop w:val="0"/>
                      <w:marBottom w:val="0"/>
                      <w:divBdr>
                        <w:top w:val="none" w:sz="0" w:space="0" w:color="auto"/>
                        <w:left w:val="none" w:sz="0" w:space="0" w:color="auto"/>
                        <w:bottom w:val="none" w:sz="0" w:space="0" w:color="auto"/>
                        <w:right w:val="none" w:sz="0" w:space="0" w:color="auto"/>
                      </w:divBdr>
                    </w:div>
                  </w:divsChild>
                </w:div>
                <w:div w:id="1467316156">
                  <w:marLeft w:val="0"/>
                  <w:marRight w:val="0"/>
                  <w:marTop w:val="0"/>
                  <w:marBottom w:val="0"/>
                  <w:divBdr>
                    <w:top w:val="none" w:sz="0" w:space="0" w:color="auto"/>
                    <w:left w:val="none" w:sz="0" w:space="0" w:color="auto"/>
                    <w:bottom w:val="none" w:sz="0" w:space="0" w:color="auto"/>
                    <w:right w:val="none" w:sz="0" w:space="0" w:color="auto"/>
                  </w:divBdr>
                  <w:divsChild>
                    <w:div w:id="67923861">
                      <w:marLeft w:val="0"/>
                      <w:marRight w:val="0"/>
                      <w:marTop w:val="0"/>
                      <w:marBottom w:val="0"/>
                      <w:divBdr>
                        <w:top w:val="none" w:sz="0" w:space="0" w:color="auto"/>
                        <w:left w:val="none" w:sz="0" w:space="0" w:color="auto"/>
                        <w:bottom w:val="none" w:sz="0" w:space="0" w:color="auto"/>
                        <w:right w:val="none" w:sz="0" w:space="0" w:color="auto"/>
                      </w:divBdr>
                    </w:div>
                  </w:divsChild>
                </w:div>
                <w:div w:id="1469320365">
                  <w:marLeft w:val="0"/>
                  <w:marRight w:val="0"/>
                  <w:marTop w:val="0"/>
                  <w:marBottom w:val="0"/>
                  <w:divBdr>
                    <w:top w:val="none" w:sz="0" w:space="0" w:color="auto"/>
                    <w:left w:val="none" w:sz="0" w:space="0" w:color="auto"/>
                    <w:bottom w:val="none" w:sz="0" w:space="0" w:color="auto"/>
                    <w:right w:val="none" w:sz="0" w:space="0" w:color="auto"/>
                  </w:divBdr>
                  <w:divsChild>
                    <w:div w:id="1067264092">
                      <w:marLeft w:val="0"/>
                      <w:marRight w:val="0"/>
                      <w:marTop w:val="0"/>
                      <w:marBottom w:val="0"/>
                      <w:divBdr>
                        <w:top w:val="none" w:sz="0" w:space="0" w:color="auto"/>
                        <w:left w:val="none" w:sz="0" w:space="0" w:color="auto"/>
                        <w:bottom w:val="none" w:sz="0" w:space="0" w:color="auto"/>
                        <w:right w:val="none" w:sz="0" w:space="0" w:color="auto"/>
                      </w:divBdr>
                    </w:div>
                  </w:divsChild>
                </w:div>
                <w:div w:id="1514418539">
                  <w:marLeft w:val="0"/>
                  <w:marRight w:val="0"/>
                  <w:marTop w:val="0"/>
                  <w:marBottom w:val="0"/>
                  <w:divBdr>
                    <w:top w:val="none" w:sz="0" w:space="0" w:color="auto"/>
                    <w:left w:val="none" w:sz="0" w:space="0" w:color="auto"/>
                    <w:bottom w:val="none" w:sz="0" w:space="0" w:color="auto"/>
                    <w:right w:val="none" w:sz="0" w:space="0" w:color="auto"/>
                  </w:divBdr>
                  <w:divsChild>
                    <w:div w:id="401490224">
                      <w:marLeft w:val="0"/>
                      <w:marRight w:val="0"/>
                      <w:marTop w:val="0"/>
                      <w:marBottom w:val="0"/>
                      <w:divBdr>
                        <w:top w:val="none" w:sz="0" w:space="0" w:color="auto"/>
                        <w:left w:val="none" w:sz="0" w:space="0" w:color="auto"/>
                        <w:bottom w:val="none" w:sz="0" w:space="0" w:color="auto"/>
                        <w:right w:val="none" w:sz="0" w:space="0" w:color="auto"/>
                      </w:divBdr>
                    </w:div>
                  </w:divsChild>
                </w:div>
                <w:div w:id="1529639934">
                  <w:marLeft w:val="0"/>
                  <w:marRight w:val="0"/>
                  <w:marTop w:val="0"/>
                  <w:marBottom w:val="0"/>
                  <w:divBdr>
                    <w:top w:val="none" w:sz="0" w:space="0" w:color="auto"/>
                    <w:left w:val="none" w:sz="0" w:space="0" w:color="auto"/>
                    <w:bottom w:val="none" w:sz="0" w:space="0" w:color="auto"/>
                    <w:right w:val="none" w:sz="0" w:space="0" w:color="auto"/>
                  </w:divBdr>
                  <w:divsChild>
                    <w:div w:id="610010104">
                      <w:marLeft w:val="0"/>
                      <w:marRight w:val="0"/>
                      <w:marTop w:val="0"/>
                      <w:marBottom w:val="0"/>
                      <w:divBdr>
                        <w:top w:val="none" w:sz="0" w:space="0" w:color="auto"/>
                        <w:left w:val="none" w:sz="0" w:space="0" w:color="auto"/>
                        <w:bottom w:val="none" w:sz="0" w:space="0" w:color="auto"/>
                        <w:right w:val="none" w:sz="0" w:space="0" w:color="auto"/>
                      </w:divBdr>
                    </w:div>
                  </w:divsChild>
                </w:div>
                <w:div w:id="1530610448">
                  <w:marLeft w:val="0"/>
                  <w:marRight w:val="0"/>
                  <w:marTop w:val="0"/>
                  <w:marBottom w:val="0"/>
                  <w:divBdr>
                    <w:top w:val="none" w:sz="0" w:space="0" w:color="auto"/>
                    <w:left w:val="none" w:sz="0" w:space="0" w:color="auto"/>
                    <w:bottom w:val="none" w:sz="0" w:space="0" w:color="auto"/>
                    <w:right w:val="none" w:sz="0" w:space="0" w:color="auto"/>
                  </w:divBdr>
                  <w:divsChild>
                    <w:div w:id="1296912282">
                      <w:marLeft w:val="0"/>
                      <w:marRight w:val="0"/>
                      <w:marTop w:val="0"/>
                      <w:marBottom w:val="0"/>
                      <w:divBdr>
                        <w:top w:val="none" w:sz="0" w:space="0" w:color="auto"/>
                        <w:left w:val="none" w:sz="0" w:space="0" w:color="auto"/>
                        <w:bottom w:val="none" w:sz="0" w:space="0" w:color="auto"/>
                        <w:right w:val="none" w:sz="0" w:space="0" w:color="auto"/>
                      </w:divBdr>
                    </w:div>
                  </w:divsChild>
                </w:div>
                <w:div w:id="1548447772">
                  <w:marLeft w:val="0"/>
                  <w:marRight w:val="0"/>
                  <w:marTop w:val="0"/>
                  <w:marBottom w:val="0"/>
                  <w:divBdr>
                    <w:top w:val="none" w:sz="0" w:space="0" w:color="auto"/>
                    <w:left w:val="none" w:sz="0" w:space="0" w:color="auto"/>
                    <w:bottom w:val="none" w:sz="0" w:space="0" w:color="auto"/>
                    <w:right w:val="none" w:sz="0" w:space="0" w:color="auto"/>
                  </w:divBdr>
                  <w:divsChild>
                    <w:div w:id="239098765">
                      <w:marLeft w:val="0"/>
                      <w:marRight w:val="0"/>
                      <w:marTop w:val="0"/>
                      <w:marBottom w:val="0"/>
                      <w:divBdr>
                        <w:top w:val="none" w:sz="0" w:space="0" w:color="auto"/>
                        <w:left w:val="none" w:sz="0" w:space="0" w:color="auto"/>
                        <w:bottom w:val="none" w:sz="0" w:space="0" w:color="auto"/>
                        <w:right w:val="none" w:sz="0" w:space="0" w:color="auto"/>
                      </w:divBdr>
                    </w:div>
                  </w:divsChild>
                </w:div>
                <w:div w:id="1563562000">
                  <w:marLeft w:val="0"/>
                  <w:marRight w:val="0"/>
                  <w:marTop w:val="0"/>
                  <w:marBottom w:val="0"/>
                  <w:divBdr>
                    <w:top w:val="none" w:sz="0" w:space="0" w:color="auto"/>
                    <w:left w:val="none" w:sz="0" w:space="0" w:color="auto"/>
                    <w:bottom w:val="none" w:sz="0" w:space="0" w:color="auto"/>
                    <w:right w:val="none" w:sz="0" w:space="0" w:color="auto"/>
                  </w:divBdr>
                  <w:divsChild>
                    <w:div w:id="1541093806">
                      <w:marLeft w:val="0"/>
                      <w:marRight w:val="0"/>
                      <w:marTop w:val="0"/>
                      <w:marBottom w:val="0"/>
                      <w:divBdr>
                        <w:top w:val="none" w:sz="0" w:space="0" w:color="auto"/>
                        <w:left w:val="none" w:sz="0" w:space="0" w:color="auto"/>
                        <w:bottom w:val="none" w:sz="0" w:space="0" w:color="auto"/>
                        <w:right w:val="none" w:sz="0" w:space="0" w:color="auto"/>
                      </w:divBdr>
                    </w:div>
                  </w:divsChild>
                </w:div>
                <w:div w:id="1565067230">
                  <w:marLeft w:val="0"/>
                  <w:marRight w:val="0"/>
                  <w:marTop w:val="0"/>
                  <w:marBottom w:val="0"/>
                  <w:divBdr>
                    <w:top w:val="none" w:sz="0" w:space="0" w:color="auto"/>
                    <w:left w:val="none" w:sz="0" w:space="0" w:color="auto"/>
                    <w:bottom w:val="none" w:sz="0" w:space="0" w:color="auto"/>
                    <w:right w:val="none" w:sz="0" w:space="0" w:color="auto"/>
                  </w:divBdr>
                  <w:divsChild>
                    <w:div w:id="765272946">
                      <w:marLeft w:val="0"/>
                      <w:marRight w:val="0"/>
                      <w:marTop w:val="0"/>
                      <w:marBottom w:val="0"/>
                      <w:divBdr>
                        <w:top w:val="none" w:sz="0" w:space="0" w:color="auto"/>
                        <w:left w:val="none" w:sz="0" w:space="0" w:color="auto"/>
                        <w:bottom w:val="none" w:sz="0" w:space="0" w:color="auto"/>
                        <w:right w:val="none" w:sz="0" w:space="0" w:color="auto"/>
                      </w:divBdr>
                    </w:div>
                  </w:divsChild>
                </w:div>
                <w:div w:id="1588805310">
                  <w:marLeft w:val="0"/>
                  <w:marRight w:val="0"/>
                  <w:marTop w:val="0"/>
                  <w:marBottom w:val="0"/>
                  <w:divBdr>
                    <w:top w:val="none" w:sz="0" w:space="0" w:color="auto"/>
                    <w:left w:val="none" w:sz="0" w:space="0" w:color="auto"/>
                    <w:bottom w:val="none" w:sz="0" w:space="0" w:color="auto"/>
                    <w:right w:val="none" w:sz="0" w:space="0" w:color="auto"/>
                  </w:divBdr>
                  <w:divsChild>
                    <w:div w:id="834685876">
                      <w:marLeft w:val="0"/>
                      <w:marRight w:val="0"/>
                      <w:marTop w:val="0"/>
                      <w:marBottom w:val="0"/>
                      <w:divBdr>
                        <w:top w:val="none" w:sz="0" w:space="0" w:color="auto"/>
                        <w:left w:val="none" w:sz="0" w:space="0" w:color="auto"/>
                        <w:bottom w:val="none" w:sz="0" w:space="0" w:color="auto"/>
                        <w:right w:val="none" w:sz="0" w:space="0" w:color="auto"/>
                      </w:divBdr>
                    </w:div>
                  </w:divsChild>
                </w:div>
                <w:div w:id="1602642286">
                  <w:marLeft w:val="0"/>
                  <w:marRight w:val="0"/>
                  <w:marTop w:val="0"/>
                  <w:marBottom w:val="0"/>
                  <w:divBdr>
                    <w:top w:val="none" w:sz="0" w:space="0" w:color="auto"/>
                    <w:left w:val="none" w:sz="0" w:space="0" w:color="auto"/>
                    <w:bottom w:val="none" w:sz="0" w:space="0" w:color="auto"/>
                    <w:right w:val="none" w:sz="0" w:space="0" w:color="auto"/>
                  </w:divBdr>
                  <w:divsChild>
                    <w:div w:id="316106351">
                      <w:marLeft w:val="0"/>
                      <w:marRight w:val="0"/>
                      <w:marTop w:val="0"/>
                      <w:marBottom w:val="0"/>
                      <w:divBdr>
                        <w:top w:val="none" w:sz="0" w:space="0" w:color="auto"/>
                        <w:left w:val="none" w:sz="0" w:space="0" w:color="auto"/>
                        <w:bottom w:val="none" w:sz="0" w:space="0" w:color="auto"/>
                        <w:right w:val="none" w:sz="0" w:space="0" w:color="auto"/>
                      </w:divBdr>
                    </w:div>
                  </w:divsChild>
                </w:div>
                <w:div w:id="1603536375">
                  <w:marLeft w:val="0"/>
                  <w:marRight w:val="0"/>
                  <w:marTop w:val="0"/>
                  <w:marBottom w:val="0"/>
                  <w:divBdr>
                    <w:top w:val="none" w:sz="0" w:space="0" w:color="auto"/>
                    <w:left w:val="none" w:sz="0" w:space="0" w:color="auto"/>
                    <w:bottom w:val="none" w:sz="0" w:space="0" w:color="auto"/>
                    <w:right w:val="none" w:sz="0" w:space="0" w:color="auto"/>
                  </w:divBdr>
                  <w:divsChild>
                    <w:div w:id="2079941128">
                      <w:marLeft w:val="0"/>
                      <w:marRight w:val="0"/>
                      <w:marTop w:val="0"/>
                      <w:marBottom w:val="0"/>
                      <w:divBdr>
                        <w:top w:val="none" w:sz="0" w:space="0" w:color="auto"/>
                        <w:left w:val="none" w:sz="0" w:space="0" w:color="auto"/>
                        <w:bottom w:val="none" w:sz="0" w:space="0" w:color="auto"/>
                        <w:right w:val="none" w:sz="0" w:space="0" w:color="auto"/>
                      </w:divBdr>
                    </w:div>
                  </w:divsChild>
                </w:div>
                <w:div w:id="1626615903">
                  <w:marLeft w:val="0"/>
                  <w:marRight w:val="0"/>
                  <w:marTop w:val="0"/>
                  <w:marBottom w:val="0"/>
                  <w:divBdr>
                    <w:top w:val="none" w:sz="0" w:space="0" w:color="auto"/>
                    <w:left w:val="none" w:sz="0" w:space="0" w:color="auto"/>
                    <w:bottom w:val="none" w:sz="0" w:space="0" w:color="auto"/>
                    <w:right w:val="none" w:sz="0" w:space="0" w:color="auto"/>
                  </w:divBdr>
                  <w:divsChild>
                    <w:div w:id="2043241161">
                      <w:marLeft w:val="0"/>
                      <w:marRight w:val="0"/>
                      <w:marTop w:val="0"/>
                      <w:marBottom w:val="0"/>
                      <w:divBdr>
                        <w:top w:val="none" w:sz="0" w:space="0" w:color="auto"/>
                        <w:left w:val="none" w:sz="0" w:space="0" w:color="auto"/>
                        <w:bottom w:val="none" w:sz="0" w:space="0" w:color="auto"/>
                        <w:right w:val="none" w:sz="0" w:space="0" w:color="auto"/>
                      </w:divBdr>
                    </w:div>
                  </w:divsChild>
                </w:div>
                <w:div w:id="1648047609">
                  <w:marLeft w:val="0"/>
                  <w:marRight w:val="0"/>
                  <w:marTop w:val="0"/>
                  <w:marBottom w:val="0"/>
                  <w:divBdr>
                    <w:top w:val="none" w:sz="0" w:space="0" w:color="auto"/>
                    <w:left w:val="none" w:sz="0" w:space="0" w:color="auto"/>
                    <w:bottom w:val="none" w:sz="0" w:space="0" w:color="auto"/>
                    <w:right w:val="none" w:sz="0" w:space="0" w:color="auto"/>
                  </w:divBdr>
                  <w:divsChild>
                    <w:div w:id="185219389">
                      <w:marLeft w:val="0"/>
                      <w:marRight w:val="0"/>
                      <w:marTop w:val="0"/>
                      <w:marBottom w:val="0"/>
                      <w:divBdr>
                        <w:top w:val="none" w:sz="0" w:space="0" w:color="auto"/>
                        <w:left w:val="none" w:sz="0" w:space="0" w:color="auto"/>
                        <w:bottom w:val="none" w:sz="0" w:space="0" w:color="auto"/>
                        <w:right w:val="none" w:sz="0" w:space="0" w:color="auto"/>
                      </w:divBdr>
                    </w:div>
                  </w:divsChild>
                </w:div>
                <w:div w:id="1655987448">
                  <w:marLeft w:val="0"/>
                  <w:marRight w:val="0"/>
                  <w:marTop w:val="0"/>
                  <w:marBottom w:val="0"/>
                  <w:divBdr>
                    <w:top w:val="none" w:sz="0" w:space="0" w:color="auto"/>
                    <w:left w:val="none" w:sz="0" w:space="0" w:color="auto"/>
                    <w:bottom w:val="none" w:sz="0" w:space="0" w:color="auto"/>
                    <w:right w:val="none" w:sz="0" w:space="0" w:color="auto"/>
                  </w:divBdr>
                  <w:divsChild>
                    <w:div w:id="1596665762">
                      <w:marLeft w:val="0"/>
                      <w:marRight w:val="0"/>
                      <w:marTop w:val="0"/>
                      <w:marBottom w:val="0"/>
                      <w:divBdr>
                        <w:top w:val="none" w:sz="0" w:space="0" w:color="auto"/>
                        <w:left w:val="none" w:sz="0" w:space="0" w:color="auto"/>
                        <w:bottom w:val="none" w:sz="0" w:space="0" w:color="auto"/>
                        <w:right w:val="none" w:sz="0" w:space="0" w:color="auto"/>
                      </w:divBdr>
                    </w:div>
                  </w:divsChild>
                </w:div>
                <w:div w:id="1662198003">
                  <w:marLeft w:val="0"/>
                  <w:marRight w:val="0"/>
                  <w:marTop w:val="0"/>
                  <w:marBottom w:val="0"/>
                  <w:divBdr>
                    <w:top w:val="none" w:sz="0" w:space="0" w:color="auto"/>
                    <w:left w:val="none" w:sz="0" w:space="0" w:color="auto"/>
                    <w:bottom w:val="none" w:sz="0" w:space="0" w:color="auto"/>
                    <w:right w:val="none" w:sz="0" w:space="0" w:color="auto"/>
                  </w:divBdr>
                  <w:divsChild>
                    <w:div w:id="1375620487">
                      <w:marLeft w:val="0"/>
                      <w:marRight w:val="0"/>
                      <w:marTop w:val="0"/>
                      <w:marBottom w:val="0"/>
                      <w:divBdr>
                        <w:top w:val="none" w:sz="0" w:space="0" w:color="auto"/>
                        <w:left w:val="none" w:sz="0" w:space="0" w:color="auto"/>
                        <w:bottom w:val="none" w:sz="0" w:space="0" w:color="auto"/>
                        <w:right w:val="none" w:sz="0" w:space="0" w:color="auto"/>
                      </w:divBdr>
                    </w:div>
                  </w:divsChild>
                </w:div>
                <w:div w:id="1681543606">
                  <w:marLeft w:val="0"/>
                  <w:marRight w:val="0"/>
                  <w:marTop w:val="0"/>
                  <w:marBottom w:val="0"/>
                  <w:divBdr>
                    <w:top w:val="none" w:sz="0" w:space="0" w:color="auto"/>
                    <w:left w:val="none" w:sz="0" w:space="0" w:color="auto"/>
                    <w:bottom w:val="none" w:sz="0" w:space="0" w:color="auto"/>
                    <w:right w:val="none" w:sz="0" w:space="0" w:color="auto"/>
                  </w:divBdr>
                  <w:divsChild>
                    <w:div w:id="254246520">
                      <w:marLeft w:val="0"/>
                      <w:marRight w:val="0"/>
                      <w:marTop w:val="0"/>
                      <w:marBottom w:val="0"/>
                      <w:divBdr>
                        <w:top w:val="none" w:sz="0" w:space="0" w:color="auto"/>
                        <w:left w:val="none" w:sz="0" w:space="0" w:color="auto"/>
                        <w:bottom w:val="none" w:sz="0" w:space="0" w:color="auto"/>
                        <w:right w:val="none" w:sz="0" w:space="0" w:color="auto"/>
                      </w:divBdr>
                    </w:div>
                  </w:divsChild>
                </w:div>
                <w:div w:id="1692100523">
                  <w:marLeft w:val="0"/>
                  <w:marRight w:val="0"/>
                  <w:marTop w:val="0"/>
                  <w:marBottom w:val="0"/>
                  <w:divBdr>
                    <w:top w:val="none" w:sz="0" w:space="0" w:color="auto"/>
                    <w:left w:val="none" w:sz="0" w:space="0" w:color="auto"/>
                    <w:bottom w:val="none" w:sz="0" w:space="0" w:color="auto"/>
                    <w:right w:val="none" w:sz="0" w:space="0" w:color="auto"/>
                  </w:divBdr>
                  <w:divsChild>
                    <w:div w:id="1226186753">
                      <w:marLeft w:val="0"/>
                      <w:marRight w:val="0"/>
                      <w:marTop w:val="0"/>
                      <w:marBottom w:val="0"/>
                      <w:divBdr>
                        <w:top w:val="none" w:sz="0" w:space="0" w:color="auto"/>
                        <w:left w:val="none" w:sz="0" w:space="0" w:color="auto"/>
                        <w:bottom w:val="none" w:sz="0" w:space="0" w:color="auto"/>
                        <w:right w:val="none" w:sz="0" w:space="0" w:color="auto"/>
                      </w:divBdr>
                    </w:div>
                  </w:divsChild>
                </w:div>
                <w:div w:id="1696032263">
                  <w:marLeft w:val="0"/>
                  <w:marRight w:val="0"/>
                  <w:marTop w:val="0"/>
                  <w:marBottom w:val="0"/>
                  <w:divBdr>
                    <w:top w:val="none" w:sz="0" w:space="0" w:color="auto"/>
                    <w:left w:val="none" w:sz="0" w:space="0" w:color="auto"/>
                    <w:bottom w:val="none" w:sz="0" w:space="0" w:color="auto"/>
                    <w:right w:val="none" w:sz="0" w:space="0" w:color="auto"/>
                  </w:divBdr>
                  <w:divsChild>
                    <w:div w:id="1575898677">
                      <w:marLeft w:val="0"/>
                      <w:marRight w:val="0"/>
                      <w:marTop w:val="0"/>
                      <w:marBottom w:val="0"/>
                      <w:divBdr>
                        <w:top w:val="none" w:sz="0" w:space="0" w:color="auto"/>
                        <w:left w:val="none" w:sz="0" w:space="0" w:color="auto"/>
                        <w:bottom w:val="none" w:sz="0" w:space="0" w:color="auto"/>
                        <w:right w:val="none" w:sz="0" w:space="0" w:color="auto"/>
                      </w:divBdr>
                    </w:div>
                  </w:divsChild>
                </w:div>
                <w:div w:id="1705134901">
                  <w:marLeft w:val="0"/>
                  <w:marRight w:val="0"/>
                  <w:marTop w:val="0"/>
                  <w:marBottom w:val="0"/>
                  <w:divBdr>
                    <w:top w:val="none" w:sz="0" w:space="0" w:color="auto"/>
                    <w:left w:val="none" w:sz="0" w:space="0" w:color="auto"/>
                    <w:bottom w:val="none" w:sz="0" w:space="0" w:color="auto"/>
                    <w:right w:val="none" w:sz="0" w:space="0" w:color="auto"/>
                  </w:divBdr>
                  <w:divsChild>
                    <w:div w:id="1926382536">
                      <w:marLeft w:val="0"/>
                      <w:marRight w:val="0"/>
                      <w:marTop w:val="0"/>
                      <w:marBottom w:val="0"/>
                      <w:divBdr>
                        <w:top w:val="none" w:sz="0" w:space="0" w:color="auto"/>
                        <w:left w:val="none" w:sz="0" w:space="0" w:color="auto"/>
                        <w:bottom w:val="none" w:sz="0" w:space="0" w:color="auto"/>
                        <w:right w:val="none" w:sz="0" w:space="0" w:color="auto"/>
                      </w:divBdr>
                    </w:div>
                  </w:divsChild>
                </w:div>
                <w:div w:id="1715305676">
                  <w:marLeft w:val="0"/>
                  <w:marRight w:val="0"/>
                  <w:marTop w:val="0"/>
                  <w:marBottom w:val="0"/>
                  <w:divBdr>
                    <w:top w:val="none" w:sz="0" w:space="0" w:color="auto"/>
                    <w:left w:val="none" w:sz="0" w:space="0" w:color="auto"/>
                    <w:bottom w:val="none" w:sz="0" w:space="0" w:color="auto"/>
                    <w:right w:val="none" w:sz="0" w:space="0" w:color="auto"/>
                  </w:divBdr>
                  <w:divsChild>
                    <w:div w:id="849949532">
                      <w:marLeft w:val="0"/>
                      <w:marRight w:val="0"/>
                      <w:marTop w:val="0"/>
                      <w:marBottom w:val="0"/>
                      <w:divBdr>
                        <w:top w:val="none" w:sz="0" w:space="0" w:color="auto"/>
                        <w:left w:val="none" w:sz="0" w:space="0" w:color="auto"/>
                        <w:bottom w:val="none" w:sz="0" w:space="0" w:color="auto"/>
                        <w:right w:val="none" w:sz="0" w:space="0" w:color="auto"/>
                      </w:divBdr>
                    </w:div>
                  </w:divsChild>
                </w:div>
                <w:div w:id="1727800323">
                  <w:marLeft w:val="0"/>
                  <w:marRight w:val="0"/>
                  <w:marTop w:val="0"/>
                  <w:marBottom w:val="0"/>
                  <w:divBdr>
                    <w:top w:val="none" w:sz="0" w:space="0" w:color="auto"/>
                    <w:left w:val="none" w:sz="0" w:space="0" w:color="auto"/>
                    <w:bottom w:val="none" w:sz="0" w:space="0" w:color="auto"/>
                    <w:right w:val="none" w:sz="0" w:space="0" w:color="auto"/>
                  </w:divBdr>
                  <w:divsChild>
                    <w:div w:id="2081097571">
                      <w:marLeft w:val="0"/>
                      <w:marRight w:val="0"/>
                      <w:marTop w:val="0"/>
                      <w:marBottom w:val="0"/>
                      <w:divBdr>
                        <w:top w:val="none" w:sz="0" w:space="0" w:color="auto"/>
                        <w:left w:val="none" w:sz="0" w:space="0" w:color="auto"/>
                        <w:bottom w:val="none" w:sz="0" w:space="0" w:color="auto"/>
                        <w:right w:val="none" w:sz="0" w:space="0" w:color="auto"/>
                      </w:divBdr>
                    </w:div>
                  </w:divsChild>
                </w:div>
                <w:div w:id="1730228416">
                  <w:marLeft w:val="0"/>
                  <w:marRight w:val="0"/>
                  <w:marTop w:val="0"/>
                  <w:marBottom w:val="0"/>
                  <w:divBdr>
                    <w:top w:val="none" w:sz="0" w:space="0" w:color="auto"/>
                    <w:left w:val="none" w:sz="0" w:space="0" w:color="auto"/>
                    <w:bottom w:val="none" w:sz="0" w:space="0" w:color="auto"/>
                    <w:right w:val="none" w:sz="0" w:space="0" w:color="auto"/>
                  </w:divBdr>
                  <w:divsChild>
                    <w:div w:id="1578055199">
                      <w:marLeft w:val="0"/>
                      <w:marRight w:val="0"/>
                      <w:marTop w:val="0"/>
                      <w:marBottom w:val="0"/>
                      <w:divBdr>
                        <w:top w:val="none" w:sz="0" w:space="0" w:color="auto"/>
                        <w:left w:val="none" w:sz="0" w:space="0" w:color="auto"/>
                        <w:bottom w:val="none" w:sz="0" w:space="0" w:color="auto"/>
                        <w:right w:val="none" w:sz="0" w:space="0" w:color="auto"/>
                      </w:divBdr>
                    </w:div>
                  </w:divsChild>
                </w:div>
                <w:div w:id="1734886557">
                  <w:marLeft w:val="0"/>
                  <w:marRight w:val="0"/>
                  <w:marTop w:val="0"/>
                  <w:marBottom w:val="0"/>
                  <w:divBdr>
                    <w:top w:val="none" w:sz="0" w:space="0" w:color="auto"/>
                    <w:left w:val="none" w:sz="0" w:space="0" w:color="auto"/>
                    <w:bottom w:val="none" w:sz="0" w:space="0" w:color="auto"/>
                    <w:right w:val="none" w:sz="0" w:space="0" w:color="auto"/>
                  </w:divBdr>
                  <w:divsChild>
                    <w:div w:id="1931083955">
                      <w:marLeft w:val="0"/>
                      <w:marRight w:val="0"/>
                      <w:marTop w:val="0"/>
                      <w:marBottom w:val="0"/>
                      <w:divBdr>
                        <w:top w:val="none" w:sz="0" w:space="0" w:color="auto"/>
                        <w:left w:val="none" w:sz="0" w:space="0" w:color="auto"/>
                        <w:bottom w:val="none" w:sz="0" w:space="0" w:color="auto"/>
                        <w:right w:val="none" w:sz="0" w:space="0" w:color="auto"/>
                      </w:divBdr>
                    </w:div>
                  </w:divsChild>
                </w:div>
                <w:div w:id="1745374558">
                  <w:marLeft w:val="0"/>
                  <w:marRight w:val="0"/>
                  <w:marTop w:val="0"/>
                  <w:marBottom w:val="0"/>
                  <w:divBdr>
                    <w:top w:val="none" w:sz="0" w:space="0" w:color="auto"/>
                    <w:left w:val="none" w:sz="0" w:space="0" w:color="auto"/>
                    <w:bottom w:val="none" w:sz="0" w:space="0" w:color="auto"/>
                    <w:right w:val="none" w:sz="0" w:space="0" w:color="auto"/>
                  </w:divBdr>
                  <w:divsChild>
                    <w:div w:id="958535457">
                      <w:marLeft w:val="0"/>
                      <w:marRight w:val="0"/>
                      <w:marTop w:val="0"/>
                      <w:marBottom w:val="0"/>
                      <w:divBdr>
                        <w:top w:val="none" w:sz="0" w:space="0" w:color="auto"/>
                        <w:left w:val="none" w:sz="0" w:space="0" w:color="auto"/>
                        <w:bottom w:val="none" w:sz="0" w:space="0" w:color="auto"/>
                        <w:right w:val="none" w:sz="0" w:space="0" w:color="auto"/>
                      </w:divBdr>
                    </w:div>
                  </w:divsChild>
                </w:div>
                <w:div w:id="1745570844">
                  <w:marLeft w:val="0"/>
                  <w:marRight w:val="0"/>
                  <w:marTop w:val="0"/>
                  <w:marBottom w:val="0"/>
                  <w:divBdr>
                    <w:top w:val="none" w:sz="0" w:space="0" w:color="auto"/>
                    <w:left w:val="none" w:sz="0" w:space="0" w:color="auto"/>
                    <w:bottom w:val="none" w:sz="0" w:space="0" w:color="auto"/>
                    <w:right w:val="none" w:sz="0" w:space="0" w:color="auto"/>
                  </w:divBdr>
                  <w:divsChild>
                    <w:div w:id="1720782071">
                      <w:marLeft w:val="0"/>
                      <w:marRight w:val="0"/>
                      <w:marTop w:val="0"/>
                      <w:marBottom w:val="0"/>
                      <w:divBdr>
                        <w:top w:val="none" w:sz="0" w:space="0" w:color="auto"/>
                        <w:left w:val="none" w:sz="0" w:space="0" w:color="auto"/>
                        <w:bottom w:val="none" w:sz="0" w:space="0" w:color="auto"/>
                        <w:right w:val="none" w:sz="0" w:space="0" w:color="auto"/>
                      </w:divBdr>
                    </w:div>
                  </w:divsChild>
                </w:div>
                <w:div w:id="1870799996">
                  <w:marLeft w:val="0"/>
                  <w:marRight w:val="0"/>
                  <w:marTop w:val="0"/>
                  <w:marBottom w:val="0"/>
                  <w:divBdr>
                    <w:top w:val="none" w:sz="0" w:space="0" w:color="auto"/>
                    <w:left w:val="none" w:sz="0" w:space="0" w:color="auto"/>
                    <w:bottom w:val="none" w:sz="0" w:space="0" w:color="auto"/>
                    <w:right w:val="none" w:sz="0" w:space="0" w:color="auto"/>
                  </w:divBdr>
                  <w:divsChild>
                    <w:div w:id="1945577638">
                      <w:marLeft w:val="0"/>
                      <w:marRight w:val="0"/>
                      <w:marTop w:val="0"/>
                      <w:marBottom w:val="0"/>
                      <w:divBdr>
                        <w:top w:val="none" w:sz="0" w:space="0" w:color="auto"/>
                        <w:left w:val="none" w:sz="0" w:space="0" w:color="auto"/>
                        <w:bottom w:val="none" w:sz="0" w:space="0" w:color="auto"/>
                        <w:right w:val="none" w:sz="0" w:space="0" w:color="auto"/>
                      </w:divBdr>
                    </w:div>
                  </w:divsChild>
                </w:div>
                <w:div w:id="1911694495">
                  <w:marLeft w:val="0"/>
                  <w:marRight w:val="0"/>
                  <w:marTop w:val="0"/>
                  <w:marBottom w:val="0"/>
                  <w:divBdr>
                    <w:top w:val="none" w:sz="0" w:space="0" w:color="auto"/>
                    <w:left w:val="none" w:sz="0" w:space="0" w:color="auto"/>
                    <w:bottom w:val="none" w:sz="0" w:space="0" w:color="auto"/>
                    <w:right w:val="none" w:sz="0" w:space="0" w:color="auto"/>
                  </w:divBdr>
                  <w:divsChild>
                    <w:div w:id="628777293">
                      <w:marLeft w:val="0"/>
                      <w:marRight w:val="0"/>
                      <w:marTop w:val="0"/>
                      <w:marBottom w:val="0"/>
                      <w:divBdr>
                        <w:top w:val="none" w:sz="0" w:space="0" w:color="auto"/>
                        <w:left w:val="none" w:sz="0" w:space="0" w:color="auto"/>
                        <w:bottom w:val="none" w:sz="0" w:space="0" w:color="auto"/>
                        <w:right w:val="none" w:sz="0" w:space="0" w:color="auto"/>
                      </w:divBdr>
                    </w:div>
                  </w:divsChild>
                </w:div>
                <w:div w:id="1911885903">
                  <w:marLeft w:val="0"/>
                  <w:marRight w:val="0"/>
                  <w:marTop w:val="0"/>
                  <w:marBottom w:val="0"/>
                  <w:divBdr>
                    <w:top w:val="none" w:sz="0" w:space="0" w:color="auto"/>
                    <w:left w:val="none" w:sz="0" w:space="0" w:color="auto"/>
                    <w:bottom w:val="none" w:sz="0" w:space="0" w:color="auto"/>
                    <w:right w:val="none" w:sz="0" w:space="0" w:color="auto"/>
                  </w:divBdr>
                  <w:divsChild>
                    <w:div w:id="1730032329">
                      <w:marLeft w:val="0"/>
                      <w:marRight w:val="0"/>
                      <w:marTop w:val="0"/>
                      <w:marBottom w:val="0"/>
                      <w:divBdr>
                        <w:top w:val="none" w:sz="0" w:space="0" w:color="auto"/>
                        <w:left w:val="none" w:sz="0" w:space="0" w:color="auto"/>
                        <w:bottom w:val="none" w:sz="0" w:space="0" w:color="auto"/>
                        <w:right w:val="none" w:sz="0" w:space="0" w:color="auto"/>
                      </w:divBdr>
                    </w:div>
                  </w:divsChild>
                </w:div>
                <w:div w:id="1916551169">
                  <w:marLeft w:val="0"/>
                  <w:marRight w:val="0"/>
                  <w:marTop w:val="0"/>
                  <w:marBottom w:val="0"/>
                  <w:divBdr>
                    <w:top w:val="none" w:sz="0" w:space="0" w:color="auto"/>
                    <w:left w:val="none" w:sz="0" w:space="0" w:color="auto"/>
                    <w:bottom w:val="none" w:sz="0" w:space="0" w:color="auto"/>
                    <w:right w:val="none" w:sz="0" w:space="0" w:color="auto"/>
                  </w:divBdr>
                  <w:divsChild>
                    <w:div w:id="1936866892">
                      <w:marLeft w:val="0"/>
                      <w:marRight w:val="0"/>
                      <w:marTop w:val="0"/>
                      <w:marBottom w:val="0"/>
                      <w:divBdr>
                        <w:top w:val="none" w:sz="0" w:space="0" w:color="auto"/>
                        <w:left w:val="none" w:sz="0" w:space="0" w:color="auto"/>
                        <w:bottom w:val="none" w:sz="0" w:space="0" w:color="auto"/>
                        <w:right w:val="none" w:sz="0" w:space="0" w:color="auto"/>
                      </w:divBdr>
                    </w:div>
                  </w:divsChild>
                </w:div>
                <w:div w:id="1917400768">
                  <w:marLeft w:val="0"/>
                  <w:marRight w:val="0"/>
                  <w:marTop w:val="0"/>
                  <w:marBottom w:val="0"/>
                  <w:divBdr>
                    <w:top w:val="none" w:sz="0" w:space="0" w:color="auto"/>
                    <w:left w:val="none" w:sz="0" w:space="0" w:color="auto"/>
                    <w:bottom w:val="none" w:sz="0" w:space="0" w:color="auto"/>
                    <w:right w:val="none" w:sz="0" w:space="0" w:color="auto"/>
                  </w:divBdr>
                  <w:divsChild>
                    <w:div w:id="1188641956">
                      <w:marLeft w:val="0"/>
                      <w:marRight w:val="0"/>
                      <w:marTop w:val="0"/>
                      <w:marBottom w:val="0"/>
                      <w:divBdr>
                        <w:top w:val="none" w:sz="0" w:space="0" w:color="auto"/>
                        <w:left w:val="none" w:sz="0" w:space="0" w:color="auto"/>
                        <w:bottom w:val="none" w:sz="0" w:space="0" w:color="auto"/>
                        <w:right w:val="none" w:sz="0" w:space="0" w:color="auto"/>
                      </w:divBdr>
                    </w:div>
                  </w:divsChild>
                </w:div>
                <w:div w:id="1927032474">
                  <w:marLeft w:val="0"/>
                  <w:marRight w:val="0"/>
                  <w:marTop w:val="0"/>
                  <w:marBottom w:val="0"/>
                  <w:divBdr>
                    <w:top w:val="none" w:sz="0" w:space="0" w:color="auto"/>
                    <w:left w:val="none" w:sz="0" w:space="0" w:color="auto"/>
                    <w:bottom w:val="none" w:sz="0" w:space="0" w:color="auto"/>
                    <w:right w:val="none" w:sz="0" w:space="0" w:color="auto"/>
                  </w:divBdr>
                  <w:divsChild>
                    <w:div w:id="989751810">
                      <w:marLeft w:val="0"/>
                      <w:marRight w:val="0"/>
                      <w:marTop w:val="0"/>
                      <w:marBottom w:val="0"/>
                      <w:divBdr>
                        <w:top w:val="none" w:sz="0" w:space="0" w:color="auto"/>
                        <w:left w:val="none" w:sz="0" w:space="0" w:color="auto"/>
                        <w:bottom w:val="none" w:sz="0" w:space="0" w:color="auto"/>
                        <w:right w:val="none" w:sz="0" w:space="0" w:color="auto"/>
                      </w:divBdr>
                    </w:div>
                  </w:divsChild>
                </w:div>
                <w:div w:id="1950772130">
                  <w:marLeft w:val="0"/>
                  <w:marRight w:val="0"/>
                  <w:marTop w:val="0"/>
                  <w:marBottom w:val="0"/>
                  <w:divBdr>
                    <w:top w:val="none" w:sz="0" w:space="0" w:color="auto"/>
                    <w:left w:val="none" w:sz="0" w:space="0" w:color="auto"/>
                    <w:bottom w:val="none" w:sz="0" w:space="0" w:color="auto"/>
                    <w:right w:val="none" w:sz="0" w:space="0" w:color="auto"/>
                  </w:divBdr>
                  <w:divsChild>
                    <w:div w:id="1393848381">
                      <w:marLeft w:val="0"/>
                      <w:marRight w:val="0"/>
                      <w:marTop w:val="0"/>
                      <w:marBottom w:val="0"/>
                      <w:divBdr>
                        <w:top w:val="none" w:sz="0" w:space="0" w:color="auto"/>
                        <w:left w:val="none" w:sz="0" w:space="0" w:color="auto"/>
                        <w:bottom w:val="none" w:sz="0" w:space="0" w:color="auto"/>
                        <w:right w:val="none" w:sz="0" w:space="0" w:color="auto"/>
                      </w:divBdr>
                    </w:div>
                  </w:divsChild>
                </w:div>
                <w:div w:id="1991711719">
                  <w:marLeft w:val="0"/>
                  <w:marRight w:val="0"/>
                  <w:marTop w:val="0"/>
                  <w:marBottom w:val="0"/>
                  <w:divBdr>
                    <w:top w:val="none" w:sz="0" w:space="0" w:color="auto"/>
                    <w:left w:val="none" w:sz="0" w:space="0" w:color="auto"/>
                    <w:bottom w:val="none" w:sz="0" w:space="0" w:color="auto"/>
                    <w:right w:val="none" w:sz="0" w:space="0" w:color="auto"/>
                  </w:divBdr>
                  <w:divsChild>
                    <w:div w:id="806239189">
                      <w:marLeft w:val="0"/>
                      <w:marRight w:val="0"/>
                      <w:marTop w:val="0"/>
                      <w:marBottom w:val="0"/>
                      <w:divBdr>
                        <w:top w:val="none" w:sz="0" w:space="0" w:color="auto"/>
                        <w:left w:val="none" w:sz="0" w:space="0" w:color="auto"/>
                        <w:bottom w:val="none" w:sz="0" w:space="0" w:color="auto"/>
                        <w:right w:val="none" w:sz="0" w:space="0" w:color="auto"/>
                      </w:divBdr>
                    </w:div>
                  </w:divsChild>
                </w:div>
                <w:div w:id="1998486643">
                  <w:marLeft w:val="0"/>
                  <w:marRight w:val="0"/>
                  <w:marTop w:val="0"/>
                  <w:marBottom w:val="0"/>
                  <w:divBdr>
                    <w:top w:val="none" w:sz="0" w:space="0" w:color="auto"/>
                    <w:left w:val="none" w:sz="0" w:space="0" w:color="auto"/>
                    <w:bottom w:val="none" w:sz="0" w:space="0" w:color="auto"/>
                    <w:right w:val="none" w:sz="0" w:space="0" w:color="auto"/>
                  </w:divBdr>
                  <w:divsChild>
                    <w:div w:id="1850563713">
                      <w:marLeft w:val="0"/>
                      <w:marRight w:val="0"/>
                      <w:marTop w:val="0"/>
                      <w:marBottom w:val="0"/>
                      <w:divBdr>
                        <w:top w:val="none" w:sz="0" w:space="0" w:color="auto"/>
                        <w:left w:val="none" w:sz="0" w:space="0" w:color="auto"/>
                        <w:bottom w:val="none" w:sz="0" w:space="0" w:color="auto"/>
                        <w:right w:val="none" w:sz="0" w:space="0" w:color="auto"/>
                      </w:divBdr>
                    </w:div>
                  </w:divsChild>
                </w:div>
                <w:div w:id="2018730584">
                  <w:marLeft w:val="0"/>
                  <w:marRight w:val="0"/>
                  <w:marTop w:val="0"/>
                  <w:marBottom w:val="0"/>
                  <w:divBdr>
                    <w:top w:val="none" w:sz="0" w:space="0" w:color="auto"/>
                    <w:left w:val="none" w:sz="0" w:space="0" w:color="auto"/>
                    <w:bottom w:val="none" w:sz="0" w:space="0" w:color="auto"/>
                    <w:right w:val="none" w:sz="0" w:space="0" w:color="auto"/>
                  </w:divBdr>
                  <w:divsChild>
                    <w:div w:id="1604878134">
                      <w:marLeft w:val="0"/>
                      <w:marRight w:val="0"/>
                      <w:marTop w:val="0"/>
                      <w:marBottom w:val="0"/>
                      <w:divBdr>
                        <w:top w:val="none" w:sz="0" w:space="0" w:color="auto"/>
                        <w:left w:val="none" w:sz="0" w:space="0" w:color="auto"/>
                        <w:bottom w:val="none" w:sz="0" w:space="0" w:color="auto"/>
                        <w:right w:val="none" w:sz="0" w:space="0" w:color="auto"/>
                      </w:divBdr>
                    </w:div>
                  </w:divsChild>
                </w:div>
                <w:div w:id="2026596604">
                  <w:marLeft w:val="0"/>
                  <w:marRight w:val="0"/>
                  <w:marTop w:val="0"/>
                  <w:marBottom w:val="0"/>
                  <w:divBdr>
                    <w:top w:val="none" w:sz="0" w:space="0" w:color="auto"/>
                    <w:left w:val="none" w:sz="0" w:space="0" w:color="auto"/>
                    <w:bottom w:val="none" w:sz="0" w:space="0" w:color="auto"/>
                    <w:right w:val="none" w:sz="0" w:space="0" w:color="auto"/>
                  </w:divBdr>
                  <w:divsChild>
                    <w:div w:id="899710781">
                      <w:marLeft w:val="0"/>
                      <w:marRight w:val="0"/>
                      <w:marTop w:val="0"/>
                      <w:marBottom w:val="0"/>
                      <w:divBdr>
                        <w:top w:val="none" w:sz="0" w:space="0" w:color="auto"/>
                        <w:left w:val="none" w:sz="0" w:space="0" w:color="auto"/>
                        <w:bottom w:val="none" w:sz="0" w:space="0" w:color="auto"/>
                        <w:right w:val="none" w:sz="0" w:space="0" w:color="auto"/>
                      </w:divBdr>
                    </w:div>
                  </w:divsChild>
                </w:div>
                <w:div w:id="2046560716">
                  <w:marLeft w:val="0"/>
                  <w:marRight w:val="0"/>
                  <w:marTop w:val="0"/>
                  <w:marBottom w:val="0"/>
                  <w:divBdr>
                    <w:top w:val="none" w:sz="0" w:space="0" w:color="auto"/>
                    <w:left w:val="none" w:sz="0" w:space="0" w:color="auto"/>
                    <w:bottom w:val="none" w:sz="0" w:space="0" w:color="auto"/>
                    <w:right w:val="none" w:sz="0" w:space="0" w:color="auto"/>
                  </w:divBdr>
                  <w:divsChild>
                    <w:div w:id="1325745834">
                      <w:marLeft w:val="0"/>
                      <w:marRight w:val="0"/>
                      <w:marTop w:val="0"/>
                      <w:marBottom w:val="0"/>
                      <w:divBdr>
                        <w:top w:val="none" w:sz="0" w:space="0" w:color="auto"/>
                        <w:left w:val="none" w:sz="0" w:space="0" w:color="auto"/>
                        <w:bottom w:val="none" w:sz="0" w:space="0" w:color="auto"/>
                        <w:right w:val="none" w:sz="0" w:space="0" w:color="auto"/>
                      </w:divBdr>
                    </w:div>
                  </w:divsChild>
                </w:div>
                <w:div w:id="2087923058">
                  <w:marLeft w:val="0"/>
                  <w:marRight w:val="0"/>
                  <w:marTop w:val="0"/>
                  <w:marBottom w:val="0"/>
                  <w:divBdr>
                    <w:top w:val="none" w:sz="0" w:space="0" w:color="auto"/>
                    <w:left w:val="none" w:sz="0" w:space="0" w:color="auto"/>
                    <w:bottom w:val="none" w:sz="0" w:space="0" w:color="auto"/>
                    <w:right w:val="none" w:sz="0" w:space="0" w:color="auto"/>
                  </w:divBdr>
                  <w:divsChild>
                    <w:div w:id="780537106">
                      <w:marLeft w:val="0"/>
                      <w:marRight w:val="0"/>
                      <w:marTop w:val="0"/>
                      <w:marBottom w:val="0"/>
                      <w:divBdr>
                        <w:top w:val="none" w:sz="0" w:space="0" w:color="auto"/>
                        <w:left w:val="none" w:sz="0" w:space="0" w:color="auto"/>
                        <w:bottom w:val="none" w:sz="0" w:space="0" w:color="auto"/>
                        <w:right w:val="none" w:sz="0" w:space="0" w:color="auto"/>
                      </w:divBdr>
                    </w:div>
                  </w:divsChild>
                </w:div>
                <w:div w:id="2091078017">
                  <w:marLeft w:val="0"/>
                  <w:marRight w:val="0"/>
                  <w:marTop w:val="0"/>
                  <w:marBottom w:val="0"/>
                  <w:divBdr>
                    <w:top w:val="none" w:sz="0" w:space="0" w:color="auto"/>
                    <w:left w:val="none" w:sz="0" w:space="0" w:color="auto"/>
                    <w:bottom w:val="none" w:sz="0" w:space="0" w:color="auto"/>
                    <w:right w:val="none" w:sz="0" w:space="0" w:color="auto"/>
                  </w:divBdr>
                  <w:divsChild>
                    <w:div w:id="1236088058">
                      <w:marLeft w:val="0"/>
                      <w:marRight w:val="0"/>
                      <w:marTop w:val="0"/>
                      <w:marBottom w:val="0"/>
                      <w:divBdr>
                        <w:top w:val="none" w:sz="0" w:space="0" w:color="auto"/>
                        <w:left w:val="none" w:sz="0" w:space="0" w:color="auto"/>
                        <w:bottom w:val="none" w:sz="0" w:space="0" w:color="auto"/>
                        <w:right w:val="none" w:sz="0" w:space="0" w:color="auto"/>
                      </w:divBdr>
                    </w:div>
                  </w:divsChild>
                </w:div>
                <w:div w:id="2094617992">
                  <w:marLeft w:val="0"/>
                  <w:marRight w:val="0"/>
                  <w:marTop w:val="0"/>
                  <w:marBottom w:val="0"/>
                  <w:divBdr>
                    <w:top w:val="none" w:sz="0" w:space="0" w:color="auto"/>
                    <w:left w:val="none" w:sz="0" w:space="0" w:color="auto"/>
                    <w:bottom w:val="none" w:sz="0" w:space="0" w:color="auto"/>
                    <w:right w:val="none" w:sz="0" w:space="0" w:color="auto"/>
                  </w:divBdr>
                  <w:divsChild>
                    <w:div w:id="998922256">
                      <w:marLeft w:val="0"/>
                      <w:marRight w:val="0"/>
                      <w:marTop w:val="0"/>
                      <w:marBottom w:val="0"/>
                      <w:divBdr>
                        <w:top w:val="none" w:sz="0" w:space="0" w:color="auto"/>
                        <w:left w:val="none" w:sz="0" w:space="0" w:color="auto"/>
                        <w:bottom w:val="none" w:sz="0" w:space="0" w:color="auto"/>
                        <w:right w:val="none" w:sz="0" w:space="0" w:color="auto"/>
                      </w:divBdr>
                    </w:div>
                  </w:divsChild>
                </w:div>
                <w:div w:id="2100708510">
                  <w:marLeft w:val="0"/>
                  <w:marRight w:val="0"/>
                  <w:marTop w:val="0"/>
                  <w:marBottom w:val="0"/>
                  <w:divBdr>
                    <w:top w:val="none" w:sz="0" w:space="0" w:color="auto"/>
                    <w:left w:val="none" w:sz="0" w:space="0" w:color="auto"/>
                    <w:bottom w:val="none" w:sz="0" w:space="0" w:color="auto"/>
                    <w:right w:val="none" w:sz="0" w:space="0" w:color="auto"/>
                  </w:divBdr>
                  <w:divsChild>
                    <w:div w:id="207847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257625">
          <w:marLeft w:val="0"/>
          <w:marRight w:val="0"/>
          <w:marTop w:val="0"/>
          <w:marBottom w:val="0"/>
          <w:divBdr>
            <w:top w:val="none" w:sz="0" w:space="0" w:color="auto"/>
            <w:left w:val="none" w:sz="0" w:space="0" w:color="auto"/>
            <w:bottom w:val="none" w:sz="0" w:space="0" w:color="auto"/>
            <w:right w:val="none" w:sz="0" w:space="0" w:color="auto"/>
          </w:divBdr>
          <w:divsChild>
            <w:div w:id="320306083">
              <w:marLeft w:val="0"/>
              <w:marRight w:val="0"/>
              <w:marTop w:val="0"/>
              <w:marBottom w:val="0"/>
              <w:divBdr>
                <w:top w:val="none" w:sz="0" w:space="0" w:color="auto"/>
                <w:left w:val="none" w:sz="0" w:space="0" w:color="auto"/>
                <w:bottom w:val="none" w:sz="0" w:space="0" w:color="auto"/>
                <w:right w:val="none" w:sz="0" w:space="0" w:color="auto"/>
              </w:divBdr>
            </w:div>
            <w:div w:id="1622683677">
              <w:marLeft w:val="0"/>
              <w:marRight w:val="0"/>
              <w:marTop w:val="0"/>
              <w:marBottom w:val="0"/>
              <w:divBdr>
                <w:top w:val="none" w:sz="0" w:space="0" w:color="auto"/>
                <w:left w:val="none" w:sz="0" w:space="0" w:color="auto"/>
                <w:bottom w:val="none" w:sz="0" w:space="0" w:color="auto"/>
                <w:right w:val="none" w:sz="0" w:space="0" w:color="auto"/>
              </w:divBdr>
            </w:div>
            <w:div w:id="1773285982">
              <w:marLeft w:val="0"/>
              <w:marRight w:val="0"/>
              <w:marTop w:val="0"/>
              <w:marBottom w:val="0"/>
              <w:divBdr>
                <w:top w:val="none" w:sz="0" w:space="0" w:color="auto"/>
                <w:left w:val="none" w:sz="0" w:space="0" w:color="auto"/>
                <w:bottom w:val="none" w:sz="0" w:space="0" w:color="auto"/>
                <w:right w:val="none" w:sz="0" w:space="0" w:color="auto"/>
              </w:divBdr>
            </w:div>
          </w:divsChild>
        </w:div>
        <w:div w:id="1427268841">
          <w:marLeft w:val="0"/>
          <w:marRight w:val="0"/>
          <w:marTop w:val="0"/>
          <w:marBottom w:val="0"/>
          <w:divBdr>
            <w:top w:val="none" w:sz="0" w:space="0" w:color="auto"/>
            <w:left w:val="none" w:sz="0" w:space="0" w:color="auto"/>
            <w:bottom w:val="none" w:sz="0" w:space="0" w:color="auto"/>
            <w:right w:val="none" w:sz="0" w:space="0" w:color="auto"/>
          </w:divBdr>
        </w:div>
        <w:div w:id="1664891251">
          <w:marLeft w:val="0"/>
          <w:marRight w:val="0"/>
          <w:marTop w:val="0"/>
          <w:marBottom w:val="0"/>
          <w:divBdr>
            <w:top w:val="none" w:sz="0" w:space="0" w:color="auto"/>
            <w:left w:val="none" w:sz="0" w:space="0" w:color="auto"/>
            <w:bottom w:val="none" w:sz="0" w:space="0" w:color="auto"/>
            <w:right w:val="none" w:sz="0" w:space="0" w:color="auto"/>
          </w:divBdr>
        </w:div>
        <w:div w:id="1949117649">
          <w:marLeft w:val="0"/>
          <w:marRight w:val="0"/>
          <w:marTop w:val="0"/>
          <w:marBottom w:val="0"/>
          <w:divBdr>
            <w:top w:val="none" w:sz="0" w:space="0" w:color="auto"/>
            <w:left w:val="none" w:sz="0" w:space="0" w:color="auto"/>
            <w:bottom w:val="none" w:sz="0" w:space="0" w:color="auto"/>
            <w:right w:val="none" w:sz="0" w:space="0" w:color="auto"/>
          </w:divBdr>
        </w:div>
        <w:div w:id="1969898393">
          <w:marLeft w:val="0"/>
          <w:marRight w:val="0"/>
          <w:marTop w:val="0"/>
          <w:marBottom w:val="0"/>
          <w:divBdr>
            <w:top w:val="none" w:sz="0" w:space="0" w:color="auto"/>
            <w:left w:val="none" w:sz="0" w:space="0" w:color="auto"/>
            <w:bottom w:val="none" w:sz="0" w:space="0" w:color="auto"/>
            <w:right w:val="none" w:sz="0" w:space="0" w:color="auto"/>
          </w:divBdr>
        </w:div>
        <w:div w:id="1990667936">
          <w:marLeft w:val="0"/>
          <w:marRight w:val="0"/>
          <w:marTop w:val="0"/>
          <w:marBottom w:val="0"/>
          <w:divBdr>
            <w:top w:val="none" w:sz="0" w:space="0" w:color="auto"/>
            <w:left w:val="none" w:sz="0" w:space="0" w:color="auto"/>
            <w:bottom w:val="none" w:sz="0" w:space="0" w:color="auto"/>
            <w:right w:val="none" w:sz="0" w:space="0" w:color="auto"/>
          </w:divBdr>
        </w:div>
        <w:div w:id="2020498678">
          <w:marLeft w:val="0"/>
          <w:marRight w:val="0"/>
          <w:marTop w:val="0"/>
          <w:marBottom w:val="0"/>
          <w:divBdr>
            <w:top w:val="none" w:sz="0" w:space="0" w:color="auto"/>
            <w:left w:val="none" w:sz="0" w:space="0" w:color="auto"/>
            <w:bottom w:val="none" w:sz="0" w:space="0" w:color="auto"/>
            <w:right w:val="none" w:sz="0" w:space="0" w:color="auto"/>
          </w:divBdr>
        </w:div>
      </w:divsChild>
    </w:div>
    <w:div w:id="1493107885">
      <w:bodyDiv w:val="1"/>
      <w:marLeft w:val="0"/>
      <w:marRight w:val="0"/>
      <w:marTop w:val="0"/>
      <w:marBottom w:val="0"/>
      <w:divBdr>
        <w:top w:val="none" w:sz="0" w:space="0" w:color="auto"/>
        <w:left w:val="none" w:sz="0" w:space="0" w:color="auto"/>
        <w:bottom w:val="none" w:sz="0" w:space="0" w:color="auto"/>
        <w:right w:val="none" w:sz="0" w:space="0" w:color="auto"/>
      </w:divBdr>
      <w:divsChild>
        <w:div w:id="52196065">
          <w:marLeft w:val="0"/>
          <w:marRight w:val="0"/>
          <w:marTop w:val="0"/>
          <w:marBottom w:val="0"/>
          <w:divBdr>
            <w:top w:val="none" w:sz="0" w:space="0" w:color="auto"/>
            <w:left w:val="none" w:sz="0" w:space="0" w:color="auto"/>
            <w:bottom w:val="none" w:sz="0" w:space="0" w:color="auto"/>
            <w:right w:val="none" w:sz="0" w:space="0" w:color="auto"/>
          </w:divBdr>
          <w:divsChild>
            <w:div w:id="587033858">
              <w:marLeft w:val="0"/>
              <w:marRight w:val="0"/>
              <w:marTop w:val="0"/>
              <w:marBottom w:val="0"/>
              <w:divBdr>
                <w:top w:val="none" w:sz="0" w:space="0" w:color="auto"/>
                <w:left w:val="none" w:sz="0" w:space="0" w:color="auto"/>
                <w:bottom w:val="none" w:sz="0" w:space="0" w:color="auto"/>
                <w:right w:val="none" w:sz="0" w:space="0" w:color="auto"/>
              </w:divBdr>
            </w:div>
          </w:divsChild>
        </w:div>
        <w:div w:id="61148521">
          <w:marLeft w:val="0"/>
          <w:marRight w:val="0"/>
          <w:marTop w:val="0"/>
          <w:marBottom w:val="0"/>
          <w:divBdr>
            <w:top w:val="none" w:sz="0" w:space="0" w:color="auto"/>
            <w:left w:val="none" w:sz="0" w:space="0" w:color="auto"/>
            <w:bottom w:val="none" w:sz="0" w:space="0" w:color="auto"/>
            <w:right w:val="none" w:sz="0" w:space="0" w:color="auto"/>
          </w:divBdr>
          <w:divsChild>
            <w:div w:id="608777530">
              <w:marLeft w:val="0"/>
              <w:marRight w:val="0"/>
              <w:marTop w:val="0"/>
              <w:marBottom w:val="0"/>
              <w:divBdr>
                <w:top w:val="none" w:sz="0" w:space="0" w:color="auto"/>
                <w:left w:val="none" w:sz="0" w:space="0" w:color="auto"/>
                <w:bottom w:val="none" w:sz="0" w:space="0" w:color="auto"/>
                <w:right w:val="none" w:sz="0" w:space="0" w:color="auto"/>
              </w:divBdr>
            </w:div>
          </w:divsChild>
        </w:div>
        <w:div w:id="83304010">
          <w:marLeft w:val="0"/>
          <w:marRight w:val="0"/>
          <w:marTop w:val="0"/>
          <w:marBottom w:val="0"/>
          <w:divBdr>
            <w:top w:val="none" w:sz="0" w:space="0" w:color="auto"/>
            <w:left w:val="none" w:sz="0" w:space="0" w:color="auto"/>
            <w:bottom w:val="none" w:sz="0" w:space="0" w:color="auto"/>
            <w:right w:val="none" w:sz="0" w:space="0" w:color="auto"/>
          </w:divBdr>
          <w:divsChild>
            <w:div w:id="1552500588">
              <w:marLeft w:val="0"/>
              <w:marRight w:val="0"/>
              <w:marTop w:val="0"/>
              <w:marBottom w:val="0"/>
              <w:divBdr>
                <w:top w:val="none" w:sz="0" w:space="0" w:color="auto"/>
                <w:left w:val="none" w:sz="0" w:space="0" w:color="auto"/>
                <w:bottom w:val="none" w:sz="0" w:space="0" w:color="auto"/>
                <w:right w:val="none" w:sz="0" w:space="0" w:color="auto"/>
              </w:divBdr>
            </w:div>
          </w:divsChild>
        </w:div>
        <w:div w:id="98762769">
          <w:marLeft w:val="0"/>
          <w:marRight w:val="0"/>
          <w:marTop w:val="0"/>
          <w:marBottom w:val="0"/>
          <w:divBdr>
            <w:top w:val="none" w:sz="0" w:space="0" w:color="auto"/>
            <w:left w:val="none" w:sz="0" w:space="0" w:color="auto"/>
            <w:bottom w:val="none" w:sz="0" w:space="0" w:color="auto"/>
            <w:right w:val="none" w:sz="0" w:space="0" w:color="auto"/>
          </w:divBdr>
          <w:divsChild>
            <w:div w:id="516507206">
              <w:marLeft w:val="0"/>
              <w:marRight w:val="0"/>
              <w:marTop w:val="0"/>
              <w:marBottom w:val="0"/>
              <w:divBdr>
                <w:top w:val="none" w:sz="0" w:space="0" w:color="auto"/>
                <w:left w:val="none" w:sz="0" w:space="0" w:color="auto"/>
                <w:bottom w:val="none" w:sz="0" w:space="0" w:color="auto"/>
                <w:right w:val="none" w:sz="0" w:space="0" w:color="auto"/>
              </w:divBdr>
            </w:div>
          </w:divsChild>
        </w:div>
        <w:div w:id="122584498">
          <w:marLeft w:val="0"/>
          <w:marRight w:val="0"/>
          <w:marTop w:val="0"/>
          <w:marBottom w:val="0"/>
          <w:divBdr>
            <w:top w:val="none" w:sz="0" w:space="0" w:color="auto"/>
            <w:left w:val="none" w:sz="0" w:space="0" w:color="auto"/>
            <w:bottom w:val="none" w:sz="0" w:space="0" w:color="auto"/>
            <w:right w:val="none" w:sz="0" w:space="0" w:color="auto"/>
          </w:divBdr>
          <w:divsChild>
            <w:div w:id="1677422026">
              <w:marLeft w:val="0"/>
              <w:marRight w:val="0"/>
              <w:marTop w:val="0"/>
              <w:marBottom w:val="0"/>
              <w:divBdr>
                <w:top w:val="none" w:sz="0" w:space="0" w:color="auto"/>
                <w:left w:val="none" w:sz="0" w:space="0" w:color="auto"/>
                <w:bottom w:val="none" w:sz="0" w:space="0" w:color="auto"/>
                <w:right w:val="none" w:sz="0" w:space="0" w:color="auto"/>
              </w:divBdr>
            </w:div>
          </w:divsChild>
        </w:div>
        <w:div w:id="131408954">
          <w:marLeft w:val="0"/>
          <w:marRight w:val="0"/>
          <w:marTop w:val="0"/>
          <w:marBottom w:val="0"/>
          <w:divBdr>
            <w:top w:val="none" w:sz="0" w:space="0" w:color="auto"/>
            <w:left w:val="none" w:sz="0" w:space="0" w:color="auto"/>
            <w:bottom w:val="none" w:sz="0" w:space="0" w:color="auto"/>
            <w:right w:val="none" w:sz="0" w:space="0" w:color="auto"/>
          </w:divBdr>
          <w:divsChild>
            <w:div w:id="1334801780">
              <w:marLeft w:val="0"/>
              <w:marRight w:val="0"/>
              <w:marTop w:val="0"/>
              <w:marBottom w:val="0"/>
              <w:divBdr>
                <w:top w:val="none" w:sz="0" w:space="0" w:color="auto"/>
                <w:left w:val="none" w:sz="0" w:space="0" w:color="auto"/>
                <w:bottom w:val="none" w:sz="0" w:space="0" w:color="auto"/>
                <w:right w:val="none" w:sz="0" w:space="0" w:color="auto"/>
              </w:divBdr>
            </w:div>
          </w:divsChild>
        </w:div>
        <w:div w:id="178744496">
          <w:marLeft w:val="0"/>
          <w:marRight w:val="0"/>
          <w:marTop w:val="0"/>
          <w:marBottom w:val="0"/>
          <w:divBdr>
            <w:top w:val="none" w:sz="0" w:space="0" w:color="auto"/>
            <w:left w:val="none" w:sz="0" w:space="0" w:color="auto"/>
            <w:bottom w:val="none" w:sz="0" w:space="0" w:color="auto"/>
            <w:right w:val="none" w:sz="0" w:space="0" w:color="auto"/>
          </w:divBdr>
          <w:divsChild>
            <w:div w:id="1850832774">
              <w:marLeft w:val="0"/>
              <w:marRight w:val="0"/>
              <w:marTop w:val="0"/>
              <w:marBottom w:val="0"/>
              <w:divBdr>
                <w:top w:val="none" w:sz="0" w:space="0" w:color="auto"/>
                <w:left w:val="none" w:sz="0" w:space="0" w:color="auto"/>
                <w:bottom w:val="none" w:sz="0" w:space="0" w:color="auto"/>
                <w:right w:val="none" w:sz="0" w:space="0" w:color="auto"/>
              </w:divBdr>
            </w:div>
          </w:divsChild>
        </w:div>
        <w:div w:id="184442646">
          <w:marLeft w:val="0"/>
          <w:marRight w:val="0"/>
          <w:marTop w:val="0"/>
          <w:marBottom w:val="0"/>
          <w:divBdr>
            <w:top w:val="none" w:sz="0" w:space="0" w:color="auto"/>
            <w:left w:val="none" w:sz="0" w:space="0" w:color="auto"/>
            <w:bottom w:val="none" w:sz="0" w:space="0" w:color="auto"/>
            <w:right w:val="none" w:sz="0" w:space="0" w:color="auto"/>
          </w:divBdr>
          <w:divsChild>
            <w:div w:id="1693990069">
              <w:marLeft w:val="0"/>
              <w:marRight w:val="0"/>
              <w:marTop w:val="0"/>
              <w:marBottom w:val="0"/>
              <w:divBdr>
                <w:top w:val="none" w:sz="0" w:space="0" w:color="auto"/>
                <w:left w:val="none" w:sz="0" w:space="0" w:color="auto"/>
                <w:bottom w:val="none" w:sz="0" w:space="0" w:color="auto"/>
                <w:right w:val="none" w:sz="0" w:space="0" w:color="auto"/>
              </w:divBdr>
            </w:div>
          </w:divsChild>
        </w:div>
        <w:div w:id="255402988">
          <w:marLeft w:val="0"/>
          <w:marRight w:val="0"/>
          <w:marTop w:val="0"/>
          <w:marBottom w:val="0"/>
          <w:divBdr>
            <w:top w:val="none" w:sz="0" w:space="0" w:color="auto"/>
            <w:left w:val="none" w:sz="0" w:space="0" w:color="auto"/>
            <w:bottom w:val="none" w:sz="0" w:space="0" w:color="auto"/>
            <w:right w:val="none" w:sz="0" w:space="0" w:color="auto"/>
          </w:divBdr>
          <w:divsChild>
            <w:div w:id="2021929454">
              <w:marLeft w:val="0"/>
              <w:marRight w:val="0"/>
              <w:marTop w:val="0"/>
              <w:marBottom w:val="0"/>
              <w:divBdr>
                <w:top w:val="none" w:sz="0" w:space="0" w:color="auto"/>
                <w:left w:val="none" w:sz="0" w:space="0" w:color="auto"/>
                <w:bottom w:val="none" w:sz="0" w:space="0" w:color="auto"/>
                <w:right w:val="none" w:sz="0" w:space="0" w:color="auto"/>
              </w:divBdr>
            </w:div>
          </w:divsChild>
        </w:div>
        <w:div w:id="271057365">
          <w:marLeft w:val="0"/>
          <w:marRight w:val="0"/>
          <w:marTop w:val="0"/>
          <w:marBottom w:val="0"/>
          <w:divBdr>
            <w:top w:val="none" w:sz="0" w:space="0" w:color="auto"/>
            <w:left w:val="none" w:sz="0" w:space="0" w:color="auto"/>
            <w:bottom w:val="none" w:sz="0" w:space="0" w:color="auto"/>
            <w:right w:val="none" w:sz="0" w:space="0" w:color="auto"/>
          </w:divBdr>
          <w:divsChild>
            <w:div w:id="34817653">
              <w:marLeft w:val="0"/>
              <w:marRight w:val="0"/>
              <w:marTop w:val="0"/>
              <w:marBottom w:val="0"/>
              <w:divBdr>
                <w:top w:val="none" w:sz="0" w:space="0" w:color="auto"/>
                <w:left w:val="none" w:sz="0" w:space="0" w:color="auto"/>
                <w:bottom w:val="none" w:sz="0" w:space="0" w:color="auto"/>
                <w:right w:val="none" w:sz="0" w:space="0" w:color="auto"/>
              </w:divBdr>
            </w:div>
          </w:divsChild>
        </w:div>
        <w:div w:id="293608074">
          <w:marLeft w:val="0"/>
          <w:marRight w:val="0"/>
          <w:marTop w:val="0"/>
          <w:marBottom w:val="0"/>
          <w:divBdr>
            <w:top w:val="none" w:sz="0" w:space="0" w:color="auto"/>
            <w:left w:val="none" w:sz="0" w:space="0" w:color="auto"/>
            <w:bottom w:val="none" w:sz="0" w:space="0" w:color="auto"/>
            <w:right w:val="none" w:sz="0" w:space="0" w:color="auto"/>
          </w:divBdr>
          <w:divsChild>
            <w:div w:id="1566336835">
              <w:marLeft w:val="0"/>
              <w:marRight w:val="0"/>
              <w:marTop w:val="0"/>
              <w:marBottom w:val="0"/>
              <w:divBdr>
                <w:top w:val="none" w:sz="0" w:space="0" w:color="auto"/>
                <w:left w:val="none" w:sz="0" w:space="0" w:color="auto"/>
                <w:bottom w:val="none" w:sz="0" w:space="0" w:color="auto"/>
                <w:right w:val="none" w:sz="0" w:space="0" w:color="auto"/>
              </w:divBdr>
            </w:div>
          </w:divsChild>
        </w:div>
        <w:div w:id="294261954">
          <w:marLeft w:val="0"/>
          <w:marRight w:val="0"/>
          <w:marTop w:val="0"/>
          <w:marBottom w:val="0"/>
          <w:divBdr>
            <w:top w:val="none" w:sz="0" w:space="0" w:color="auto"/>
            <w:left w:val="none" w:sz="0" w:space="0" w:color="auto"/>
            <w:bottom w:val="none" w:sz="0" w:space="0" w:color="auto"/>
            <w:right w:val="none" w:sz="0" w:space="0" w:color="auto"/>
          </w:divBdr>
          <w:divsChild>
            <w:div w:id="49152754">
              <w:marLeft w:val="0"/>
              <w:marRight w:val="0"/>
              <w:marTop w:val="0"/>
              <w:marBottom w:val="0"/>
              <w:divBdr>
                <w:top w:val="none" w:sz="0" w:space="0" w:color="auto"/>
                <w:left w:val="none" w:sz="0" w:space="0" w:color="auto"/>
                <w:bottom w:val="none" w:sz="0" w:space="0" w:color="auto"/>
                <w:right w:val="none" w:sz="0" w:space="0" w:color="auto"/>
              </w:divBdr>
            </w:div>
          </w:divsChild>
        </w:div>
        <w:div w:id="313682052">
          <w:marLeft w:val="0"/>
          <w:marRight w:val="0"/>
          <w:marTop w:val="0"/>
          <w:marBottom w:val="0"/>
          <w:divBdr>
            <w:top w:val="none" w:sz="0" w:space="0" w:color="auto"/>
            <w:left w:val="none" w:sz="0" w:space="0" w:color="auto"/>
            <w:bottom w:val="none" w:sz="0" w:space="0" w:color="auto"/>
            <w:right w:val="none" w:sz="0" w:space="0" w:color="auto"/>
          </w:divBdr>
          <w:divsChild>
            <w:div w:id="91636334">
              <w:marLeft w:val="0"/>
              <w:marRight w:val="0"/>
              <w:marTop w:val="0"/>
              <w:marBottom w:val="0"/>
              <w:divBdr>
                <w:top w:val="none" w:sz="0" w:space="0" w:color="auto"/>
                <w:left w:val="none" w:sz="0" w:space="0" w:color="auto"/>
                <w:bottom w:val="none" w:sz="0" w:space="0" w:color="auto"/>
                <w:right w:val="none" w:sz="0" w:space="0" w:color="auto"/>
              </w:divBdr>
            </w:div>
          </w:divsChild>
        </w:div>
        <w:div w:id="391274956">
          <w:marLeft w:val="0"/>
          <w:marRight w:val="0"/>
          <w:marTop w:val="0"/>
          <w:marBottom w:val="0"/>
          <w:divBdr>
            <w:top w:val="none" w:sz="0" w:space="0" w:color="auto"/>
            <w:left w:val="none" w:sz="0" w:space="0" w:color="auto"/>
            <w:bottom w:val="none" w:sz="0" w:space="0" w:color="auto"/>
            <w:right w:val="none" w:sz="0" w:space="0" w:color="auto"/>
          </w:divBdr>
          <w:divsChild>
            <w:div w:id="420835486">
              <w:marLeft w:val="0"/>
              <w:marRight w:val="0"/>
              <w:marTop w:val="0"/>
              <w:marBottom w:val="0"/>
              <w:divBdr>
                <w:top w:val="none" w:sz="0" w:space="0" w:color="auto"/>
                <w:left w:val="none" w:sz="0" w:space="0" w:color="auto"/>
                <w:bottom w:val="none" w:sz="0" w:space="0" w:color="auto"/>
                <w:right w:val="none" w:sz="0" w:space="0" w:color="auto"/>
              </w:divBdr>
            </w:div>
          </w:divsChild>
        </w:div>
        <w:div w:id="396242565">
          <w:marLeft w:val="0"/>
          <w:marRight w:val="0"/>
          <w:marTop w:val="0"/>
          <w:marBottom w:val="0"/>
          <w:divBdr>
            <w:top w:val="none" w:sz="0" w:space="0" w:color="auto"/>
            <w:left w:val="none" w:sz="0" w:space="0" w:color="auto"/>
            <w:bottom w:val="none" w:sz="0" w:space="0" w:color="auto"/>
            <w:right w:val="none" w:sz="0" w:space="0" w:color="auto"/>
          </w:divBdr>
          <w:divsChild>
            <w:div w:id="1518813940">
              <w:marLeft w:val="0"/>
              <w:marRight w:val="0"/>
              <w:marTop w:val="0"/>
              <w:marBottom w:val="0"/>
              <w:divBdr>
                <w:top w:val="none" w:sz="0" w:space="0" w:color="auto"/>
                <w:left w:val="none" w:sz="0" w:space="0" w:color="auto"/>
                <w:bottom w:val="none" w:sz="0" w:space="0" w:color="auto"/>
                <w:right w:val="none" w:sz="0" w:space="0" w:color="auto"/>
              </w:divBdr>
            </w:div>
          </w:divsChild>
        </w:div>
        <w:div w:id="406416722">
          <w:marLeft w:val="0"/>
          <w:marRight w:val="0"/>
          <w:marTop w:val="0"/>
          <w:marBottom w:val="0"/>
          <w:divBdr>
            <w:top w:val="none" w:sz="0" w:space="0" w:color="auto"/>
            <w:left w:val="none" w:sz="0" w:space="0" w:color="auto"/>
            <w:bottom w:val="none" w:sz="0" w:space="0" w:color="auto"/>
            <w:right w:val="none" w:sz="0" w:space="0" w:color="auto"/>
          </w:divBdr>
          <w:divsChild>
            <w:div w:id="513618731">
              <w:marLeft w:val="0"/>
              <w:marRight w:val="0"/>
              <w:marTop w:val="0"/>
              <w:marBottom w:val="0"/>
              <w:divBdr>
                <w:top w:val="none" w:sz="0" w:space="0" w:color="auto"/>
                <w:left w:val="none" w:sz="0" w:space="0" w:color="auto"/>
                <w:bottom w:val="none" w:sz="0" w:space="0" w:color="auto"/>
                <w:right w:val="none" w:sz="0" w:space="0" w:color="auto"/>
              </w:divBdr>
            </w:div>
          </w:divsChild>
        </w:div>
        <w:div w:id="430204482">
          <w:marLeft w:val="0"/>
          <w:marRight w:val="0"/>
          <w:marTop w:val="0"/>
          <w:marBottom w:val="0"/>
          <w:divBdr>
            <w:top w:val="none" w:sz="0" w:space="0" w:color="auto"/>
            <w:left w:val="none" w:sz="0" w:space="0" w:color="auto"/>
            <w:bottom w:val="none" w:sz="0" w:space="0" w:color="auto"/>
            <w:right w:val="none" w:sz="0" w:space="0" w:color="auto"/>
          </w:divBdr>
          <w:divsChild>
            <w:div w:id="1648708364">
              <w:marLeft w:val="0"/>
              <w:marRight w:val="0"/>
              <w:marTop w:val="0"/>
              <w:marBottom w:val="0"/>
              <w:divBdr>
                <w:top w:val="none" w:sz="0" w:space="0" w:color="auto"/>
                <w:left w:val="none" w:sz="0" w:space="0" w:color="auto"/>
                <w:bottom w:val="none" w:sz="0" w:space="0" w:color="auto"/>
                <w:right w:val="none" w:sz="0" w:space="0" w:color="auto"/>
              </w:divBdr>
            </w:div>
          </w:divsChild>
        </w:div>
        <w:div w:id="446045527">
          <w:marLeft w:val="0"/>
          <w:marRight w:val="0"/>
          <w:marTop w:val="0"/>
          <w:marBottom w:val="0"/>
          <w:divBdr>
            <w:top w:val="none" w:sz="0" w:space="0" w:color="auto"/>
            <w:left w:val="none" w:sz="0" w:space="0" w:color="auto"/>
            <w:bottom w:val="none" w:sz="0" w:space="0" w:color="auto"/>
            <w:right w:val="none" w:sz="0" w:space="0" w:color="auto"/>
          </w:divBdr>
          <w:divsChild>
            <w:div w:id="393435053">
              <w:marLeft w:val="0"/>
              <w:marRight w:val="0"/>
              <w:marTop w:val="0"/>
              <w:marBottom w:val="0"/>
              <w:divBdr>
                <w:top w:val="none" w:sz="0" w:space="0" w:color="auto"/>
                <w:left w:val="none" w:sz="0" w:space="0" w:color="auto"/>
                <w:bottom w:val="none" w:sz="0" w:space="0" w:color="auto"/>
                <w:right w:val="none" w:sz="0" w:space="0" w:color="auto"/>
              </w:divBdr>
            </w:div>
          </w:divsChild>
        </w:div>
        <w:div w:id="494028237">
          <w:marLeft w:val="0"/>
          <w:marRight w:val="0"/>
          <w:marTop w:val="0"/>
          <w:marBottom w:val="0"/>
          <w:divBdr>
            <w:top w:val="none" w:sz="0" w:space="0" w:color="auto"/>
            <w:left w:val="none" w:sz="0" w:space="0" w:color="auto"/>
            <w:bottom w:val="none" w:sz="0" w:space="0" w:color="auto"/>
            <w:right w:val="none" w:sz="0" w:space="0" w:color="auto"/>
          </w:divBdr>
          <w:divsChild>
            <w:div w:id="1258513382">
              <w:marLeft w:val="0"/>
              <w:marRight w:val="0"/>
              <w:marTop w:val="0"/>
              <w:marBottom w:val="0"/>
              <w:divBdr>
                <w:top w:val="none" w:sz="0" w:space="0" w:color="auto"/>
                <w:left w:val="none" w:sz="0" w:space="0" w:color="auto"/>
                <w:bottom w:val="none" w:sz="0" w:space="0" w:color="auto"/>
                <w:right w:val="none" w:sz="0" w:space="0" w:color="auto"/>
              </w:divBdr>
            </w:div>
          </w:divsChild>
        </w:div>
        <w:div w:id="525100644">
          <w:marLeft w:val="0"/>
          <w:marRight w:val="0"/>
          <w:marTop w:val="0"/>
          <w:marBottom w:val="0"/>
          <w:divBdr>
            <w:top w:val="none" w:sz="0" w:space="0" w:color="auto"/>
            <w:left w:val="none" w:sz="0" w:space="0" w:color="auto"/>
            <w:bottom w:val="none" w:sz="0" w:space="0" w:color="auto"/>
            <w:right w:val="none" w:sz="0" w:space="0" w:color="auto"/>
          </w:divBdr>
          <w:divsChild>
            <w:div w:id="110173413">
              <w:marLeft w:val="0"/>
              <w:marRight w:val="0"/>
              <w:marTop w:val="0"/>
              <w:marBottom w:val="0"/>
              <w:divBdr>
                <w:top w:val="none" w:sz="0" w:space="0" w:color="auto"/>
                <w:left w:val="none" w:sz="0" w:space="0" w:color="auto"/>
                <w:bottom w:val="none" w:sz="0" w:space="0" w:color="auto"/>
                <w:right w:val="none" w:sz="0" w:space="0" w:color="auto"/>
              </w:divBdr>
            </w:div>
          </w:divsChild>
        </w:div>
        <w:div w:id="560289162">
          <w:marLeft w:val="0"/>
          <w:marRight w:val="0"/>
          <w:marTop w:val="0"/>
          <w:marBottom w:val="0"/>
          <w:divBdr>
            <w:top w:val="none" w:sz="0" w:space="0" w:color="auto"/>
            <w:left w:val="none" w:sz="0" w:space="0" w:color="auto"/>
            <w:bottom w:val="none" w:sz="0" w:space="0" w:color="auto"/>
            <w:right w:val="none" w:sz="0" w:space="0" w:color="auto"/>
          </w:divBdr>
          <w:divsChild>
            <w:div w:id="1949193863">
              <w:marLeft w:val="0"/>
              <w:marRight w:val="0"/>
              <w:marTop w:val="0"/>
              <w:marBottom w:val="0"/>
              <w:divBdr>
                <w:top w:val="none" w:sz="0" w:space="0" w:color="auto"/>
                <w:left w:val="none" w:sz="0" w:space="0" w:color="auto"/>
                <w:bottom w:val="none" w:sz="0" w:space="0" w:color="auto"/>
                <w:right w:val="none" w:sz="0" w:space="0" w:color="auto"/>
              </w:divBdr>
            </w:div>
          </w:divsChild>
        </w:div>
        <w:div w:id="566037606">
          <w:marLeft w:val="0"/>
          <w:marRight w:val="0"/>
          <w:marTop w:val="0"/>
          <w:marBottom w:val="0"/>
          <w:divBdr>
            <w:top w:val="none" w:sz="0" w:space="0" w:color="auto"/>
            <w:left w:val="none" w:sz="0" w:space="0" w:color="auto"/>
            <w:bottom w:val="none" w:sz="0" w:space="0" w:color="auto"/>
            <w:right w:val="none" w:sz="0" w:space="0" w:color="auto"/>
          </w:divBdr>
          <w:divsChild>
            <w:div w:id="638995415">
              <w:marLeft w:val="0"/>
              <w:marRight w:val="0"/>
              <w:marTop w:val="0"/>
              <w:marBottom w:val="0"/>
              <w:divBdr>
                <w:top w:val="none" w:sz="0" w:space="0" w:color="auto"/>
                <w:left w:val="none" w:sz="0" w:space="0" w:color="auto"/>
                <w:bottom w:val="none" w:sz="0" w:space="0" w:color="auto"/>
                <w:right w:val="none" w:sz="0" w:space="0" w:color="auto"/>
              </w:divBdr>
            </w:div>
          </w:divsChild>
        </w:div>
        <w:div w:id="568735390">
          <w:marLeft w:val="0"/>
          <w:marRight w:val="0"/>
          <w:marTop w:val="0"/>
          <w:marBottom w:val="0"/>
          <w:divBdr>
            <w:top w:val="none" w:sz="0" w:space="0" w:color="auto"/>
            <w:left w:val="none" w:sz="0" w:space="0" w:color="auto"/>
            <w:bottom w:val="none" w:sz="0" w:space="0" w:color="auto"/>
            <w:right w:val="none" w:sz="0" w:space="0" w:color="auto"/>
          </w:divBdr>
          <w:divsChild>
            <w:div w:id="567037211">
              <w:marLeft w:val="0"/>
              <w:marRight w:val="0"/>
              <w:marTop w:val="0"/>
              <w:marBottom w:val="0"/>
              <w:divBdr>
                <w:top w:val="none" w:sz="0" w:space="0" w:color="auto"/>
                <w:left w:val="none" w:sz="0" w:space="0" w:color="auto"/>
                <w:bottom w:val="none" w:sz="0" w:space="0" w:color="auto"/>
                <w:right w:val="none" w:sz="0" w:space="0" w:color="auto"/>
              </w:divBdr>
            </w:div>
          </w:divsChild>
        </w:div>
        <w:div w:id="607737813">
          <w:marLeft w:val="0"/>
          <w:marRight w:val="0"/>
          <w:marTop w:val="0"/>
          <w:marBottom w:val="0"/>
          <w:divBdr>
            <w:top w:val="none" w:sz="0" w:space="0" w:color="auto"/>
            <w:left w:val="none" w:sz="0" w:space="0" w:color="auto"/>
            <w:bottom w:val="none" w:sz="0" w:space="0" w:color="auto"/>
            <w:right w:val="none" w:sz="0" w:space="0" w:color="auto"/>
          </w:divBdr>
          <w:divsChild>
            <w:div w:id="448399204">
              <w:marLeft w:val="0"/>
              <w:marRight w:val="0"/>
              <w:marTop w:val="0"/>
              <w:marBottom w:val="0"/>
              <w:divBdr>
                <w:top w:val="none" w:sz="0" w:space="0" w:color="auto"/>
                <w:left w:val="none" w:sz="0" w:space="0" w:color="auto"/>
                <w:bottom w:val="none" w:sz="0" w:space="0" w:color="auto"/>
                <w:right w:val="none" w:sz="0" w:space="0" w:color="auto"/>
              </w:divBdr>
            </w:div>
          </w:divsChild>
        </w:div>
        <w:div w:id="615138940">
          <w:marLeft w:val="0"/>
          <w:marRight w:val="0"/>
          <w:marTop w:val="0"/>
          <w:marBottom w:val="0"/>
          <w:divBdr>
            <w:top w:val="none" w:sz="0" w:space="0" w:color="auto"/>
            <w:left w:val="none" w:sz="0" w:space="0" w:color="auto"/>
            <w:bottom w:val="none" w:sz="0" w:space="0" w:color="auto"/>
            <w:right w:val="none" w:sz="0" w:space="0" w:color="auto"/>
          </w:divBdr>
          <w:divsChild>
            <w:div w:id="189344829">
              <w:marLeft w:val="0"/>
              <w:marRight w:val="0"/>
              <w:marTop w:val="0"/>
              <w:marBottom w:val="0"/>
              <w:divBdr>
                <w:top w:val="none" w:sz="0" w:space="0" w:color="auto"/>
                <w:left w:val="none" w:sz="0" w:space="0" w:color="auto"/>
                <w:bottom w:val="none" w:sz="0" w:space="0" w:color="auto"/>
                <w:right w:val="none" w:sz="0" w:space="0" w:color="auto"/>
              </w:divBdr>
            </w:div>
          </w:divsChild>
        </w:div>
        <w:div w:id="641691905">
          <w:marLeft w:val="0"/>
          <w:marRight w:val="0"/>
          <w:marTop w:val="0"/>
          <w:marBottom w:val="0"/>
          <w:divBdr>
            <w:top w:val="none" w:sz="0" w:space="0" w:color="auto"/>
            <w:left w:val="none" w:sz="0" w:space="0" w:color="auto"/>
            <w:bottom w:val="none" w:sz="0" w:space="0" w:color="auto"/>
            <w:right w:val="none" w:sz="0" w:space="0" w:color="auto"/>
          </w:divBdr>
          <w:divsChild>
            <w:div w:id="872184251">
              <w:marLeft w:val="0"/>
              <w:marRight w:val="0"/>
              <w:marTop w:val="0"/>
              <w:marBottom w:val="0"/>
              <w:divBdr>
                <w:top w:val="none" w:sz="0" w:space="0" w:color="auto"/>
                <w:left w:val="none" w:sz="0" w:space="0" w:color="auto"/>
                <w:bottom w:val="none" w:sz="0" w:space="0" w:color="auto"/>
                <w:right w:val="none" w:sz="0" w:space="0" w:color="auto"/>
              </w:divBdr>
            </w:div>
          </w:divsChild>
        </w:div>
        <w:div w:id="648902074">
          <w:marLeft w:val="0"/>
          <w:marRight w:val="0"/>
          <w:marTop w:val="0"/>
          <w:marBottom w:val="0"/>
          <w:divBdr>
            <w:top w:val="none" w:sz="0" w:space="0" w:color="auto"/>
            <w:left w:val="none" w:sz="0" w:space="0" w:color="auto"/>
            <w:bottom w:val="none" w:sz="0" w:space="0" w:color="auto"/>
            <w:right w:val="none" w:sz="0" w:space="0" w:color="auto"/>
          </w:divBdr>
          <w:divsChild>
            <w:div w:id="648483328">
              <w:marLeft w:val="0"/>
              <w:marRight w:val="0"/>
              <w:marTop w:val="0"/>
              <w:marBottom w:val="0"/>
              <w:divBdr>
                <w:top w:val="none" w:sz="0" w:space="0" w:color="auto"/>
                <w:left w:val="none" w:sz="0" w:space="0" w:color="auto"/>
                <w:bottom w:val="none" w:sz="0" w:space="0" w:color="auto"/>
                <w:right w:val="none" w:sz="0" w:space="0" w:color="auto"/>
              </w:divBdr>
            </w:div>
          </w:divsChild>
        </w:div>
        <w:div w:id="711810583">
          <w:marLeft w:val="0"/>
          <w:marRight w:val="0"/>
          <w:marTop w:val="0"/>
          <w:marBottom w:val="0"/>
          <w:divBdr>
            <w:top w:val="none" w:sz="0" w:space="0" w:color="auto"/>
            <w:left w:val="none" w:sz="0" w:space="0" w:color="auto"/>
            <w:bottom w:val="none" w:sz="0" w:space="0" w:color="auto"/>
            <w:right w:val="none" w:sz="0" w:space="0" w:color="auto"/>
          </w:divBdr>
          <w:divsChild>
            <w:div w:id="1311598063">
              <w:marLeft w:val="0"/>
              <w:marRight w:val="0"/>
              <w:marTop w:val="0"/>
              <w:marBottom w:val="0"/>
              <w:divBdr>
                <w:top w:val="none" w:sz="0" w:space="0" w:color="auto"/>
                <w:left w:val="none" w:sz="0" w:space="0" w:color="auto"/>
                <w:bottom w:val="none" w:sz="0" w:space="0" w:color="auto"/>
                <w:right w:val="none" w:sz="0" w:space="0" w:color="auto"/>
              </w:divBdr>
            </w:div>
          </w:divsChild>
        </w:div>
        <w:div w:id="856777272">
          <w:marLeft w:val="0"/>
          <w:marRight w:val="0"/>
          <w:marTop w:val="0"/>
          <w:marBottom w:val="0"/>
          <w:divBdr>
            <w:top w:val="none" w:sz="0" w:space="0" w:color="auto"/>
            <w:left w:val="none" w:sz="0" w:space="0" w:color="auto"/>
            <w:bottom w:val="none" w:sz="0" w:space="0" w:color="auto"/>
            <w:right w:val="none" w:sz="0" w:space="0" w:color="auto"/>
          </w:divBdr>
          <w:divsChild>
            <w:div w:id="435953230">
              <w:marLeft w:val="0"/>
              <w:marRight w:val="0"/>
              <w:marTop w:val="0"/>
              <w:marBottom w:val="0"/>
              <w:divBdr>
                <w:top w:val="none" w:sz="0" w:space="0" w:color="auto"/>
                <w:left w:val="none" w:sz="0" w:space="0" w:color="auto"/>
                <w:bottom w:val="none" w:sz="0" w:space="0" w:color="auto"/>
                <w:right w:val="none" w:sz="0" w:space="0" w:color="auto"/>
              </w:divBdr>
            </w:div>
          </w:divsChild>
        </w:div>
        <w:div w:id="890918995">
          <w:marLeft w:val="0"/>
          <w:marRight w:val="0"/>
          <w:marTop w:val="0"/>
          <w:marBottom w:val="0"/>
          <w:divBdr>
            <w:top w:val="none" w:sz="0" w:space="0" w:color="auto"/>
            <w:left w:val="none" w:sz="0" w:space="0" w:color="auto"/>
            <w:bottom w:val="none" w:sz="0" w:space="0" w:color="auto"/>
            <w:right w:val="none" w:sz="0" w:space="0" w:color="auto"/>
          </w:divBdr>
          <w:divsChild>
            <w:div w:id="1219978165">
              <w:marLeft w:val="0"/>
              <w:marRight w:val="0"/>
              <w:marTop w:val="0"/>
              <w:marBottom w:val="0"/>
              <w:divBdr>
                <w:top w:val="none" w:sz="0" w:space="0" w:color="auto"/>
                <w:left w:val="none" w:sz="0" w:space="0" w:color="auto"/>
                <w:bottom w:val="none" w:sz="0" w:space="0" w:color="auto"/>
                <w:right w:val="none" w:sz="0" w:space="0" w:color="auto"/>
              </w:divBdr>
            </w:div>
          </w:divsChild>
        </w:div>
        <w:div w:id="913003761">
          <w:marLeft w:val="0"/>
          <w:marRight w:val="0"/>
          <w:marTop w:val="0"/>
          <w:marBottom w:val="0"/>
          <w:divBdr>
            <w:top w:val="none" w:sz="0" w:space="0" w:color="auto"/>
            <w:left w:val="none" w:sz="0" w:space="0" w:color="auto"/>
            <w:bottom w:val="none" w:sz="0" w:space="0" w:color="auto"/>
            <w:right w:val="none" w:sz="0" w:space="0" w:color="auto"/>
          </w:divBdr>
          <w:divsChild>
            <w:div w:id="1539049731">
              <w:marLeft w:val="0"/>
              <w:marRight w:val="0"/>
              <w:marTop w:val="0"/>
              <w:marBottom w:val="0"/>
              <w:divBdr>
                <w:top w:val="none" w:sz="0" w:space="0" w:color="auto"/>
                <w:left w:val="none" w:sz="0" w:space="0" w:color="auto"/>
                <w:bottom w:val="none" w:sz="0" w:space="0" w:color="auto"/>
                <w:right w:val="none" w:sz="0" w:space="0" w:color="auto"/>
              </w:divBdr>
            </w:div>
          </w:divsChild>
        </w:div>
        <w:div w:id="921446730">
          <w:marLeft w:val="0"/>
          <w:marRight w:val="0"/>
          <w:marTop w:val="0"/>
          <w:marBottom w:val="0"/>
          <w:divBdr>
            <w:top w:val="none" w:sz="0" w:space="0" w:color="auto"/>
            <w:left w:val="none" w:sz="0" w:space="0" w:color="auto"/>
            <w:bottom w:val="none" w:sz="0" w:space="0" w:color="auto"/>
            <w:right w:val="none" w:sz="0" w:space="0" w:color="auto"/>
          </w:divBdr>
          <w:divsChild>
            <w:div w:id="228810113">
              <w:marLeft w:val="0"/>
              <w:marRight w:val="0"/>
              <w:marTop w:val="0"/>
              <w:marBottom w:val="0"/>
              <w:divBdr>
                <w:top w:val="none" w:sz="0" w:space="0" w:color="auto"/>
                <w:left w:val="none" w:sz="0" w:space="0" w:color="auto"/>
                <w:bottom w:val="none" w:sz="0" w:space="0" w:color="auto"/>
                <w:right w:val="none" w:sz="0" w:space="0" w:color="auto"/>
              </w:divBdr>
            </w:div>
          </w:divsChild>
        </w:div>
        <w:div w:id="923147135">
          <w:marLeft w:val="0"/>
          <w:marRight w:val="0"/>
          <w:marTop w:val="0"/>
          <w:marBottom w:val="0"/>
          <w:divBdr>
            <w:top w:val="none" w:sz="0" w:space="0" w:color="auto"/>
            <w:left w:val="none" w:sz="0" w:space="0" w:color="auto"/>
            <w:bottom w:val="none" w:sz="0" w:space="0" w:color="auto"/>
            <w:right w:val="none" w:sz="0" w:space="0" w:color="auto"/>
          </w:divBdr>
          <w:divsChild>
            <w:div w:id="1659653317">
              <w:marLeft w:val="0"/>
              <w:marRight w:val="0"/>
              <w:marTop w:val="0"/>
              <w:marBottom w:val="0"/>
              <w:divBdr>
                <w:top w:val="none" w:sz="0" w:space="0" w:color="auto"/>
                <w:left w:val="none" w:sz="0" w:space="0" w:color="auto"/>
                <w:bottom w:val="none" w:sz="0" w:space="0" w:color="auto"/>
                <w:right w:val="none" w:sz="0" w:space="0" w:color="auto"/>
              </w:divBdr>
            </w:div>
            <w:div w:id="1924486693">
              <w:marLeft w:val="0"/>
              <w:marRight w:val="0"/>
              <w:marTop w:val="0"/>
              <w:marBottom w:val="0"/>
              <w:divBdr>
                <w:top w:val="none" w:sz="0" w:space="0" w:color="auto"/>
                <w:left w:val="none" w:sz="0" w:space="0" w:color="auto"/>
                <w:bottom w:val="none" w:sz="0" w:space="0" w:color="auto"/>
                <w:right w:val="none" w:sz="0" w:space="0" w:color="auto"/>
              </w:divBdr>
            </w:div>
            <w:div w:id="2021466964">
              <w:marLeft w:val="0"/>
              <w:marRight w:val="0"/>
              <w:marTop w:val="0"/>
              <w:marBottom w:val="0"/>
              <w:divBdr>
                <w:top w:val="none" w:sz="0" w:space="0" w:color="auto"/>
                <w:left w:val="none" w:sz="0" w:space="0" w:color="auto"/>
                <w:bottom w:val="none" w:sz="0" w:space="0" w:color="auto"/>
                <w:right w:val="none" w:sz="0" w:space="0" w:color="auto"/>
              </w:divBdr>
            </w:div>
          </w:divsChild>
        </w:div>
        <w:div w:id="923607053">
          <w:marLeft w:val="0"/>
          <w:marRight w:val="0"/>
          <w:marTop w:val="0"/>
          <w:marBottom w:val="0"/>
          <w:divBdr>
            <w:top w:val="none" w:sz="0" w:space="0" w:color="auto"/>
            <w:left w:val="none" w:sz="0" w:space="0" w:color="auto"/>
            <w:bottom w:val="none" w:sz="0" w:space="0" w:color="auto"/>
            <w:right w:val="none" w:sz="0" w:space="0" w:color="auto"/>
          </w:divBdr>
          <w:divsChild>
            <w:div w:id="1996688099">
              <w:marLeft w:val="0"/>
              <w:marRight w:val="0"/>
              <w:marTop w:val="0"/>
              <w:marBottom w:val="0"/>
              <w:divBdr>
                <w:top w:val="none" w:sz="0" w:space="0" w:color="auto"/>
                <w:left w:val="none" w:sz="0" w:space="0" w:color="auto"/>
                <w:bottom w:val="none" w:sz="0" w:space="0" w:color="auto"/>
                <w:right w:val="none" w:sz="0" w:space="0" w:color="auto"/>
              </w:divBdr>
            </w:div>
          </w:divsChild>
        </w:div>
        <w:div w:id="926228983">
          <w:marLeft w:val="0"/>
          <w:marRight w:val="0"/>
          <w:marTop w:val="0"/>
          <w:marBottom w:val="0"/>
          <w:divBdr>
            <w:top w:val="none" w:sz="0" w:space="0" w:color="auto"/>
            <w:left w:val="none" w:sz="0" w:space="0" w:color="auto"/>
            <w:bottom w:val="none" w:sz="0" w:space="0" w:color="auto"/>
            <w:right w:val="none" w:sz="0" w:space="0" w:color="auto"/>
          </w:divBdr>
          <w:divsChild>
            <w:div w:id="89201651">
              <w:marLeft w:val="0"/>
              <w:marRight w:val="0"/>
              <w:marTop w:val="0"/>
              <w:marBottom w:val="0"/>
              <w:divBdr>
                <w:top w:val="none" w:sz="0" w:space="0" w:color="auto"/>
                <w:left w:val="none" w:sz="0" w:space="0" w:color="auto"/>
                <w:bottom w:val="none" w:sz="0" w:space="0" w:color="auto"/>
                <w:right w:val="none" w:sz="0" w:space="0" w:color="auto"/>
              </w:divBdr>
            </w:div>
          </w:divsChild>
        </w:div>
        <w:div w:id="929315828">
          <w:marLeft w:val="0"/>
          <w:marRight w:val="0"/>
          <w:marTop w:val="0"/>
          <w:marBottom w:val="0"/>
          <w:divBdr>
            <w:top w:val="none" w:sz="0" w:space="0" w:color="auto"/>
            <w:left w:val="none" w:sz="0" w:space="0" w:color="auto"/>
            <w:bottom w:val="none" w:sz="0" w:space="0" w:color="auto"/>
            <w:right w:val="none" w:sz="0" w:space="0" w:color="auto"/>
          </w:divBdr>
          <w:divsChild>
            <w:div w:id="64766942">
              <w:marLeft w:val="0"/>
              <w:marRight w:val="0"/>
              <w:marTop w:val="0"/>
              <w:marBottom w:val="0"/>
              <w:divBdr>
                <w:top w:val="none" w:sz="0" w:space="0" w:color="auto"/>
                <w:left w:val="none" w:sz="0" w:space="0" w:color="auto"/>
                <w:bottom w:val="none" w:sz="0" w:space="0" w:color="auto"/>
                <w:right w:val="none" w:sz="0" w:space="0" w:color="auto"/>
              </w:divBdr>
            </w:div>
          </w:divsChild>
        </w:div>
        <w:div w:id="941650730">
          <w:marLeft w:val="0"/>
          <w:marRight w:val="0"/>
          <w:marTop w:val="0"/>
          <w:marBottom w:val="0"/>
          <w:divBdr>
            <w:top w:val="none" w:sz="0" w:space="0" w:color="auto"/>
            <w:left w:val="none" w:sz="0" w:space="0" w:color="auto"/>
            <w:bottom w:val="none" w:sz="0" w:space="0" w:color="auto"/>
            <w:right w:val="none" w:sz="0" w:space="0" w:color="auto"/>
          </w:divBdr>
          <w:divsChild>
            <w:div w:id="2050838862">
              <w:marLeft w:val="0"/>
              <w:marRight w:val="0"/>
              <w:marTop w:val="0"/>
              <w:marBottom w:val="0"/>
              <w:divBdr>
                <w:top w:val="none" w:sz="0" w:space="0" w:color="auto"/>
                <w:left w:val="none" w:sz="0" w:space="0" w:color="auto"/>
                <w:bottom w:val="none" w:sz="0" w:space="0" w:color="auto"/>
                <w:right w:val="none" w:sz="0" w:space="0" w:color="auto"/>
              </w:divBdr>
            </w:div>
          </w:divsChild>
        </w:div>
        <w:div w:id="977758620">
          <w:marLeft w:val="0"/>
          <w:marRight w:val="0"/>
          <w:marTop w:val="0"/>
          <w:marBottom w:val="0"/>
          <w:divBdr>
            <w:top w:val="none" w:sz="0" w:space="0" w:color="auto"/>
            <w:left w:val="none" w:sz="0" w:space="0" w:color="auto"/>
            <w:bottom w:val="none" w:sz="0" w:space="0" w:color="auto"/>
            <w:right w:val="none" w:sz="0" w:space="0" w:color="auto"/>
          </w:divBdr>
          <w:divsChild>
            <w:div w:id="961426330">
              <w:marLeft w:val="0"/>
              <w:marRight w:val="0"/>
              <w:marTop w:val="0"/>
              <w:marBottom w:val="0"/>
              <w:divBdr>
                <w:top w:val="none" w:sz="0" w:space="0" w:color="auto"/>
                <w:left w:val="none" w:sz="0" w:space="0" w:color="auto"/>
                <w:bottom w:val="none" w:sz="0" w:space="0" w:color="auto"/>
                <w:right w:val="none" w:sz="0" w:space="0" w:color="auto"/>
              </w:divBdr>
            </w:div>
          </w:divsChild>
        </w:div>
        <w:div w:id="1019041258">
          <w:marLeft w:val="0"/>
          <w:marRight w:val="0"/>
          <w:marTop w:val="0"/>
          <w:marBottom w:val="0"/>
          <w:divBdr>
            <w:top w:val="none" w:sz="0" w:space="0" w:color="auto"/>
            <w:left w:val="none" w:sz="0" w:space="0" w:color="auto"/>
            <w:bottom w:val="none" w:sz="0" w:space="0" w:color="auto"/>
            <w:right w:val="none" w:sz="0" w:space="0" w:color="auto"/>
          </w:divBdr>
          <w:divsChild>
            <w:div w:id="1680934680">
              <w:marLeft w:val="0"/>
              <w:marRight w:val="0"/>
              <w:marTop w:val="0"/>
              <w:marBottom w:val="0"/>
              <w:divBdr>
                <w:top w:val="none" w:sz="0" w:space="0" w:color="auto"/>
                <w:left w:val="none" w:sz="0" w:space="0" w:color="auto"/>
                <w:bottom w:val="none" w:sz="0" w:space="0" w:color="auto"/>
                <w:right w:val="none" w:sz="0" w:space="0" w:color="auto"/>
              </w:divBdr>
            </w:div>
          </w:divsChild>
        </w:div>
        <w:div w:id="1057706335">
          <w:marLeft w:val="0"/>
          <w:marRight w:val="0"/>
          <w:marTop w:val="0"/>
          <w:marBottom w:val="0"/>
          <w:divBdr>
            <w:top w:val="none" w:sz="0" w:space="0" w:color="auto"/>
            <w:left w:val="none" w:sz="0" w:space="0" w:color="auto"/>
            <w:bottom w:val="none" w:sz="0" w:space="0" w:color="auto"/>
            <w:right w:val="none" w:sz="0" w:space="0" w:color="auto"/>
          </w:divBdr>
          <w:divsChild>
            <w:div w:id="881480431">
              <w:marLeft w:val="0"/>
              <w:marRight w:val="0"/>
              <w:marTop w:val="0"/>
              <w:marBottom w:val="0"/>
              <w:divBdr>
                <w:top w:val="none" w:sz="0" w:space="0" w:color="auto"/>
                <w:left w:val="none" w:sz="0" w:space="0" w:color="auto"/>
                <w:bottom w:val="none" w:sz="0" w:space="0" w:color="auto"/>
                <w:right w:val="none" w:sz="0" w:space="0" w:color="auto"/>
              </w:divBdr>
            </w:div>
          </w:divsChild>
        </w:div>
        <w:div w:id="1064524166">
          <w:marLeft w:val="0"/>
          <w:marRight w:val="0"/>
          <w:marTop w:val="0"/>
          <w:marBottom w:val="0"/>
          <w:divBdr>
            <w:top w:val="none" w:sz="0" w:space="0" w:color="auto"/>
            <w:left w:val="none" w:sz="0" w:space="0" w:color="auto"/>
            <w:bottom w:val="none" w:sz="0" w:space="0" w:color="auto"/>
            <w:right w:val="none" w:sz="0" w:space="0" w:color="auto"/>
          </w:divBdr>
          <w:divsChild>
            <w:div w:id="958220758">
              <w:marLeft w:val="0"/>
              <w:marRight w:val="0"/>
              <w:marTop w:val="0"/>
              <w:marBottom w:val="0"/>
              <w:divBdr>
                <w:top w:val="none" w:sz="0" w:space="0" w:color="auto"/>
                <w:left w:val="none" w:sz="0" w:space="0" w:color="auto"/>
                <w:bottom w:val="none" w:sz="0" w:space="0" w:color="auto"/>
                <w:right w:val="none" w:sz="0" w:space="0" w:color="auto"/>
              </w:divBdr>
            </w:div>
          </w:divsChild>
        </w:div>
        <w:div w:id="1067191095">
          <w:marLeft w:val="0"/>
          <w:marRight w:val="0"/>
          <w:marTop w:val="0"/>
          <w:marBottom w:val="0"/>
          <w:divBdr>
            <w:top w:val="none" w:sz="0" w:space="0" w:color="auto"/>
            <w:left w:val="none" w:sz="0" w:space="0" w:color="auto"/>
            <w:bottom w:val="none" w:sz="0" w:space="0" w:color="auto"/>
            <w:right w:val="none" w:sz="0" w:space="0" w:color="auto"/>
          </w:divBdr>
          <w:divsChild>
            <w:div w:id="1241478828">
              <w:marLeft w:val="0"/>
              <w:marRight w:val="0"/>
              <w:marTop w:val="0"/>
              <w:marBottom w:val="0"/>
              <w:divBdr>
                <w:top w:val="none" w:sz="0" w:space="0" w:color="auto"/>
                <w:left w:val="none" w:sz="0" w:space="0" w:color="auto"/>
                <w:bottom w:val="none" w:sz="0" w:space="0" w:color="auto"/>
                <w:right w:val="none" w:sz="0" w:space="0" w:color="auto"/>
              </w:divBdr>
            </w:div>
          </w:divsChild>
        </w:div>
        <w:div w:id="1157918606">
          <w:marLeft w:val="0"/>
          <w:marRight w:val="0"/>
          <w:marTop w:val="0"/>
          <w:marBottom w:val="0"/>
          <w:divBdr>
            <w:top w:val="none" w:sz="0" w:space="0" w:color="auto"/>
            <w:left w:val="none" w:sz="0" w:space="0" w:color="auto"/>
            <w:bottom w:val="none" w:sz="0" w:space="0" w:color="auto"/>
            <w:right w:val="none" w:sz="0" w:space="0" w:color="auto"/>
          </w:divBdr>
          <w:divsChild>
            <w:div w:id="380520972">
              <w:marLeft w:val="0"/>
              <w:marRight w:val="0"/>
              <w:marTop w:val="0"/>
              <w:marBottom w:val="0"/>
              <w:divBdr>
                <w:top w:val="none" w:sz="0" w:space="0" w:color="auto"/>
                <w:left w:val="none" w:sz="0" w:space="0" w:color="auto"/>
                <w:bottom w:val="none" w:sz="0" w:space="0" w:color="auto"/>
                <w:right w:val="none" w:sz="0" w:space="0" w:color="auto"/>
              </w:divBdr>
            </w:div>
          </w:divsChild>
        </w:div>
        <w:div w:id="1162086802">
          <w:marLeft w:val="0"/>
          <w:marRight w:val="0"/>
          <w:marTop w:val="0"/>
          <w:marBottom w:val="0"/>
          <w:divBdr>
            <w:top w:val="none" w:sz="0" w:space="0" w:color="auto"/>
            <w:left w:val="none" w:sz="0" w:space="0" w:color="auto"/>
            <w:bottom w:val="none" w:sz="0" w:space="0" w:color="auto"/>
            <w:right w:val="none" w:sz="0" w:space="0" w:color="auto"/>
          </w:divBdr>
          <w:divsChild>
            <w:div w:id="717826469">
              <w:marLeft w:val="0"/>
              <w:marRight w:val="0"/>
              <w:marTop w:val="0"/>
              <w:marBottom w:val="0"/>
              <w:divBdr>
                <w:top w:val="none" w:sz="0" w:space="0" w:color="auto"/>
                <w:left w:val="none" w:sz="0" w:space="0" w:color="auto"/>
                <w:bottom w:val="none" w:sz="0" w:space="0" w:color="auto"/>
                <w:right w:val="none" w:sz="0" w:space="0" w:color="auto"/>
              </w:divBdr>
            </w:div>
          </w:divsChild>
        </w:div>
        <w:div w:id="1273628925">
          <w:marLeft w:val="0"/>
          <w:marRight w:val="0"/>
          <w:marTop w:val="0"/>
          <w:marBottom w:val="0"/>
          <w:divBdr>
            <w:top w:val="none" w:sz="0" w:space="0" w:color="auto"/>
            <w:left w:val="none" w:sz="0" w:space="0" w:color="auto"/>
            <w:bottom w:val="none" w:sz="0" w:space="0" w:color="auto"/>
            <w:right w:val="none" w:sz="0" w:space="0" w:color="auto"/>
          </w:divBdr>
          <w:divsChild>
            <w:div w:id="1112630885">
              <w:marLeft w:val="0"/>
              <w:marRight w:val="0"/>
              <w:marTop w:val="0"/>
              <w:marBottom w:val="0"/>
              <w:divBdr>
                <w:top w:val="none" w:sz="0" w:space="0" w:color="auto"/>
                <w:left w:val="none" w:sz="0" w:space="0" w:color="auto"/>
                <w:bottom w:val="none" w:sz="0" w:space="0" w:color="auto"/>
                <w:right w:val="none" w:sz="0" w:space="0" w:color="auto"/>
              </w:divBdr>
            </w:div>
          </w:divsChild>
        </w:div>
        <w:div w:id="1341395799">
          <w:marLeft w:val="0"/>
          <w:marRight w:val="0"/>
          <w:marTop w:val="0"/>
          <w:marBottom w:val="0"/>
          <w:divBdr>
            <w:top w:val="none" w:sz="0" w:space="0" w:color="auto"/>
            <w:left w:val="none" w:sz="0" w:space="0" w:color="auto"/>
            <w:bottom w:val="none" w:sz="0" w:space="0" w:color="auto"/>
            <w:right w:val="none" w:sz="0" w:space="0" w:color="auto"/>
          </w:divBdr>
          <w:divsChild>
            <w:div w:id="1271860033">
              <w:marLeft w:val="0"/>
              <w:marRight w:val="0"/>
              <w:marTop w:val="0"/>
              <w:marBottom w:val="0"/>
              <w:divBdr>
                <w:top w:val="none" w:sz="0" w:space="0" w:color="auto"/>
                <w:left w:val="none" w:sz="0" w:space="0" w:color="auto"/>
                <w:bottom w:val="none" w:sz="0" w:space="0" w:color="auto"/>
                <w:right w:val="none" w:sz="0" w:space="0" w:color="auto"/>
              </w:divBdr>
            </w:div>
          </w:divsChild>
        </w:div>
        <w:div w:id="1397318206">
          <w:marLeft w:val="0"/>
          <w:marRight w:val="0"/>
          <w:marTop w:val="0"/>
          <w:marBottom w:val="0"/>
          <w:divBdr>
            <w:top w:val="none" w:sz="0" w:space="0" w:color="auto"/>
            <w:left w:val="none" w:sz="0" w:space="0" w:color="auto"/>
            <w:bottom w:val="none" w:sz="0" w:space="0" w:color="auto"/>
            <w:right w:val="none" w:sz="0" w:space="0" w:color="auto"/>
          </w:divBdr>
          <w:divsChild>
            <w:div w:id="120421203">
              <w:marLeft w:val="0"/>
              <w:marRight w:val="0"/>
              <w:marTop w:val="0"/>
              <w:marBottom w:val="0"/>
              <w:divBdr>
                <w:top w:val="none" w:sz="0" w:space="0" w:color="auto"/>
                <w:left w:val="none" w:sz="0" w:space="0" w:color="auto"/>
                <w:bottom w:val="none" w:sz="0" w:space="0" w:color="auto"/>
                <w:right w:val="none" w:sz="0" w:space="0" w:color="auto"/>
              </w:divBdr>
            </w:div>
          </w:divsChild>
        </w:div>
        <w:div w:id="1422026582">
          <w:marLeft w:val="0"/>
          <w:marRight w:val="0"/>
          <w:marTop w:val="0"/>
          <w:marBottom w:val="0"/>
          <w:divBdr>
            <w:top w:val="none" w:sz="0" w:space="0" w:color="auto"/>
            <w:left w:val="none" w:sz="0" w:space="0" w:color="auto"/>
            <w:bottom w:val="none" w:sz="0" w:space="0" w:color="auto"/>
            <w:right w:val="none" w:sz="0" w:space="0" w:color="auto"/>
          </w:divBdr>
          <w:divsChild>
            <w:div w:id="611593238">
              <w:marLeft w:val="0"/>
              <w:marRight w:val="0"/>
              <w:marTop w:val="0"/>
              <w:marBottom w:val="0"/>
              <w:divBdr>
                <w:top w:val="none" w:sz="0" w:space="0" w:color="auto"/>
                <w:left w:val="none" w:sz="0" w:space="0" w:color="auto"/>
                <w:bottom w:val="none" w:sz="0" w:space="0" w:color="auto"/>
                <w:right w:val="none" w:sz="0" w:space="0" w:color="auto"/>
              </w:divBdr>
            </w:div>
          </w:divsChild>
        </w:div>
        <w:div w:id="1432822088">
          <w:marLeft w:val="0"/>
          <w:marRight w:val="0"/>
          <w:marTop w:val="0"/>
          <w:marBottom w:val="0"/>
          <w:divBdr>
            <w:top w:val="none" w:sz="0" w:space="0" w:color="auto"/>
            <w:left w:val="none" w:sz="0" w:space="0" w:color="auto"/>
            <w:bottom w:val="none" w:sz="0" w:space="0" w:color="auto"/>
            <w:right w:val="none" w:sz="0" w:space="0" w:color="auto"/>
          </w:divBdr>
          <w:divsChild>
            <w:div w:id="1385106999">
              <w:marLeft w:val="0"/>
              <w:marRight w:val="0"/>
              <w:marTop w:val="0"/>
              <w:marBottom w:val="0"/>
              <w:divBdr>
                <w:top w:val="none" w:sz="0" w:space="0" w:color="auto"/>
                <w:left w:val="none" w:sz="0" w:space="0" w:color="auto"/>
                <w:bottom w:val="none" w:sz="0" w:space="0" w:color="auto"/>
                <w:right w:val="none" w:sz="0" w:space="0" w:color="auto"/>
              </w:divBdr>
            </w:div>
          </w:divsChild>
        </w:div>
        <w:div w:id="1442801465">
          <w:marLeft w:val="0"/>
          <w:marRight w:val="0"/>
          <w:marTop w:val="0"/>
          <w:marBottom w:val="0"/>
          <w:divBdr>
            <w:top w:val="none" w:sz="0" w:space="0" w:color="auto"/>
            <w:left w:val="none" w:sz="0" w:space="0" w:color="auto"/>
            <w:bottom w:val="none" w:sz="0" w:space="0" w:color="auto"/>
            <w:right w:val="none" w:sz="0" w:space="0" w:color="auto"/>
          </w:divBdr>
          <w:divsChild>
            <w:div w:id="575558504">
              <w:marLeft w:val="0"/>
              <w:marRight w:val="0"/>
              <w:marTop w:val="0"/>
              <w:marBottom w:val="0"/>
              <w:divBdr>
                <w:top w:val="none" w:sz="0" w:space="0" w:color="auto"/>
                <w:left w:val="none" w:sz="0" w:space="0" w:color="auto"/>
                <w:bottom w:val="none" w:sz="0" w:space="0" w:color="auto"/>
                <w:right w:val="none" w:sz="0" w:space="0" w:color="auto"/>
              </w:divBdr>
            </w:div>
          </w:divsChild>
        </w:div>
        <w:div w:id="1442990147">
          <w:marLeft w:val="0"/>
          <w:marRight w:val="0"/>
          <w:marTop w:val="0"/>
          <w:marBottom w:val="0"/>
          <w:divBdr>
            <w:top w:val="none" w:sz="0" w:space="0" w:color="auto"/>
            <w:left w:val="none" w:sz="0" w:space="0" w:color="auto"/>
            <w:bottom w:val="none" w:sz="0" w:space="0" w:color="auto"/>
            <w:right w:val="none" w:sz="0" w:space="0" w:color="auto"/>
          </w:divBdr>
          <w:divsChild>
            <w:div w:id="1561475859">
              <w:marLeft w:val="0"/>
              <w:marRight w:val="0"/>
              <w:marTop w:val="0"/>
              <w:marBottom w:val="0"/>
              <w:divBdr>
                <w:top w:val="none" w:sz="0" w:space="0" w:color="auto"/>
                <w:left w:val="none" w:sz="0" w:space="0" w:color="auto"/>
                <w:bottom w:val="none" w:sz="0" w:space="0" w:color="auto"/>
                <w:right w:val="none" w:sz="0" w:space="0" w:color="auto"/>
              </w:divBdr>
            </w:div>
          </w:divsChild>
        </w:div>
        <w:div w:id="1468860193">
          <w:marLeft w:val="0"/>
          <w:marRight w:val="0"/>
          <w:marTop w:val="0"/>
          <w:marBottom w:val="0"/>
          <w:divBdr>
            <w:top w:val="none" w:sz="0" w:space="0" w:color="auto"/>
            <w:left w:val="none" w:sz="0" w:space="0" w:color="auto"/>
            <w:bottom w:val="none" w:sz="0" w:space="0" w:color="auto"/>
            <w:right w:val="none" w:sz="0" w:space="0" w:color="auto"/>
          </w:divBdr>
          <w:divsChild>
            <w:div w:id="1706521727">
              <w:marLeft w:val="0"/>
              <w:marRight w:val="0"/>
              <w:marTop w:val="0"/>
              <w:marBottom w:val="0"/>
              <w:divBdr>
                <w:top w:val="none" w:sz="0" w:space="0" w:color="auto"/>
                <w:left w:val="none" w:sz="0" w:space="0" w:color="auto"/>
                <w:bottom w:val="none" w:sz="0" w:space="0" w:color="auto"/>
                <w:right w:val="none" w:sz="0" w:space="0" w:color="auto"/>
              </w:divBdr>
            </w:div>
          </w:divsChild>
        </w:div>
        <w:div w:id="1487547892">
          <w:marLeft w:val="0"/>
          <w:marRight w:val="0"/>
          <w:marTop w:val="0"/>
          <w:marBottom w:val="0"/>
          <w:divBdr>
            <w:top w:val="none" w:sz="0" w:space="0" w:color="auto"/>
            <w:left w:val="none" w:sz="0" w:space="0" w:color="auto"/>
            <w:bottom w:val="none" w:sz="0" w:space="0" w:color="auto"/>
            <w:right w:val="none" w:sz="0" w:space="0" w:color="auto"/>
          </w:divBdr>
          <w:divsChild>
            <w:div w:id="161511078">
              <w:marLeft w:val="0"/>
              <w:marRight w:val="0"/>
              <w:marTop w:val="0"/>
              <w:marBottom w:val="0"/>
              <w:divBdr>
                <w:top w:val="none" w:sz="0" w:space="0" w:color="auto"/>
                <w:left w:val="none" w:sz="0" w:space="0" w:color="auto"/>
                <w:bottom w:val="none" w:sz="0" w:space="0" w:color="auto"/>
                <w:right w:val="none" w:sz="0" w:space="0" w:color="auto"/>
              </w:divBdr>
            </w:div>
          </w:divsChild>
        </w:div>
        <w:div w:id="1510177765">
          <w:marLeft w:val="0"/>
          <w:marRight w:val="0"/>
          <w:marTop w:val="0"/>
          <w:marBottom w:val="0"/>
          <w:divBdr>
            <w:top w:val="none" w:sz="0" w:space="0" w:color="auto"/>
            <w:left w:val="none" w:sz="0" w:space="0" w:color="auto"/>
            <w:bottom w:val="none" w:sz="0" w:space="0" w:color="auto"/>
            <w:right w:val="none" w:sz="0" w:space="0" w:color="auto"/>
          </w:divBdr>
          <w:divsChild>
            <w:div w:id="167839263">
              <w:marLeft w:val="0"/>
              <w:marRight w:val="0"/>
              <w:marTop w:val="0"/>
              <w:marBottom w:val="0"/>
              <w:divBdr>
                <w:top w:val="none" w:sz="0" w:space="0" w:color="auto"/>
                <w:left w:val="none" w:sz="0" w:space="0" w:color="auto"/>
                <w:bottom w:val="none" w:sz="0" w:space="0" w:color="auto"/>
                <w:right w:val="none" w:sz="0" w:space="0" w:color="auto"/>
              </w:divBdr>
            </w:div>
          </w:divsChild>
        </w:div>
        <w:div w:id="1510482350">
          <w:marLeft w:val="0"/>
          <w:marRight w:val="0"/>
          <w:marTop w:val="0"/>
          <w:marBottom w:val="0"/>
          <w:divBdr>
            <w:top w:val="none" w:sz="0" w:space="0" w:color="auto"/>
            <w:left w:val="none" w:sz="0" w:space="0" w:color="auto"/>
            <w:bottom w:val="none" w:sz="0" w:space="0" w:color="auto"/>
            <w:right w:val="none" w:sz="0" w:space="0" w:color="auto"/>
          </w:divBdr>
          <w:divsChild>
            <w:div w:id="238562546">
              <w:marLeft w:val="0"/>
              <w:marRight w:val="0"/>
              <w:marTop w:val="0"/>
              <w:marBottom w:val="0"/>
              <w:divBdr>
                <w:top w:val="none" w:sz="0" w:space="0" w:color="auto"/>
                <w:left w:val="none" w:sz="0" w:space="0" w:color="auto"/>
                <w:bottom w:val="none" w:sz="0" w:space="0" w:color="auto"/>
                <w:right w:val="none" w:sz="0" w:space="0" w:color="auto"/>
              </w:divBdr>
            </w:div>
          </w:divsChild>
        </w:div>
        <w:div w:id="1585186015">
          <w:marLeft w:val="0"/>
          <w:marRight w:val="0"/>
          <w:marTop w:val="0"/>
          <w:marBottom w:val="0"/>
          <w:divBdr>
            <w:top w:val="none" w:sz="0" w:space="0" w:color="auto"/>
            <w:left w:val="none" w:sz="0" w:space="0" w:color="auto"/>
            <w:bottom w:val="none" w:sz="0" w:space="0" w:color="auto"/>
            <w:right w:val="none" w:sz="0" w:space="0" w:color="auto"/>
          </w:divBdr>
          <w:divsChild>
            <w:div w:id="1657805932">
              <w:marLeft w:val="0"/>
              <w:marRight w:val="0"/>
              <w:marTop w:val="0"/>
              <w:marBottom w:val="0"/>
              <w:divBdr>
                <w:top w:val="none" w:sz="0" w:space="0" w:color="auto"/>
                <w:left w:val="none" w:sz="0" w:space="0" w:color="auto"/>
                <w:bottom w:val="none" w:sz="0" w:space="0" w:color="auto"/>
                <w:right w:val="none" w:sz="0" w:space="0" w:color="auto"/>
              </w:divBdr>
            </w:div>
          </w:divsChild>
        </w:div>
        <w:div w:id="1628004918">
          <w:marLeft w:val="0"/>
          <w:marRight w:val="0"/>
          <w:marTop w:val="0"/>
          <w:marBottom w:val="0"/>
          <w:divBdr>
            <w:top w:val="none" w:sz="0" w:space="0" w:color="auto"/>
            <w:left w:val="none" w:sz="0" w:space="0" w:color="auto"/>
            <w:bottom w:val="none" w:sz="0" w:space="0" w:color="auto"/>
            <w:right w:val="none" w:sz="0" w:space="0" w:color="auto"/>
          </w:divBdr>
          <w:divsChild>
            <w:div w:id="1430740334">
              <w:marLeft w:val="0"/>
              <w:marRight w:val="0"/>
              <w:marTop w:val="0"/>
              <w:marBottom w:val="0"/>
              <w:divBdr>
                <w:top w:val="none" w:sz="0" w:space="0" w:color="auto"/>
                <w:left w:val="none" w:sz="0" w:space="0" w:color="auto"/>
                <w:bottom w:val="none" w:sz="0" w:space="0" w:color="auto"/>
                <w:right w:val="none" w:sz="0" w:space="0" w:color="auto"/>
              </w:divBdr>
            </w:div>
          </w:divsChild>
        </w:div>
        <w:div w:id="1656377900">
          <w:marLeft w:val="0"/>
          <w:marRight w:val="0"/>
          <w:marTop w:val="0"/>
          <w:marBottom w:val="0"/>
          <w:divBdr>
            <w:top w:val="none" w:sz="0" w:space="0" w:color="auto"/>
            <w:left w:val="none" w:sz="0" w:space="0" w:color="auto"/>
            <w:bottom w:val="none" w:sz="0" w:space="0" w:color="auto"/>
            <w:right w:val="none" w:sz="0" w:space="0" w:color="auto"/>
          </w:divBdr>
          <w:divsChild>
            <w:div w:id="1335378204">
              <w:marLeft w:val="0"/>
              <w:marRight w:val="0"/>
              <w:marTop w:val="0"/>
              <w:marBottom w:val="0"/>
              <w:divBdr>
                <w:top w:val="none" w:sz="0" w:space="0" w:color="auto"/>
                <w:left w:val="none" w:sz="0" w:space="0" w:color="auto"/>
                <w:bottom w:val="none" w:sz="0" w:space="0" w:color="auto"/>
                <w:right w:val="none" w:sz="0" w:space="0" w:color="auto"/>
              </w:divBdr>
            </w:div>
          </w:divsChild>
        </w:div>
        <w:div w:id="1707410965">
          <w:marLeft w:val="0"/>
          <w:marRight w:val="0"/>
          <w:marTop w:val="0"/>
          <w:marBottom w:val="0"/>
          <w:divBdr>
            <w:top w:val="none" w:sz="0" w:space="0" w:color="auto"/>
            <w:left w:val="none" w:sz="0" w:space="0" w:color="auto"/>
            <w:bottom w:val="none" w:sz="0" w:space="0" w:color="auto"/>
            <w:right w:val="none" w:sz="0" w:space="0" w:color="auto"/>
          </w:divBdr>
          <w:divsChild>
            <w:div w:id="406924550">
              <w:marLeft w:val="0"/>
              <w:marRight w:val="0"/>
              <w:marTop w:val="0"/>
              <w:marBottom w:val="0"/>
              <w:divBdr>
                <w:top w:val="none" w:sz="0" w:space="0" w:color="auto"/>
                <w:left w:val="none" w:sz="0" w:space="0" w:color="auto"/>
                <w:bottom w:val="none" w:sz="0" w:space="0" w:color="auto"/>
                <w:right w:val="none" w:sz="0" w:space="0" w:color="auto"/>
              </w:divBdr>
            </w:div>
          </w:divsChild>
        </w:div>
        <w:div w:id="1718434374">
          <w:marLeft w:val="0"/>
          <w:marRight w:val="0"/>
          <w:marTop w:val="0"/>
          <w:marBottom w:val="0"/>
          <w:divBdr>
            <w:top w:val="none" w:sz="0" w:space="0" w:color="auto"/>
            <w:left w:val="none" w:sz="0" w:space="0" w:color="auto"/>
            <w:bottom w:val="none" w:sz="0" w:space="0" w:color="auto"/>
            <w:right w:val="none" w:sz="0" w:space="0" w:color="auto"/>
          </w:divBdr>
          <w:divsChild>
            <w:div w:id="1069691583">
              <w:marLeft w:val="0"/>
              <w:marRight w:val="0"/>
              <w:marTop w:val="0"/>
              <w:marBottom w:val="0"/>
              <w:divBdr>
                <w:top w:val="none" w:sz="0" w:space="0" w:color="auto"/>
                <w:left w:val="none" w:sz="0" w:space="0" w:color="auto"/>
                <w:bottom w:val="none" w:sz="0" w:space="0" w:color="auto"/>
                <w:right w:val="none" w:sz="0" w:space="0" w:color="auto"/>
              </w:divBdr>
            </w:div>
          </w:divsChild>
        </w:div>
        <w:div w:id="1768773551">
          <w:marLeft w:val="0"/>
          <w:marRight w:val="0"/>
          <w:marTop w:val="0"/>
          <w:marBottom w:val="0"/>
          <w:divBdr>
            <w:top w:val="none" w:sz="0" w:space="0" w:color="auto"/>
            <w:left w:val="none" w:sz="0" w:space="0" w:color="auto"/>
            <w:bottom w:val="none" w:sz="0" w:space="0" w:color="auto"/>
            <w:right w:val="none" w:sz="0" w:space="0" w:color="auto"/>
          </w:divBdr>
          <w:divsChild>
            <w:div w:id="1398237291">
              <w:marLeft w:val="0"/>
              <w:marRight w:val="0"/>
              <w:marTop w:val="0"/>
              <w:marBottom w:val="0"/>
              <w:divBdr>
                <w:top w:val="none" w:sz="0" w:space="0" w:color="auto"/>
                <w:left w:val="none" w:sz="0" w:space="0" w:color="auto"/>
                <w:bottom w:val="none" w:sz="0" w:space="0" w:color="auto"/>
                <w:right w:val="none" w:sz="0" w:space="0" w:color="auto"/>
              </w:divBdr>
            </w:div>
          </w:divsChild>
        </w:div>
        <w:div w:id="1769963112">
          <w:marLeft w:val="0"/>
          <w:marRight w:val="0"/>
          <w:marTop w:val="0"/>
          <w:marBottom w:val="0"/>
          <w:divBdr>
            <w:top w:val="none" w:sz="0" w:space="0" w:color="auto"/>
            <w:left w:val="none" w:sz="0" w:space="0" w:color="auto"/>
            <w:bottom w:val="none" w:sz="0" w:space="0" w:color="auto"/>
            <w:right w:val="none" w:sz="0" w:space="0" w:color="auto"/>
          </w:divBdr>
          <w:divsChild>
            <w:div w:id="278493235">
              <w:marLeft w:val="0"/>
              <w:marRight w:val="0"/>
              <w:marTop w:val="0"/>
              <w:marBottom w:val="0"/>
              <w:divBdr>
                <w:top w:val="none" w:sz="0" w:space="0" w:color="auto"/>
                <w:left w:val="none" w:sz="0" w:space="0" w:color="auto"/>
                <w:bottom w:val="none" w:sz="0" w:space="0" w:color="auto"/>
                <w:right w:val="none" w:sz="0" w:space="0" w:color="auto"/>
              </w:divBdr>
            </w:div>
          </w:divsChild>
        </w:div>
        <w:div w:id="1781796737">
          <w:marLeft w:val="0"/>
          <w:marRight w:val="0"/>
          <w:marTop w:val="0"/>
          <w:marBottom w:val="0"/>
          <w:divBdr>
            <w:top w:val="none" w:sz="0" w:space="0" w:color="auto"/>
            <w:left w:val="none" w:sz="0" w:space="0" w:color="auto"/>
            <w:bottom w:val="none" w:sz="0" w:space="0" w:color="auto"/>
            <w:right w:val="none" w:sz="0" w:space="0" w:color="auto"/>
          </w:divBdr>
          <w:divsChild>
            <w:div w:id="666595802">
              <w:marLeft w:val="0"/>
              <w:marRight w:val="0"/>
              <w:marTop w:val="0"/>
              <w:marBottom w:val="0"/>
              <w:divBdr>
                <w:top w:val="none" w:sz="0" w:space="0" w:color="auto"/>
                <w:left w:val="none" w:sz="0" w:space="0" w:color="auto"/>
                <w:bottom w:val="none" w:sz="0" w:space="0" w:color="auto"/>
                <w:right w:val="none" w:sz="0" w:space="0" w:color="auto"/>
              </w:divBdr>
            </w:div>
          </w:divsChild>
        </w:div>
        <w:div w:id="1813980403">
          <w:marLeft w:val="0"/>
          <w:marRight w:val="0"/>
          <w:marTop w:val="0"/>
          <w:marBottom w:val="0"/>
          <w:divBdr>
            <w:top w:val="none" w:sz="0" w:space="0" w:color="auto"/>
            <w:left w:val="none" w:sz="0" w:space="0" w:color="auto"/>
            <w:bottom w:val="none" w:sz="0" w:space="0" w:color="auto"/>
            <w:right w:val="none" w:sz="0" w:space="0" w:color="auto"/>
          </w:divBdr>
          <w:divsChild>
            <w:div w:id="661540662">
              <w:marLeft w:val="0"/>
              <w:marRight w:val="0"/>
              <w:marTop w:val="0"/>
              <w:marBottom w:val="0"/>
              <w:divBdr>
                <w:top w:val="none" w:sz="0" w:space="0" w:color="auto"/>
                <w:left w:val="none" w:sz="0" w:space="0" w:color="auto"/>
                <w:bottom w:val="none" w:sz="0" w:space="0" w:color="auto"/>
                <w:right w:val="none" w:sz="0" w:space="0" w:color="auto"/>
              </w:divBdr>
            </w:div>
          </w:divsChild>
        </w:div>
        <w:div w:id="1876118867">
          <w:marLeft w:val="0"/>
          <w:marRight w:val="0"/>
          <w:marTop w:val="0"/>
          <w:marBottom w:val="0"/>
          <w:divBdr>
            <w:top w:val="none" w:sz="0" w:space="0" w:color="auto"/>
            <w:left w:val="none" w:sz="0" w:space="0" w:color="auto"/>
            <w:bottom w:val="none" w:sz="0" w:space="0" w:color="auto"/>
            <w:right w:val="none" w:sz="0" w:space="0" w:color="auto"/>
          </w:divBdr>
          <w:divsChild>
            <w:div w:id="487399332">
              <w:marLeft w:val="0"/>
              <w:marRight w:val="0"/>
              <w:marTop w:val="0"/>
              <w:marBottom w:val="0"/>
              <w:divBdr>
                <w:top w:val="none" w:sz="0" w:space="0" w:color="auto"/>
                <w:left w:val="none" w:sz="0" w:space="0" w:color="auto"/>
                <w:bottom w:val="none" w:sz="0" w:space="0" w:color="auto"/>
                <w:right w:val="none" w:sz="0" w:space="0" w:color="auto"/>
              </w:divBdr>
            </w:div>
          </w:divsChild>
        </w:div>
        <w:div w:id="1888567460">
          <w:marLeft w:val="0"/>
          <w:marRight w:val="0"/>
          <w:marTop w:val="0"/>
          <w:marBottom w:val="0"/>
          <w:divBdr>
            <w:top w:val="none" w:sz="0" w:space="0" w:color="auto"/>
            <w:left w:val="none" w:sz="0" w:space="0" w:color="auto"/>
            <w:bottom w:val="none" w:sz="0" w:space="0" w:color="auto"/>
            <w:right w:val="none" w:sz="0" w:space="0" w:color="auto"/>
          </w:divBdr>
          <w:divsChild>
            <w:div w:id="1118332921">
              <w:marLeft w:val="0"/>
              <w:marRight w:val="0"/>
              <w:marTop w:val="0"/>
              <w:marBottom w:val="0"/>
              <w:divBdr>
                <w:top w:val="none" w:sz="0" w:space="0" w:color="auto"/>
                <w:left w:val="none" w:sz="0" w:space="0" w:color="auto"/>
                <w:bottom w:val="none" w:sz="0" w:space="0" w:color="auto"/>
                <w:right w:val="none" w:sz="0" w:space="0" w:color="auto"/>
              </w:divBdr>
            </w:div>
          </w:divsChild>
        </w:div>
        <w:div w:id="1892843064">
          <w:marLeft w:val="0"/>
          <w:marRight w:val="0"/>
          <w:marTop w:val="0"/>
          <w:marBottom w:val="0"/>
          <w:divBdr>
            <w:top w:val="none" w:sz="0" w:space="0" w:color="auto"/>
            <w:left w:val="none" w:sz="0" w:space="0" w:color="auto"/>
            <w:bottom w:val="none" w:sz="0" w:space="0" w:color="auto"/>
            <w:right w:val="none" w:sz="0" w:space="0" w:color="auto"/>
          </w:divBdr>
          <w:divsChild>
            <w:div w:id="377439323">
              <w:marLeft w:val="0"/>
              <w:marRight w:val="0"/>
              <w:marTop w:val="0"/>
              <w:marBottom w:val="0"/>
              <w:divBdr>
                <w:top w:val="none" w:sz="0" w:space="0" w:color="auto"/>
                <w:left w:val="none" w:sz="0" w:space="0" w:color="auto"/>
                <w:bottom w:val="none" w:sz="0" w:space="0" w:color="auto"/>
                <w:right w:val="none" w:sz="0" w:space="0" w:color="auto"/>
              </w:divBdr>
            </w:div>
          </w:divsChild>
        </w:div>
        <w:div w:id="1911424791">
          <w:marLeft w:val="0"/>
          <w:marRight w:val="0"/>
          <w:marTop w:val="0"/>
          <w:marBottom w:val="0"/>
          <w:divBdr>
            <w:top w:val="none" w:sz="0" w:space="0" w:color="auto"/>
            <w:left w:val="none" w:sz="0" w:space="0" w:color="auto"/>
            <w:bottom w:val="none" w:sz="0" w:space="0" w:color="auto"/>
            <w:right w:val="none" w:sz="0" w:space="0" w:color="auto"/>
          </w:divBdr>
          <w:divsChild>
            <w:div w:id="63917665">
              <w:marLeft w:val="0"/>
              <w:marRight w:val="0"/>
              <w:marTop w:val="0"/>
              <w:marBottom w:val="0"/>
              <w:divBdr>
                <w:top w:val="none" w:sz="0" w:space="0" w:color="auto"/>
                <w:left w:val="none" w:sz="0" w:space="0" w:color="auto"/>
                <w:bottom w:val="none" w:sz="0" w:space="0" w:color="auto"/>
                <w:right w:val="none" w:sz="0" w:space="0" w:color="auto"/>
              </w:divBdr>
            </w:div>
          </w:divsChild>
        </w:div>
        <w:div w:id="1952931372">
          <w:marLeft w:val="0"/>
          <w:marRight w:val="0"/>
          <w:marTop w:val="0"/>
          <w:marBottom w:val="0"/>
          <w:divBdr>
            <w:top w:val="none" w:sz="0" w:space="0" w:color="auto"/>
            <w:left w:val="none" w:sz="0" w:space="0" w:color="auto"/>
            <w:bottom w:val="none" w:sz="0" w:space="0" w:color="auto"/>
            <w:right w:val="none" w:sz="0" w:space="0" w:color="auto"/>
          </w:divBdr>
          <w:divsChild>
            <w:div w:id="24333087">
              <w:marLeft w:val="0"/>
              <w:marRight w:val="0"/>
              <w:marTop w:val="0"/>
              <w:marBottom w:val="0"/>
              <w:divBdr>
                <w:top w:val="none" w:sz="0" w:space="0" w:color="auto"/>
                <w:left w:val="none" w:sz="0" w:space="0" w:color="auto"/>
                <w:bottom w:val="none" w:sz="0" w:space="0" w:color="auto"/>
                <w:right w:val="none" w:sz="0" w:space="0" w:color="auto"/>
              </w:divBdr>
            </w:div>
          </w:divsChild>
        </w:div>
        <w:div w:id="2053310831">
          <w:marLeft w:val="0"/>
          <w:marRight w:val="0"/>
          <w:marTop w:val="0"/>
          <w:marBottom w:val="0"/>
          <w:divBdr>
            <w:top w:val="none" w:sz="0" w:space="0" w:color="auto"/>
            <w:left w:val="none" w:sz="0" w:space="0" w:color="auto"/>
            <w:bottom w:val="none" w:sz="0" w:space="0" w:color="auto"/>
            <w:right w:val="none" w:sz="0" w:space="0" w:color="auto"/>
          </w:divBdr>
          <w:divsChild>
            <w:div w:id="1966041806">
              <w:marLeft w:val="0"/>
              <w:marRight w:val="0"/>
              <w:marTop w:val="0"/>
              <w:marBottom w:val="0"/>
              <w:divBdr>
                <w:top w:val="none" w:sz="0" w:space="0" w:color="auto"/>
                <w:left w:val="none" w:sz="0" w:space="0" w:color="auto"/>
                <w:bottom w:val="none" w:sz="0" w:space="0" w:color="auto"/>
                <w:right w:val="none" w:sz="0" w:space="0" w:color="auto"/>
              </w:divBdr>
            </w:div>
          </w:divsChild>
        </w:div>
        <w:div w:id="2141066465">
          <w:marLeft w:val="0"/>
          <w:marRight w:val="0"/>
          <w:marTop w:val="0"/>
          <w:marBottom w:val="0"/>
          <w:divBdr>
            <w:top w:val="none" w:sz="0" w:space="0" w:color="auto"/>
            <w:left w:val="none" w:sz="0" w:space="0" w:color="auto"/>
            <w:bottom w:val="none" w:sz="0" w:space="0" w:color="auto"/>
            <w:right w:val="none" w:sz="0" w:space="0" w:color="auto"/>
          </w:divBdr>
          <w:divsChild>
            <w:div w:id="371274268">
              <w:marLeft w:val="0"/>
              <w:marRight w:val="0"/>
              <w:marTop w:val="0"/>
              <w:marBottom w:val="0"/>
              <w:divBdr>
                <w:top w:val="none" w:sz="0" w:space="0" w:color="auto"/>
                <w:left w:val="none" w:sz="0" w:space="0" w:color="auto"/>
                <w:bottom w:val="none" w:sz="0" w:space="0" w:color="auto"/>
                <w:right w:val="none" w:sz="0" w:space="0" w:color="auto"/>
              </w:divBdr>
            </w:div>
          </w:divsChild>
        </w:div>
        <w:div w:id="2147120993">
          <w:marLeft w:val="0"/>
          <w:marRight w:val="0"/>
          <w:marTop w:val="0"/>
          <w:marBottom w:val="0"/>
          <w:divBdr>
            <w:top w:val="none" w:sz="0" w:space="0" w:color="auto"/>
            <w:left w:val="none" w:sz="0" w:space="0" w:color="auto"/>
            <w:bottom w:val="none" w:sz="0" w:space="0" w:color="auto"/>
            <w:right w:val="none" w:sz="0" w:space="0" w:color="auto"/>
          </w:divBdr>
          <w:divsChild>
            <w:div w:id="164642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03409">
      <w:bodyDiv w:val="1"/>
      <w:marLeft w:val="0"/>
      <w:marRight w:val="0"/>
      <w:marTop w:val="0"/>
      <w:marBottom w:val="0"/>
      <w:divBdr>
        <w:top w:val="none" w:sz="0" w:space="0" w:color="auto"/>
        <w:left w:val="none" w:sz="0" w:space="0" w:color="auto"/>
        <w:bottom w:val="none" w:sz="0" w:space="0" w:color="auto"/>
        <w:right w:val="none" w:sz="0" w:space="0" w:color="auto"/>
      </w:divBdr>
      <w:divsChild>
        <w:div w:id="29690505">
          <w:marLeft w:val="0"/>
          <w:marRight w:val="0"/>
          <w:marTop w:val="0"/>
          <w:marBottom w:val="0"/>
          <w:divBdr>
            <w:top w:val="none" w:sz="0" w:space="0" w:color="auto"/>
            <w:left w:val="none" w:sz="0" w:space="0" w:color="auto"/>
            <w:bottom w:val="none" w:sz="0" w:space="0" w:color="auto"/>
            <w:right w:val="none" w:sz="0" w:space="0" w:color="auto"/>
          </w:divBdr>
          <w:divsChild>
            <w:div w:id="992949725">
              <w:marLeft w:val="0"/>
              <w:marRight w:val="0"/>
              <w:marTop w:val="0"/>
              <w:marBottom w:val="0"/>
              <w:divBdr>
                <w:top w:val="none" w:sz="0" w:space="0" w:color="auto"/>
                <w:left w:val="none" w:sz="0" w:space="0" w:color="auto"/>
                <w:bottom w:val="none" w:sz="0" w:space="0" w:color="auto"/>
                <w:right w:val="none" w:sz="0" w:space="0" w:color="auto"/>
              </w:divBdr>
            </w:div>
          </w:divsChild>
        </w:div>
        <w:div w:id="46730505">
          <w:marLeft w:val="0"/>
          <w:marRight w:val="0"/>
          <w:marTop w:val="0"/>
          <w:marBottom w:val="0"/>
          <w:divBdr>
            <w:top w:val="none" w:sz="0" w:space="0" w:color="auto"/>
            <w:left w:val="none" w:sz="0" w:space="0" w:color="auto"/>
            <w:bottom w:val="none" w:sz="0" w:space="0" w:color="auto"/>
            <w:right w:val="none" w:sz="0" w:space="0" w:color="auto"/>
          </w:divBdr>
          <w:divsChild>
            <w:div w:id="484051665">
              <w:marLeft w:val="0"/>
              <w:marRight w:val="0"/>
              <w:marTop w:val="0"/>
              <w:marBottom w:val="0"/>
              <w:divBdr>
                <w:top w:val="none" w:sz="0" w:space="0" w:color="auto"/>
                <w:left w:val="none" w:sz="0" w:space="0" w:color="auto"/>
                <w:bottom w:val="none" w:sz="0" w:space="0" w:color="auto"/>
                <w:right w:val="none" w:sz="0" w:space="0" w:color="auto"/>
              </w:divBdr>
            </w:div>
          </w:divsChild>
        </w:div>
        <w:div w:id="72746916">
          <w:marLeft w:val="0"/>
          <w:marRight w:val="0"/>
          <w:marTop w:val="0"/>
          <w:marBottom w:val="0"/>
          <w:divBdr>
            <w:top w:val="none" w:sz="0" w:space="0" w:color="auto"/>
            <w:left w:val="none" w:sz="0" w:space="0" w:color="auto"/>
            <w:bottom w:val="none" w:sz="0" w:space="0" w:color="auto"/>
            <w:right w:val="none" w:sz="0" w:space="0" w:color="auto"/>
          </w:divBdr>
          <w:divsChild>
            <w:div w:id="691035926">
              <w:marLeft w:val="0"/>
              <w:marRight w:val="0"/>
              <w:marTop w:val="0"/>
              <w:marBottom w:val="0"/>
              <w:divBdr>
                <w:top w:val="none" w:sz="0" w:space="0" w:color="auto"/>
                <w:left w:val="none" w:sz="0" w:space="0" w:color="auto"/>
                <w:bottom w:val="none" w:sz="0" w:space="0" w:color="auto"/>
                <w:right w:val="none" w:sz="0" w:space="0" w:color="auto"/>
              </w:divBdr>
            </w:div>
          </w:divsChild>
        </w:div>
        <w:div w:id="76022592">
          <w:marLeft w:val="0"/>
          <w:marRight w:val="0"/>
          <w:marTop w:val="0"/>
          <w:marBottom w:val="0"/>
          <w:divBdr>
            <w:top w:val="none" w:sz="0" w:space="0" w:color="auto"/>
            <w:left w:val="none" w:sz="0" w:space="0" w:color="auto"/>
            <w:bottom w:val="none" w:sz="0" w:space="0" w:color="auto"/>
            <w:right w:val="none" w:sz="0" w:space="0" w:color="auto"/>
          </w:divBdr>
          <w:divsChild>
            <w:div w:id="966473325">
              <w:marLeft w:val="0"/>
              <w:marRight w:val="0"/>
              <w:marTop w:val="0"/>
              <w:marBottom w:val="0"/>
              <w:divBdr>
                <w:top w:val="none" w:sz="0" w:space="0" w:color="auto"/>
                <w:left w:val="none" w:sz="0" w:space="0" w:color="auto"/>
                <w:bottom w:val="none" w:sz="0" w:space="0" w:color="auto"/>
                <w:right w:val="none" w:sz="0" w:space="0" w:color="auto"/>
              </w:divBdr>
            </w:div>
          </w:divsChild>
        </w:div>
        <w:div w:id="87700585">
          <w:marLeft w:val="0"/>
          <w:marRight w:val="0"/>
          <w:marTop w:val="0"/>
          <w:marBottom w:val="0"/>
          <w:divBdr>
            <w:top w:val="none" w:sz="0" w:space="0" w:color="auto"/>
            <w:left w:val="none" w:sz="0" w:space="0" w:color="auto"/>
            <w:bottom w:val="none" w:sz="0" w:space="0" w:color="auto"/>
            <w:right w:val="none" w:sz="0" w:space="0" w:color="auto"/>
          </w:divBdr>
          <w:divsChild>
            <w:div w:id="647899359">
              <w:marLeft w:val="0"/>
              <w:marRight w:val="0"/>
              <w:marTop w:val="0"/>
              <w:marBottom w:val="0"/>
              <w:divBdr>
                <w:top w:val="none" w:sz="0" w:space="0" w:color="auto"/>
                <w:left w:val="none" w:sz="0" w:space="0" w:color="auto"/>
                <w:bottom w:val="none" w:sz="0" w:space="0" w:color="auto"/>
                <w:right w:val="none" w:sz="0" w:space="0" w:color="auto"/>
              </w:divBdr>
            </w:div>
          </w:divsChild>
        </w:div>
        <w:div w:id="91820534">
          <w:marLeft w:val="0"/>
          <w:marRight w:val="0"/>
          <w:marTop w:val="0"/>
          <w:marBottom w:val="0"/>
          <w:divBdr>
            <w:top w:val="none" w:sz="0" w:space="0" w:color="auto"/>
            <w:left w:val="none" w:sz="0" w:space="0" w:color="auto"/>
            <w:bottom w:val="none" w:sz="0" w:space="0" w:color="auto"/>
            <w:right w:val="none" w:sz="0" w:space="0" w:color="auto"/>
          </w:divBdr>
          <w:divsChild>
            <w:div w:id="1762680001">
              <w:marLeft w:val="0"/>
              <w:marRight w:val="0"/>
              <w:marTop w:val="0"/>
              <w:marBottom w:val="0"/>
              <w:divBdr>
                <w:top w:val="none" w:sz="0" w:space="0" w:color="auto"/>
                <w:left w:val="none" w:sz="0" w:space="0" w:color="auto"/>
                <w:bottom w:val="none" w:sz="0" w:space="0" w:color="auto"/>
                <w:right w:val="none" w:sz="0" w:space="0" w:color="auto"/>
              </w:divBdr>
            </w:div>
          </w:divsChild>
        </w:div>
        <w:div w:id="98916348">
          <w:marLeft w:val="0"/>
          <w:marRight w:val="0"/>
          <w:marTop w:val="0"/>
          <w:marBottom w:val="0"/>
          <w:divBdr>
            <w:top w:val="none" w:sz="0" w:space="0" w:color="auto"/>
            <w:left w:val="none" w:sz="0" w:space="0" w:color="auto"/>
            <w:bottom w:val="none" w:sz="0" w:space="0" w:color="auto"/>
            <w:right w:val="none" w:sz="0" w:space="0" w:color="auto"/>
          </w:divBdr>
          <w:divsChild>
            <w:div w:id="1673487731">
              <w:marLeft w:val="0"/>
              <w:marRight w:val="0"/>
              <w:marTop w:val="0"/>
              <w:marBottom w:val="0"/>
              <w:divBdr>
                <w:top w:val="none" w:sz="0" w:space="0" w:color="auto"/>
                <w:left w:val="none" w:sz="0" w:space="0" w:color="auto"/>
                <w:bottom w:val="none" w:sz="0" w:space="0" w:color="auto"/>
                <w:right w:val="none" w:sz="0" w:space="0" w:color="auto"/>
              </w:divBdr>
            </w:div>
          </w:divsChild>
        </w:div>
        <w:div w:id="243876137">
          <w:marLeft w:val="0"/>
          <w:marRight w:val="0"/>
          <w:marTop w:val="0"/>
          <w:marBottom w:val="0"/>
          <w:divBdr>
            <w:top w:val="none" w:sz="0" w:space="0" w:color="auto"/>
            <w:left w:val="none" w:sz="0" w:space="0" w:color="auto"/>
            <w:bottom w:val="none" w:sz="0" w:space="0" w:color="auto"/>
            <w:right w:val="none" w:sz="0" w:space="0" w:color="auto"/>
          </w:divBdr>
          <w:divsChild>
            <w:div w:id="1562786023">
              <w:marLeft w:val="0"/>
              <w:marRight w:val="0"/>
              <w:marTop w:val="0"/>
              <w:marBottom w:val="0"/>
              <w:divBdr>
                <w:top w:val="none" w:sz="0" w:space="0" w:color="auto"/>
                <w:left w:val="none" w:sz="0" w:space="0" w:color="auto"/>
                <w:bottom w:val="none" w:sz="0" w:space="0" w:color="auto"/>
                <w:right w:val="none" w:sz="0" w:space="0" w:color="auto"/>
              </w:divBdr>
            </w:div>
          </w:divsChild>
        </w:div>
        <w:div w:id="297271639">
          <w:marLeft w:val="0"/>
          <w:marRight w:val="0"/>
          <w:marTop w:val="0"/>
          <w:marBottom w:val="0"/>
          <w:divBdr>
            <w:top w:val="none" w:sz="0" w:space="0" w:color="auto"/>
            <w:left w:val="none" w:sz="0" w:space="0" w:color="auto"/>
            <w:bottom w:val="none" w:sz="0" w:space="0" w:color="auto"/>
            <w:right w:val="none" w:sz="0" w:space="0" w:color="auto"/>
          </w:divBdr>
          <w:divsChild>
            <w:div w:id="1575583466">
              <w:marLeft w:val="0"/>
              <w:marRight w:val="0"/>
              <w:marTop w:val="0"/>
              <w:marBottom w:val="0"/>
              <w:divBdr>
                <w:top w:val="none" w:sz="0" w:space="0" w:color="auto"/>
                <w:left w:val="none" w:sz="0" w:space="0" w:color="auto"/>
                <w:bottom w:val="none" w:sz="0" w:space="0" w:color="auto"/>
                <w:right w:val="none" w:sz="0" w:space="0" w:color="auto"/>
              </w:divBdr>
            </w:div>
          </w:divsChild>
        </w:div>
        <w:div w:id="305547324">
          <w:marLeft w:val="0"/>
          <w:marRight w:val="0"/>
          <w:marTop w:val="0"/>
          <w:marBottom w:val="0"/>
          <w:divBdr>
            <w:top w:val="none" w:sz="0" w:space="0" w:color="auto"/>
            <w:left w:val="none" w:sz="0" w:space="0" w:color="auto"/>
            <w:bottom w:val="none" w:sz="0" w:space="0" w:color="auto"/>
            <w:right w:val="none" w:sz="0" w:space="0" w:color="auto"/>
          </w:divBdr>
          <w:divsChild>
            <w:div w:id="1373648630">
              <w:marLeft w:val="0"/>
              <w:marRight w:val="0"/>
              <w:marTop w:val="0"/>
              <w:marBottom w:val="0"/>
              <w:divBdr>
                <w:top w:val="none" w:sz="0" w:space="0" w:color="auto"/>
                <w:left w:val="none" w:sz="0" w:space="0" w:color="auto"/>
                <w:bottom w:val="none" w:sz="0" w:space="0" w:color="auto"/>
                <w:right w:val="none" w:sz="0" w:space="0" w:color="auto"/>
              </w:divBdr>
            </w:div>
          </w:divsChild>
        </w:div>
        <w:div w:id="365645351">
          <w:marLeft w:val="0"/>
          <w:marRight w:val="0"/>
          <w:marTop w:val="0"/>
          <w:marBottom w:val="0"/>
          <w:divBdr>
            <w:top w:val="none" w:sz="0" w:space="0" w:color="auto"/>
            <w:left w:val="none" w:sz="0" w:space="0" w:color="auto"/>
            <w:bottom w:val="none" w:sz="0" w:space="0" w:color="auto"/>
            <w:right w:val="none" w:sz="0" w:space="0" w:color="auto"/>
          </w:divBdr>
          <w:divsChild>
            <w:div w:id="379793775">
              <w:marLeft w:val="0"/>
              <w:marRight w:val="0"/>
              <w:marTop w:val="0"/>
              <w:marBottom w:val="0"/>
              <w:divBdr>
                <w:top w:val="none" w:sz="0" w:space="0" w:color="auto"/>
                <w:left w:val="none" w:sz="0" w:space="0" w:color="auto"/>
                <w:bottom w:val="none" w:sz="0" w:space="0" w:color="auto"/>
                <w:right w:val="none" w:sz="0" w:space="0" w:color="auto"/>
              </w:divBdr>
            </w:div>
          </w:divsChild>
        </w:div>
        <w:div w:id="382604833">
          <w:marLeft w:val="0"/>
          <w:marRight w:val="0"/>
          <w:marTop w:val="0"/>
          <w:marBottom w:val="0"/>
          <w:divBdr>
            <w:top w:val="none" w:sz="0" w:space="0" w:color="auto"/>
            <w:left w:val="none" w:sz="0" w:space="0" w:color="auto"/>
            <w:bottom w:val="none" w:sz="0" w:space="0" w:color="auto"/>
            <w:right w:val="none" w:sz="0" w:space="0" w:color="auto"/>
          </w:divBdr>
          <w:divsChild>
            <w:div w:id="1043141327">
              <w:marLeft w:val="0"/>
              <w:marRight w:val="0"/>
              <w:marTop w:val="0"/>
              <w:marBottom w:val="0"/>
              <w:divBdr>
                <w:top w:val="none" w:sz="0" w:space="0" w:color="auto"/>
                <w:left w:val="none" w:sz="0" w:space="0" w:color="auto"/>
                <w:bottom w:val="none" w:sz="0" w:space="0" w:color="auto"/>
                <w:right w:val="none" w:sz="0" w:space="0" w:color="auto"/>
              </w:divBdr>
            </w:div>
          </w:divsChild>
        </w:div>
        <w:div w:id="406879858">
          <w:marLeft w:val="0"/>
          <w:marRight w:val="0"/>
          <w:marTop w:val="0"/>
          <w:marBottom w:val="0"/>
          <w:divBdr>
            <w:top w:val="none" w:sz="0" w:space="0" w:color="auto"/>
            <w:left w:val="none" w:sz="0" w:space="0" w:color="auto"/>
            <w:bottom w:val="none" w:sz="0" w:space="0" w:color="auto"/>
            <w:right w:val="none" w:sz="0" w:space="0" w:color="auto"/>
          </w:divBdr>
          <w:divsChild>
            <w:div w:id="1072970171">
              <w:marLeft w:val="0"/>
              <w:marRight w:val="0"/>
              <w:marTop w:val="0"/>
              <w:marBottom w:val="0"/>
              <w:divBdr>
                <w:top w:val="none" w:sz="0" w:space="0" w:color="auto"/>
                <w:left w:val="none" w:sz="0" w:space="0" w:color="auto"/>
                <w:bottom w:val="none" w:sz="0" w:space="0" w:color="auto"/>
                <w:right w:val="none" w:sz="0" w:space="0" w:color="auto"/>
              </w:divBdr>
            </w:div>
            <w:div w:id="1318605392">
              <w:marLeft w:val="0"/>
              <w:marRight w:val="0"/>
              <w:marTop w:val="0"/>
              <w:marBottom w:val="0"/>
              <w:divBdr>
                <w:top w:val="none" w:sz="0" w:space="0" w:color="auto"/>
                <w:left w:val="none" w:sz="0" w:space="0" w:color="auto"/>
                <w:bottom w:val="none" w:sz="0" w:space="0" w:color="auto"/>
                <w:right w:val="none" w:sz="0" w:space="0" w:color="auto"/>
              </w:divBdr>
            </w:div>
            <w:div w:id="1902980143">
              <w:marLeft w:val="0"/>
              <w:marRight w:val="0"/>
              <w:marTop w:val="0"/>
              <w:marBottom w:val="0"/>
              <w:divBdr>
                <w:top w:val="none" w:sz="0" w:space="0" w:color="auto"/>
                <w:left w:val="none" w:sz="0" w:space="0" w:color="auto"/>
                <w:bottom w:val="none" w:sz="0" w:space="0" w:color="auto"/>
                <w:right w:val="none" w:sz="0" w:space="0" w:color="auto"/>
              </w:divBdr>
            </w:div>
          </w:divsChild>
        </w:div>
        <w:div w:id="413674138">
          <w:marLeft w:val="0"/>
          <w:marRight w:val="0"/>
          <w:marTop w:val="0"/>
          <w:marBottom w:val="0"/>
          <w:divBdr>
            <w:top w:val="none" w:sz="0" w:space="0" w:color="auto"/>
            <w:left w:val="none" w:sz="0" w:space="0" w:color="auto"/>
            <w:bottom w:val="none" w:sz="0" w:space="0" w:color="auto"/>
            <w:right w:val="none" w:sz="0" w:space="0" w:color="auto"/>
          </w:divBdr>
          <w:divsChild>
            <w:div w:id="477962977">
              <w:marLeft w:val="0"/>
              <w:marRight w:val="0"/>
              <w:marTop w:val="0"/>
              <w:marBottom w:val="0"/>
              <w:divBdr>
                <w:top w:val="none" w:sz="0" w:space="0" w:color="auto"/>
                <w:left w:val="none" w:sz="0" w:space="0" w:color="auto"/>
                <w:bottom w:val="none" w:sz="0" w:space="0" w:color="auto"/>
                <w:right w:val="none" w:sz="0" w:space="0" w:color="auto"/>
              </w:divBdr>
            </w:div>
          </w:divsChild>
        </w:div>
        <w:div w:id="447894944">
          <w:marLeft w:val="0"/>
          <w:marRight w:val="0"/>
          <w:marTop w:val="0"/>
          <w:marBottom w:val="0"/>
          <w:divBdr>
            <w:top w:val="none" w:sz="0" w:space="0" w:color="auto"/>
            <w:left w:val="none" w:sz="0" w:space="0" w:color="auto"/>
            <w:bottom w:val="none" w:sz="0" w:space="0" w:color="auto"/>
            <w:right w:val="none" w:sz="0" w:space="0" w:color="auto"/>
          </w:divBdr>
          <w:divsChild>
            <w:div w:id="348413135">
              <w:marLeft w:val="0"/>
              <w:marRight w:val="0"/>
              <w:marTop w:val="0"/>
              <w:marBottom w:val="0"/>
              <w:divBdr>
                <w:top w:val="none" w:sz="0" w:space="0" w:color="auto"/>
                <w:left w:val="none" w:sz="0" w:space="0" w:color="auto"/>
                <w:bottom w:val="none" w:sz="0" w:space="0" w:color="auto"/>
                <w:right w:val="none" w:sz="0" w:space="0" w:color="auto"/>
              </w:divBdr>
            </w:div>
          </w:divsChild>
        </w:div>
        <w:div w:id="468128156">
          <w:marLeft w:val="0"/>
          <w:marRight w:val="0"/>
          <w:marTop w:val="0"/>
          <w:marBottom w:val="0"/>
          <w:divBdr>
            <w:top w:val="none" w:sz="0" w:space="0" w:color="auto"/>
            <w:left w:val="none" w:sz="0" w:space="0" w:color="auto"/>
            <w:bottom w:val="none" w:sz="0" w:space="0" w:color="auto"/>
            <w:right w:val="none" w:sz="0" w:space="0" w:color="auto"/>
          </w:divBdr>
          <w:divsChild>
            <w:div w:id="413745714">
              <w:marLeft w:val="0"/>
              <w:marRight w:val="0"/>
              <w:marTop w:val="0"/>
              <w:marBottom w:val="0"/>
              <w:divBdr>
                <w:top w:val="none" w:sz="0" w:space="0" w:color="auto"/>
                <w:left w:val="none" w:sz="0" w:space="0" w:color="auto"/>
                <w:bottom w:val="none" w:sz="0" w:space="0" w:color="auto"/>
                <w:right w:val="none" w:sz="0" w:space="0" w:color="auto"/>
              </w:divBdr>
            </w:div>
          </w:divsChild>
        </w:div>
        <w:div w:id="476654492">
          <w:marLeft w:val="0"/>
          <w:marRight w:val="0"/>
          <w:marTop w:val="0"/>
          <w:marBottom w:val="0"/>
          <w:divBdr>
            <w:top w:val="none" w:sz="0" w:space="0" w:color="auto"/>
            <w:left w:val="none" w:sz="0" w:space="0" w:color="auto"/>
            <w:bottom w:val="none" w:sz="0" w:space="0" w:color="auto"/>
            <w:right w:val="none" w:sz="0" w:space="0" w:color="auto"/>
          </w:divBdr>
          <w:divsChild>
            <w:div w:id="1205945353">
              <w:marLeft w:val="0"/>
              <w:marRight w:val="0"/>
              <w:marTop w:val="0"/>
              <w:marBottom w:val="0"/>
              <w:divBdr>
                <w:top w:val="none" w:sz="0" w:space="0" w:color="auto"/>
                <w:left w:val="none" w:sz="0" w:space="0" w:color="auto"/>
                <w:bottom w:val="none" w:sz="0" w:space="0" w:color="auto"/>
                <w:right w:val="none" w:sz="0" w:space="0" w:color="auto"/>
              </w:divBdr>
            </w:div>
          </w:divsChild>
        </w:div>
        <w:div w:id="515466612">
          <w:marLeft w:val="0"/>
          <w:marRight w:val="0"/>
          <w:marTop w:val="0"/>
          <w:marBottom w:val="0"/>
          <w:divBdr>
            <w:top w:val="none" w:sz="0" w:space="0" w:color="auto"/>
            <w:left w:val="none" w:sz="0" w:space="0" w:color="auto"/>
            <w:bottom w:val="none" w:sz="0" w:space="0" w:color="auto"/>
            <w:right w:val="none" w:sz="0" w:space="0" w:color="auto"/>
          </w:divBdr>
          <w:divsChild>
            <w:div w:id="353463334">
              <w:marLeft w:val="0"/>
              <w:marRight w:val="0"/>
              <w:marTop w:val="0"/>
              <w:marBottom w:val="0"/>
              <w:divBdr>
                <w:top w:val="none" w:sz="0" w:space="0" w:color="auto"/>
                <w:left w:val="none" w:sz="0" w:space="0" w:color="auto"/>
                <w:bottom w:val="none" w:sz="0" w:space="0" w:color="auto"/>
                <w:right w:val="none" w:sz="0" w:space="0" w:color="auto"/>
              </w:divBdr>
            </w:div>
          </w:divsChild>
        </w:div>
        <w:div w:id="527959595">
          <w:marLeft w:val="0"/>
          <w:marRight w:val="0"/>
          <w:marTop w:val="0"/>
          <w:marBottom w:val="0"/>
          <w:divBdr>
            <w:top w:val="none" w:sz="0" w:space="0" w:color="auto"/>
            <w:left w:val="none" w:sz="0" w:space="0" w:color="auto"/>
            <w:bottom w:val="none" w:sz="0" w:space="0" w:color="auto"/>
            <w:right w:val="none" w:sz="0" w:space="0" w:color="auto"/>
          </w:divBdr>
          <w:divsChild>
            <w:div w:id="1047528202">
              <w:marLeft w:val="0"/>
              <w:marRight w:val="0"/>
              <w:marTop w:val="0"/>
              <w:marBottom w:val="0"/>
              <w:divBdr>
                <w:top w:val="none" w:sz="0" w:space="0" w:color="auto"/>
                <w:left w:val="none" w:sz="0" w:space="0" w:color="auto"/>
                <w:bottom w:val="none" w:sz="0" w:space="0" w:color="auto"/>
                <w:right w:val="none" w:sz="0" w:space="0" w:color="auto"/>
              </w:divBdr>
            </w:div>
          </w:divsChild>
        </w:div>
        <w:div w:id="594289711">
          <w:marLeft w:val="0"/>
          <w:marRight w:val="0"/>
          <w:marTop w:val="0"/>
          <w:marBottom w:val="0"/>
          <w:divBdr>
            <w:top w:val="none" w:sz="0" w:space="0" w:color="auto"/>
            <w:left w:val="none" w:sz="0" w:space="0" w:color="auto"/>
            <w:bottom w:val="none" w:sz="0" w:space="0" w:color="auto"/>
            <w:right w:val="none" w:sz="0" w:space="0" w:color="auto"/>
          </w:divBdr>
          <w:divsChild>
            <w:div w:id="971011671">
              <w:marLeft w:val="0"/>
              <w:marRight w:val="0"/>
              <w:marTop w:val="0"/>
              <w:marBottom w:val="0"/>
              <w:divBdr>
                <w:top w:val="none" w:sz="0" w:space="0" w:color="auto"/>
                <w:left w:val="none" w:sz="0" w:space="0" w:color="auto"/>
                <w:bottom w:val="none" w:sz="0" w:space="0" w:color="auto"/>
                <w:right w:val="none" w:sz="0" w:space="0" w:color="auto"/>
              </w:divBdr>
            </w:div>
          </w:divsChild>
        </w:div>
        <w:div w:id="621767975">
          <w:marLeft w:val="0"/>
          <w:marRight w:val="0"/>
          <w:marTop w:val="0"/>
          <w:marBottom w:val="0"/>
          <w:divBdr>
            <w:top w:val="none" w:sz="0" w:space="0" w:color="auto"/>
            <w:left w:val="none" w:sz="0" w:space="0" w:color="auto"/>
            <w:bottom w:val="none" w:sz="0" w:space="0" w:color="auto"/>
            <w:right w:val="none" w:sz="0" w:space="0" w:color="auto"/>
          </w:divBdr>
          <w:divsChild>
            <w:div w:id="2043550292">
              <w:marLeft w:val="0"/>
              <w:marRight w:val="0"/>
              <w:marTop w:val="0"/>
              <w:marBottom w:val="0"/>
              <w:divBdr>
                <w:top w:val="none" w:sz="0" w:space="0" w:color="auto"/>
                <w:left w:val="none" w:sz="0" w:space="0" w:color="auto"/>
                <w:bottom w:val="none" w:sz="0" w:space="0" w:color="auto"/>
                <w:right w:val="none" w:sz="0" w:space="0" w:color="auto"/>
              </w:divBdr>
            </w:div>
          </w:divsChild>
        </w:div>
        <w:div w:id="630288179">
          <w:marLeft w:val="0"/>
          <w:marRight w:val="0"/>
          <w:marTop w:val="0"/>
          <w:marBottom w:val="0"/>
          <w:divBdr>
            <w:top w:val="none" w:sz="0" w:space="0" w:color="auto"/>
            <w:left w:val="none" w:sz="0" w:space="0" w:color="auto"/>
            <w:bottom w:val="none" w:sz="0" w:space="0" w:color="auto"/>
            <w:right w:val="none" w:sz="0" w:space="0" w:color="auto"/>
          </w:divBdr>
          <w:divsChild>
            <w:div w:id="222720346">
              <w:marLeft w:val="0"/>
              <w:marRight w:val="0"/>
              <w:marTop w:val="0"/>
              <w:marBottom w:val="0"/>
              <w:divBdr>
                <w:top w:val="none" w:sz="0" w:space="0" w:color="auto"/>
                <w:left w:val="none" w:sz="0" w:space="0" w:color="auto"/>
                <w:bottom w:val="none" w:sz="0" w:space="0" w:color="auto"/>
                <w:right w:val="none" w:sz="0" w:space="0" w:color="auto"/>
              </w:divBdr>
            </w:div>
          </w:divsChild>
        </w:div>
        <w:div w:id="811211133">
          <w:marLeft w:val="0"/>
          <w:marRight w:val="0"/>
          <w:marTop w:val="0"/>
          <w:marBottom w:val="0"/>
          <w:divBdr>
            <w:top w:val="none" w:sz="0" w:space="0" w:color="auto"/>
            <w:left w:val="none" w:sz="0" w:space="0" w:color="auto"/>
            <w:bottom w:val="none" w:sz="0" w:space="0" w:color="auto"/>
            <w:right w:val="none" w:sz="0" w:space="0" w:color="auto"/>
          </w:divBdr>
          <w:divsChild>
            <w:div w:id="1295060067">
              <w:marLeft w:val="0"/>
              <w:marRight w:val="0"/>
              <w:marTop w:val="0"/>
              <w:marBottom w:val="0"/>
              <w:divBdr>
                <w:top w:val="none" w:sz="0" w:space="0" w:color="auto"/>
                <w:left w:val="none" w:sz="0" w:space="0" w:color="auto"/>
                <w:bottom w:val="none" w:sz="0" w:space="0" w:color="auto"/>
                <w:right w:val="none" w:sz="0" w:space="0" w:color="auto"/>
              </w:divBdr>
            </w:div>
          </w:divsChild>
        </w:div>
        <w:div w:id="863323073">
          <w:marLeft w:val="0"/>
          <w:marRight w:val="0"/>
          <w:marTop w:val="0"/>
          <w:marBottom w:val="0"/>
          <w:divBdr>
            <w:top w:val="none" w:sz="0" w:space="0" w:color="auto"/>
            <w:left w:val="none" w:sz="0" w:space="0" w:color="auto"/>
            <w:bottom w:val="none" w:sz="0" w:space="0" w:color="auto"/>
            <w:right w:val="none" w:sz="0" w:space="0" w:color="auto"/>
          </w:divBdr>
          <w:divsChild>
            <w:div w:id="1116674398">
              <w:marLeft w:val="0"/>
              <w:marRight w:val="0"/>
              <w:marTop w:val="0"/>
              <w:marBottom w:val="0"/>
              <w:divBdr>
                <w:top w:val="none" w:sz="0" w:space="0" w:color="auto"/>
                <w:left w:val="none" w:sz="0" w:space="0" w:color="auto"/>
                <w:bottom w:val="none" w:sz="0" w:space="0" w:color="auto"/>
                <w:right w:val="none" w:sz="0" w:space="0" w:color="auto"/>
              </w:divBdr>
            </w:div>
          </w:divsChild>
        </w:div>
        <w:div w:id="894006613">
          <w:marLeft w:val="0"/>
          <w:marRight w:val="0"/>
          <w:marTop w:val="0"/>
          <w:marBottom w:val="0"/>
          <w:divBdr>
            <w:top w:val="none" w:sz="0" w:space="0" w:color="auto"/>
            <w:left w:val="none" w:sz="0" w:space="0" w:color="auto"/>
            <w:bottom w:val="none" w:sz="0" w:space="0" w:color="auto"/>
            <w:right w:val="none" w:sz="0" w:space="0" w:color="auto"/>
          </w:divBdr>
          <w:divsChild>
            <w:div w:id="1544173430">
              <w:marLeft w:val="0"/>
              <w:marRight w:val="0"/>
              <w:marTop w:val="0"/>
              <w:marBottom w:val="0"/>
              <w:divBdr>
                <w:top w:val="none" w:sz="0" w:space="0" w:color="auto"/>
                <w:left w:val="none" w:sz="0" w:space="0" w:color="auto"/>
                <w:bottom w:val="none" w:sz="0" w:space="0" w:color="auto"/>
                <w:right w:val="none" w:sz="0" w:space="0" w:color="auto"/>
              </w:divBdr>
            </w:div>
          </w:divsChild>
        </w:div>
        <w:div w:id="918363259">
          <w:marLeft w:val="0"/>
          <w:marRight w:val="0"/>
          <w:marTop w:val="0"/>
          <w:marBottom w:val="0"/>
          <w:divBdr>
            <w:top w:val="none" w:sz="0" w:space="0" w:color="auto"/>
            <w:left w:val="none" w:sz="0" w:space="0" w:color="auto"/>
            <w:bottom w:val="none" w:sz="0" w:space="0" w:color="auto"/>
            <w:right w:val="none" w:sz="0" w:space="0" w:color="auto"/>
          </w:divBdr>
          <w:divsChild>
            <w:div w:id="1589382543">
              <w:marLeft w:val="0"/>
              <w:marRight w:val="0"/>
              <w:marTop w:val="0"/>
              <w:marBottom w:val="0"/>
              <w:divBdr>
                <w:top w:val="none" w:sz="0" w:space="0" w:color="auto"/>
                <w:left w:val="none" w:sz="0" w:space="0" w:color="auto"/>
                <w:bottom w:val="none" w:sz="0" w:space="0" w:color="auto"/>
                <w:right w:val="none" w:sz="0" w:space="0" w:color="auto"/>
              </w:divBdr>
            </w:div>
          </w:divsChild>
        </w:div>
        <w:div w:id="920259974">
          <w:marLeft w:val="0"/>
          <w:marRight w:val="0"/>
          <w:marTop w:val="0"/>
          <w:marBottom w:val="0"/>
          <w:divBdr>
            <w:top w:val="none" w:sz="0" w:space="0" w:color="auto"/>
            <w:left w:val="none" w:sz="0" w:space="0" w:color="auto"/>
            <w:bottom w:val="none" w:sz="0" w:space="0" w:color="auto"/>
            <w:right w:val="none" w:sz="0" w:space="0" w:color="auto"/>
          </w:divBdr>
          <w:divsChild>
            <w:div w:id="526138026">
              <w:marLeft w:val="0"/>
              <w:marRight w:val="0"/>
              <w:marTop w:val="0"/>
              <w:marBottom w:val="0"/>
              <w:divBdr>
                <w:top w:val="none" w:sz="0" w:space="0" w:color="auto"/>
                <w:left w:val="none" w:sz="0" w:space="0" w:color="auto"/>
                <w:bottom w:val="none" w:sz="0" w:space="0" w:color="auto"/>
                <w:right w:val="none" w:sz="0" w:space="0" w:color="auto"/>
              </w:divBdr>
            </w:div>
          </w:divsChild>
        </w:div>
        <w:div w:id="936324184">
          <w:marLeft w:val="0"/>
          <w:marRight w:val="0"/>
          <w:marTop w:val="0"/>
          <w:marBottom w:val="0"/>
          <w:divBdr>
            <w:top w:val="none" w:sz="0" w:space="0" w:color="auto"/>
            <w:left w:val="none" w:sz="0" w:space="0" w:color="auto"/>
            <w:bottom w:val="none" w:sz="0" w:space="0" w:color="auto"/>
            <w:right w:val="none" w:sz="0" w:space="0" w:color="auto"/>
          </w:divBdr>
          <w:divsChild>
            <w:div w:id="1608779848">
              <w:marLeft w:val="0"/>
              <w:marRight w:val="0"/>
              <w:marTop w:val="0"/>
              <w:marBottom w:val="0"/>
              <w:divBdr>
                <w:top w:val="none" w:sz="0" w:space="0" w:color="auto"/>
                <w:left w:val="none" w:sz="0" w:space="0" w:color="auto"/>
                <w:bottom w:val="none" w:sz="0" w:space="0" w:color="auto"/>
                <w:right w:val="none" w:sz="0" w:space="0" w:color="auto"/>
              </w:divBdr>
            </w:div>
          </w:divsChild>
        </w:div>
        <w:div w:id="958535284">
          <w:marLeft w:val="0"/>
          <w:marRight w:val="0"/>
          <w:marTop w:val="0"/>
          <w:marBottom w:val="0"/>
          <w:divBdr>
            <w:top w:val="none" w:sz="0" w:space="0" w:color="auto"/>
            <w:left w:val="none" w:sz="0" w:space="0" w:color="auto"/>
            <w:bottom w:val="none" w:sz="0" w:space="0" w:color="auto"/>
            <w:right w:val="none" w:sz="0" w:space="0" w:color="auto"/>
          </w:divBdr>
          <w:divsChild>
            <w:div w:id="57629750">
              <w:marLeft w:val="0"/>
              <w:marRight w:val="0"/>
              <w:marTop w:val="0"/>
              <w:marBottom w:val="0"/>
              <w:divBdr>
                <w:top w:val="none" w:sz="0" w:space="0" w:color="auto"/>
                <w:left w:val="none" w:sz="0" w:space="0" w:color="auto"/>
                <w:bottom w:val="none" w:sz="0" w:space="0" w:color="auto"/>
                <w:right w:val="none" w:sz="0" w:space="0" w:color="auto"/>
              </w:divBdr>
            </w:div>
          </w:divsChild>
        </w:div>
        <w:div w:id="977612474">
          <w:marLeft w:val="0"/>
          <w:marRight w:val="0"/>
          <w:marTop w:val="0"/>
          <w:marBottom w:val="0"/>
          <w:divBdr>
            <w:top w:val="none" w:sz="0" w:space="0" w:color="auto"/>
            <w:left w:val="none" w:sz="0" w:space="0" w:color="auto"/>
            <w:bottom w:val="none" w:sz="0" w:space="0" w:color="auto"/>
            <w:right w:val="none" w:sz="0" w:space="0" w:color="auto"/>
          </w:divBdr>
          <w:divsChild>
            <w:div w:id="1043941806">
              <w:marLeft w:val="0"/>
              <w:marRight w:val="0"/>
              <w:marTop w:val="0"/>
              <w:marBottom w:val="0"/>
              <w:divBdr>
                <w:top w:val="none" w:sz="0" w:space="0" w:color="auto"/>
                <w:left w:val="none" w:sz="0" w:space="0" w:color="auto"/>
                <w:bottom w:val="none" w:sz="0" w:space="0" w:color="auto"/>
                <w:right w:val="none" w:sz="0" w:space="0" w:color="auto"/>
              </w:divBdr>
            </w:div>
          </w:divsChild>
        </w:div>
        <w:div w:id="1010570750">
          <w:marLeft w:val="0"/>
          <w:marRight w:val="0"/>
          <w:marTop w:val="0"/>
          <w:marBottom w:val="0"/>
          <w:divBdr>
            <w:top w:val="none" w:sz="0" w:space="0" w:color="auto"/>
            <w:left w:val="none" w:sz="0" w:space="0" w:color="auto"/>
            <w:bottom w:val="none" w:sz="0" w:space="0" w:color="auto"/>
            <w:right w:val="none" w:sz="0" w:space="0" w:color="auto"/>
          </w:divBdr>
          <w:divsChild>
            <w:div w:id="969283020">
              <w:marLeft w:val="0"/>
              <w:marRight w:val="0"/>
              <w:marTop w:val="0"/>
              <w:marBottom w:val="0"/>
              <w:divBdr>
                <w:top w:val="none" w:sz="0" w:space="0" w:color="auto"/>
                <w:left w:val="none" w:sz="0" w:space="0" w:color="auto"/>
                <w:bottom w:val="none" w:sz="0" w:space="0" w:color="auto"/>
                <w:right w:val="none" w:sz="0" w:space="0" w:color="auto"/>
              </w:divBdr>
            </w:div>
          </w:divsChild>
        </w:div>
        <w:div w:id="1111584706">
          <w:marLeft w:val="0"/>
          <w:marRight w:val="0"/>
          <w:marTop w:val="0"/>
          <w:marBottom w:val="0"/>
          <w:divBdr>
            <w:top w:val="none" w:sz="0" w:space="0" w:color="auto"/>
            <w:left w:val="none" w:sz="0" w:space="0" w:color="auto"/>
            <w:bottom w:val="none" w:sz="0" w:space="0" w:color="auto"/>
            <w:right w:val="none" w:sz="0" w:space="0" w:color="auto"/>
          </w:divBdr>
          <w:divsChild>
            <w:div w:id="190150332">
              <w:marLeft w:val="0"/>
              <w:marRight w:val="0"/>
              <w:marTop w:val="0"/>
              <w:marBottom w:val="0"/>
              <w:divBdr>
                <w:top w:val="none" w:sz="0" w:space="0" w:color="auto"/>
                <w:left w:val="none" w:sz="0" w:space="0" w:color="auto"/>
                <w:bottom w:val="none" w:sz="0" w:space="0" w:color="auto"/>
                <w:right w:val="none" w:sz="0" w:space="0" w:color="auto"/>
              </w:divBdr>
            </w:div>
          </w:divsChild>
        </w:div>
        <w:div w:id="1116799894">
          <w:marLeft w:val="0"/>
          <w:marRight w:val="0"/>
          <w:marTop w:val="0"/>
          <w:marBottom w:val="0"/>
          <w:divBdr>
            <w:top w:val="none" w:sz="0" w:space="0" w:color="auto"/>
            <w:left w:val="none" w:sz="0" w:space="0" w:color="auto"/>
            <w:bottom w:val="none" w:sz="0" w:space="0" w:color="auto"/>
            <w:right w:val="none" w:sz="0" w:space="0" w:color="auto"/>
          </w:divBdr>
          <w:divsChild>
            <w:div w:id="1101532313">
              <w:marLeft w:val="0"/>
              <w:marRight w:val="0"/>
              <w:marTop w:val="0"/>
              <w:marBottom w:val="0"/>
              <w:divBdr>
                <w:top w:val="none" w:sz="0" w:space="0" w:color="auto"/>
                <w:left w:val="none" w:sz="0" w:space="0" w:color="auto"/>
                <w:bottom w:val="none" w:sz="0" w:space="0" w:color="auto"/>
                <w:right w:val="none" w:sz="0" w:space="0" w:color="auto"/>
              </w:divBdr>
            </w:div>
          </w:divsChild>
        </w:div>
        <w:div w:id="1117260299">
          <w:marLeft w:val="0"/>
          <w:marRight w:val="0"/>
          <w:marTop w:val="0"/>
          <w:marBottom w:val="0"/>
          <w:divBdr>
            <w:top w:val="none" w:sz="0" w:space="0" w:color="auto"/>
            <w:left w:val="none" w:sz="0" w:space="0" w:color="auto"/>
            <w:bottom w:val="none" w:sz="0" w:space="0" w:color="auto"/>
            <w:right w:val="none" w:sz="0" w:space="0" w:color="auto"/>
          </w:divBdr>
          <w:divsChild>
            <w:div w:id="1419518163">
              <w:marLeft w:val="0"/>
              <w:marRight w:val="0"/>
              <w:marTop w:val="0"/>
              <w:marBottom w:val="0"/>
              <w:divBdr>
                <w:top w:val="none" w:sz="0" w:space="0" w:color="auto"/>
                <w:left w:val="none" w:sz="0" w:space="0" w:color="auto"/>
                <w:bottom w:val="none" w:sz="0" w:space="0" w:color="auto"/>
                <w:right w:val="none" w:sz="0" w:space="0" w:color="auto"/>
              </w:divBdr>
            </w:div>
          </w:divsChild>
        </w:div>
        <w:div w:id="1131435224">
          <w:marLeft w:val="0"/>
          <w:marRight w:val="0"/>
          <w:marTop w:val="0"/>
          <w:marBottom w:val="0"/>
          <w:divBdr>
            <w:top w:val="none" w:sz="0" w:space="0" w:color="auto"/>
            <w:left w:val="none" w:sz="0" w:space="0" w:color="auto"/>
            <w:bottom w:val="none" w:sz="0" w:space="0" w:color="auto"/>
            <w:right w:val="none" w:sz="0" w:space="0" w:color="auto"/>
          </w:divBdr>
          <w:divsChild>
            <w:div w:id="756634822">
              <w:marLeft w:val="0"/>
              <w:marRight w:val="0"/>
              <w:marTop w:val="0"/>
              <w:marBottom w:val="0"/>
              <w:divBdr>
                <w:top w:val="none" w:sz="0" w:space="0" w:color="auto"/>
                <w:left w:val="none" w:sz="0" w:space="0" w:color="auto"/>
                <w:bottom w:val="none" w:sz="0" w:space="0" w:color="auto"/>
                <w:right w:val="none" w:sz="0" w:space="0" w:color="auto"/>
              </w:divBdr>
            </w:div>
          </w:divsChild>
        </w:div>
        <w:div w:id="1139616740">
          <w:marLeft w:val="0"/>
          <w:marRight w:val="0"/>
          <w:marTop w:val="0"/>
          <w:marBottom w:val="0"/>
          <w:divBdr>
            <w:top w:val="none" w:sz="0" w:space="0" w:color="auto"/>
            <w:left w:val="none" w:sz="0" w:space="0" w:color="auto"/>
            <w:bottom w:val="none" w:sz="0" w:space="0" w:color="auto"/>
            <w:right w:val="none" w:sz="0" w:space="0" w:color="auto"/>
          </w:divBdr>
          <w:divsChild>
            <w:div w:id="1035470777">
              <w:marLeft w:val="0"/>
              <w:marRight w:val="0"/>
              <w:marTop w:val="0"/>
              <w:marBottom w:val="0"/>
              <w:divBdr>
                <w:top w:val="none" w:sz="0" w:space="0" w:color="auto"/>
                <w:left w:val="none" w:sz="0" w:space="0" w:color="auto"/>
                <w:bottom w:val="none" w:sz="0" w:space="0" w:color="auto"/>
                <w:right w:val="none" w:sz="0" w:space="0" w:color="auto"/>
              </w:divBdr>
            </w:div>
          </w:divsChild>
        </w:div>
        <w:div w:id="1179930397">
          <w:marLeft w:val="0"/>
          <w:marRight w:val="0"/>
          <w:marTop w:val="0"/>
          <w:marBottom w:val="0"/>
          <w:divBdr>
            <w:top w:val="none" w:sz="0" w:space="0" w:color="auto"/>
            <w:left w:val="none" w:sz="0" w:space="0" w:color="auto"/>
            <w:bottom w:val="none" w:sz="0" w:space="0" w:color="auto"/>
            <w:right w:val="none" w:sz="0" w:space="0" w:color="auto"/>
          </w:divBdr>
          <w:divsChild>
            <w:div w:id="275524886">
              <w:marLeft w:val="0"/>
              <w:marRight w:val="0"/>
              <w:marTop w:val="0"/>
              <w:marBottom w:val="0"/>
              <w:divBdr>
                <w:top w:val="none" w:sz="0" w:space="0" w:color="auto"/>
                <w:left w:val="none" w:sz="0" w:space="0" w:color="auto"/>
                <w:bottom w:val="none" w:sz="0" w:space="0" w:color="auto"/>
                <w:right w:val="none" w:sz="0" w:space="0" w:color="auto"/>
              </w:divBdr>
            </w:div>
          </w:divsChild>
        </w:div>
        <w:div w:id="1212425025">
          <w:marLeft w:val="0"/>
          <w:marRight w:val="0"/>
          <w:marTop w:val="0"/>
          <w:marBottom w:val="0"/>
          <w:divBdr>
            <w:top w:val="none" w:sz="0" w:space="0" w:color="auto"/>
            <w:left w:val="none" w:sz="0" w:space="0" w:color="auto"/>
            <w:bottom w:val="none" w:sz="0" w:space="0" w:color="auto"/>
            <w:right w:val="none" w:sz="0" w:space="0" w:color="auto"/>
          </w:divBdr>
          <w:divsChild>
            <w:div w:id="2057240931">
              <w:marLeft w:val="0"/>
              <w:marRight w:val="0"/>
              <w:marTop w:val="0"/>
              <w:marBottom w:val="0"/>
              <w:divBdr>
                <w:top w:val="none" w:sz="0" w:space="0" w:color="auto"/>
                <w:left w:val="none" w:sz="0" w:space="0" w:color="auto"/>
                <w:bottom w:val="none" w:sz="0" w:space="0" w:color="auto"/>
                <w:right w:val="none" w:sz="0" w:space="0" w:color="auto"/>
              </w:divBdr>
            </w:div>
          </w:divsChild>
        </w:div>
        <w:div w:id="1261833228">
          <w:marLeft w:val="0"/>
          <w:marRight w:val="0"/>
          <w:marTop w:val="0"/>
          <w:marBottom w:val="0"/>
          <w:divBdr>
            <w:top w:val="none" w:sz="0" w:space="0" w:color="auto"/>
            <w:left w:val="none" w:sz="0" w:space="0" w:color="auto"/>
            <w:bottom w:val="none" w:sz="0" w:space="0" w:color="auto"/>
            <w:right w:val="none" w:sz="0" w:space="0" w:color="auto"/>
          </w:divBdr>
          <w:divsChild>
            <w:div w:id="2146004084">
              <w:marLeft w:val="0"/>
              <w:marRight w:val="0"/>
              <w:marTop w:val="0"/>
              <w:marBottom w:val="0"/>
              <w:divBdr>
                <w:top w:val="none" w:sz="0" w:space="0" w:color="auto"/>
                <w:left w:val="none" w:sz="0" w:space="0" w:color="auto"/>
                <w:bottom w:val="none" w:sz="0" w:space="0" w:color="auto"/>
                <w:right w:val="none" w:sz="0" w:space="0" w:color="auto"/>
              </w:divBdr>
            </w:div>
          </w:divsChild>
        </w:div>
        <w:div w:id="1264145876">
          <w:marLeft w:val="0"/>
          <w:marRight w:val="0"/>
          <w:marTop w:val="0"/>
          <w:marBottom w:val="0"/>
          <w:divBdr>
            <w:top w:val="none" w:sz="0" w:space="0" w:color="auto"/>
            <w:left w:val="none" w:sz="0" w:space="0" w:color="auto"/>
            <w:bottom w:val="none" w:sz="0" w:space="0" w:color="auto"/>
            <w:right w:val="none" w:sz="0" w:space="0" w:color="auto"/>
          </w:divBdr>
          <w:divsChild>
            <w:div w:id="1322462937">
              <w:marLeft w:val="0"/>
              <w:marRight w:val="0"/>
              <w:marTop w:val="0"/>
              <w:marBottom w:val="0"/>
              <w:divBdr>
                <w:top w:val="none" w:sz="0" w:space="0" w:color="auto"/>
                <w:left w:val="none" w:sz="0" w:space="0" w:color="auto"/>
                <w:bottom w:val="none" w:sz="0" w:space="0" w:color="auto"/>
                <w:right w:val="none" w:sz="0" w:space="0" w:color="auto"/>
              </w:divBdr>
            </w:div>
          </w:divsChild>
        </w:div>
        <w:div w:id="1273975255">
          <w:marLeft w:val="0"/>
          <w:marRight w:val="0"/>
          <w:marTop w:val="0"/>
          <w:marBottom w:val="0"/>
          <w:divBdr>
            <w:top w:val="none" w:sz="0" w:space="0" w:color="auto"/>
            <w:left w:val="none" w:sz="0" w:space="0" w:color="auto"/>
            <w:bottom w:val="none" w:sz="0" w:space="0" w:color="auto"/>
            <w:right w:val="none" w:sz="0" w:space="0" w:color="auto"/>
          </w:divBdr>
          <w:divsChild>
            <w:div w:id="177165183">
              <w:marLeft w:val="0"/>
              <w:marRight w:val="0"/>
              <w:marTop w:val="0"/>
              <w:marBottom w:val="0"/>
              <w:divBdr>
                <w:top w:val="none" w:sz="0" w:space="0" w:color="auto"/>
                <w:left w:val="none" w:sz="0" w:space="0" w:color="auto"/>
                <w:bottom w:val="none" w:sz="0" w:space="0" w:color="auto"/>
                <w:right w:val="none" w:sz="0" w:space="0" w:color="auto"/>
              </w:divBdr>
            </w:div>
          </w:divsChild>
        </w:div>
        <w:div w:id="1335306228">
          <w:marLeft w:val="0"/>
          <w:marRight w:val="0"/>
          <w:marTop w:val="0"/>
          <w:marBottom w:val="0"/>
          <w:divBdr>
            <w:top w:val="none" w:sz="0" w:space="0" w:color="auto"/>
            <w:left w:val="none" w:sz="0" w:space="0" w:color="auto"/>
            <w:bottom w:val="none" w:sz="0" w:space="0" w:color="auto"/>
            <w:right w:val="none" w:sz="0" w:space="0" w:color="auto"/>
          </w:divBdr>
          <w:divsChild>
            <w:div w:id="1650818139">
              <w:marLeft w:val="0"/>
              <w:marRight w:val="0"/>
              <w:marTop w:val="0"/>
              <w:marBottom w:val="0"/>
              <w:divBdr>
                <w:top w:val="none" w:sz="0" w:space="0" w:color="auto"/>
                <w:left w:val="none" w:sz="0" w:space="0" w:color="auto"/>
                <w:bottom w:val="none" w:sz="0" w:space="0" w:color="auto"/>
                <w:right w:val="none" w:sz="0" w:space="0" w:color="auto"/>
              </w:divBdr>
            </w:div>
          </w:divsChild>
        </w:div>
        <w:div w:id="1352954231">
          <w:marLeft w:val="0"/>
          <w:marRight w:val="0"/>
          <w:marTop w:val="0"/>
          <w:marBottom w:val="0"/>
          <w:divBdr>
            <w:top w:val="none" w:sz="0" w:space="0" w:color="auto"/>
            <w:left w:val="none" w:sz="0" w:space="0" w:color="auto"/>
            <w:bottom w:val="none" w:sz="0" w:space="0" w:color="auto"/>
            <w:right w:val="none" w:sz="0" w:space="0" w:color="auto"/>
          </w:divBdr>
          <w:divsChild>
            <w:div w:id="193664460">
              <w:marLeft w:val="0"/>
              <w:marRight w:val="0"/>
              <w:marTop w:val="0"/>
              <w:marBottom w:val="0"/>
              <w:divBdr>
                <w:top w:val="none" w:sz="0" w:space="0" w:color="auto"/>
                <w:left w:val="none" w:sz="0" w:space="0" w:color="auto"/>
                <w:bottom w:val="none" w:sz="0" w:space="0" w:color="auto"/>
                <w:right w:val="none" w:sz="0" w:space="0" w:color="auto"/>
              </w:divBdr>
            </w:div>
          </w:divsChild>
        </w:div>
        <w:div w:id="1377124409">
          <w:marLeft w:val="0"/>
          <w:marRight w:val="0"/>
          <w:marTop w:val="0"/>
          <w:marBottom w:val="0"/>
          <w:divBdr>
            <w:top w:val="none" w:sz="0" w:space="0" w:color="auto"/>
            <w:left w:val="none" w:sz="0" w:space="0" w:color="auto"/>
            <w:bottom w:val="none" w:sz="0" w:space="0" w:color="auto"/>
            <w:right w:val="none" w:sz="0" w:space="0" w:color="auto"/>
          </w:divBdr>
          <w:divsChild>
            <w:div w:id="725185129">
              <w:marLeft w:val="0"/>
              <w:marRight w:val="0"/>
              <w:marTop w:val="0"/>
              <w:marBottom w:val="0"/>
              <w:divBdr>
                <w:top w:val="none" w:sz="0" w:space="0" w:color="auto"/>
                <w:left w:val="none" w:sz="0" w:space="0" w:color="auto"/>
                <w:bottom w:val="none" w:sz="0" w:space="0" w:color="auto"/>
                <w:right w:val="none" w:sz="0" w:space="0" w:color="auto"/>
              </w:divBdr>
            </w:div>
          </w:divsChild>
        </w:div>
        <w:div w:id="1464883682">
          <w:marLeft w:val="0"/>
          <w:marRight w:val="0"/>
          <w:marTop w:val="0"/>
          <w:marBottom w:val="0"/>
          <w:divBdr>
            <w:top w:val="none" w:sz="0" w:space="0" w:color="auto"/>
            <w:left w:val="none" w:sz="0" w:space="0" w:color="auto"/>
            <w:bottom w:val="none" w:sz="0" w:space="0" w:color="auto"/>
            <w:right w:val="none" w:sz="0" w:space="0" w:color="auto"/>
          </w:divBdr>
          <w:divsChild>
            <w:div w:id="2080249826">
              <w:marLeft w:val="0"/>
              <w:marRight w:val="0"/>
              <w:marTop w:val="0"/>
              <w:marBottom w:val="0"/>
              <w:divBdr>
                <w:top w:val="none" w:sz="0" w:space="0" w:color="auto"/>
                <w:left w:val="none" w:sz="0" w:space="0" w:color="auto"/>
                <w:bottom w:val="none" w:sz="0" w:space="0" w:color="auto"/>
                <w:right w:val="none" w:sz="0" w:space="0" w:color="auto"/>
              </w:divBdr>
            </w:div>
          </w:divsChild>
        </w:div>
        <w:div w:id="1464927271">
          <w:marLeft w:val="0"/>
          <w:marRight w:val="0"/>
          <w:marTop w:val="0"/>
          <w:marBottom w:val="0"/>
          <w:divBdr>
            <w:top w:val="none" w:sz="0" w:space="0" w:color="auto"/>
            <w:left w:val="none" w:sz="0" w:space="0" w:color="auto"/>
            <w:bottom w:val="none" w:sz="0" w:space="0" w:color="auto"/>
            <w:right w:val="none" w:sz="0" w:space="0" w:color="auto"/>
          </w:divBdr>
          <w:divsChild>
            <w:div w:id="50153996">
              <w:marLeft w:val="0"/>
              <w:marRight w:val="0"/>
              <w:marTop w:val="0"/>
              <w:marBottom w:val="0"/>
              <w:divBdr>
                <w:top w:val="none" w:sz="0" w:space="0" w:color="auto"/>
                <w:left w:val="none" w:sz="0" w:space="0" w:color="auto"/>
                <w:bottom w:val="none" w:sz="0" w:space="0" w:color="auto"/>
                <w:right w:val="none" w:sz="0" w:space="0" w:color="auto"/>
              </w:divBdr>
            </w:div>
          </w:divsChild>
        </w:div>
        <w:div w:id="1476723555">
          <w:marLeft w:val="0"/>
          <w:marRight w:val="0"/>
          <w:marTop w:val="0"/>
          <w:marBottom w:val="0"/>
          <w:divBdr>
            <w:top w:val="none" w:sz="0" w:space="0" w:color="auto"/>
            <w:left w:val="none" w:sz="0" w:space="0" w:color="auto"/>
            <w:bottom w:val="none" w:sz="0" w:space="0" w:color="auto"/>
            <w:right w:val="none" w:sz="0" w:space="0" w:color="auto"/>
          </w:divBdr>
          <w:divsChild>
            <w:div w:id="752553140">
              <w:marLeft w:val="0"/>
              <w:marRight w:val="0"/>
              <w:marTop w:val="0"/>
              <w:marBottom w:val="0"/>
              <w:divBdr>
                <w:top w:val="none" w:sz="0" w:space="0" w:color="auto"/>
                <w:left w:val="none" w:sz="0" w:space="0" w:color="auto"/>
                <w:bottom w:val="none" w:sz="0" w:space="0" w:color="auto"/>
                <w:right w:val="none" w:sz="0" w:space="0" w:color="auto"/>
              </w:divBdr>
            </w:div>
          </w:divsChild>
        </w:div>
        <w:div w:id="1502430365">
          <w:marLeft w:val="0"/>
          <w:marRight w:val="0"/>
          <w:marTop w:val="0"/>
          <w:marBottom w:val="0"/>
          <w:divBdr>
            <w:top w:val="none" w:sz="0" w:space="0" w:color="auto"/>
            <w:left w:val="none" w:sz="0" w:space="0" w:color="auto"/>
            <w:bottom w:val="none" w:sz="0" w:space="0" w:color="auto"/>
            <w:right w:val="none" w:sz="0" w:space="0" w:color="auto"/>
          </w:divBdr>
          <w:divsChild>
            <w:div w:id="695345727">
              <w:marLeft w:val="0"/>
              <w:marRight w:val="0"/>
              <w:marTop w:val="0"/>
              <w:marBottom w:val="0"/>
              <w:divBdr>
                <w:top w:val="none" w:sz="0" w:space="0" w:color="auto"/>
                <w:left w:val="none" w:sz="0" w:space="0" w:color="auto"/>
                <w:bottom w:val="none" w:sz="0" w:space="0" w:color="auto"/>
                <w:right w:val="none" w:sz="0" w:space="0" w:color="auto"/>
              </w:divBdr>
            </w:div>
          </w:divsChild>
        </w:div>
        <w:div w:id="1513179203">
          <w:marLeft w:val="0"/>
          <w:marRight w:val="0"/>
          <w:marTop w:val="0"/>
          <w:marBottom w:val="0"/>
          <w:divBdr>
            <w:top w:val="none" w:sz="0" w:space="0" w:color="auto"/>
            <w:left w:val="none" w:sz="0" w:space="0" w:color="auto"/>
            <w:bottom w:val="none" w:sz="0" w:space="0" w:color="auto"/>
            <w:right w:val="none" w:sz="0" w:space="0" w:color="auto"/>
          </w:divBdr>
          <w:divsChild>
            <w:div w:id="1031683702">
              <w:marLeft w:val="0"/>
              <w:marRight w:val="0"/>
              <w:marTop w:val="0"/>
              <w:marBottom w:val="0"/>
              <w:divBdr>
                <w:top w:val="none" w:sz="0" w:space="0" w:color="auto"/>
                <w:left w:val="none" w:sz="0" w:space="0" w:color="auto"/>
                <w:bottom w:val="none" w:sz="0" w:space="0" w:color="auto"/>
                <w:right w:val="none" w:sz="0" w:space="0" w:color="auto"/>
              </w:divBdr>
            </w:div>
          </w:divsChild>
        </w:div>
        <w:div w:id="1531066259">
          <w:marLeft w:val="0"/>
          <w:marRight w:val="0"/>
          <w:marTop w:val="0"/>
          <w:marBottom w:val="0"/>
          <w:divBdr>
            <w:top w:val="none" w:sz="0" w:space="0" w:color="auto"/>
            <w:left w:val="none" w:sz="0" w:space="0" w:color="auto"/>
            <w:bottom w:val="none" w:sz="0" w:space="0" w:color="auto"/>
            <w:right w:val="none" w:sz="0" w:space="0" w:color="auto"/>
          </w:divBdr>
          <w:divsChild>
            <w:div w:id="231937475">
              <w:marLeft w:val="0"/>
              <w:marRight w:val="0"/>
              <w:marTop w:val="0"/>
              <w:marBottom w:val="0"/>
              <w:divBdr>
                <w:top w:val="none" w:sz="0" w:space="0" w:color="auto"/>
                <w:left w:val="none" w:sz="0" w:space="0" w:color="auto"/>
                <w:bottom w:val="none" w:sz="0" w:space="0" w:color="auto"/>
                <w:right w:val="none" w:sz="0" w:space="0" w:color="auto"/>
              </w:divBdr>
            </w:div>
          </w:divsChild>
        </w:div>
        <w:div w:id="1539783478">
          <w:marLeft w:val="0"/>
          <w:marRight w:val="0"/>
          <w:marTop w:val="0"/>
          <w:marBottom w:val="0"/>
          <w:divBdr>
            <w:top w:val="none" w:sz="0" w:space="0" w:color="auto"/>
            <w:left w:val="none" w:sz="0" w:space="0" w:color="auto"/>
            <w:bottom w:val="none" w:sz="0" w:space="0" w:color="auto"/>
            <w:right w:val="none" w:sz="0" w:space="0" w:color="auto"/>
          </w:divBdr>
          <w:divsChild>
            <w:div w:id="826550978">
              <w:marLeft w:val="0"/>
              <w:marRight w:val="0"/>
              <w:marTop w:val="0"/>
              <w:marBottom w:val="0"/>
              <w:divBdr>
                <w:top w:val="none" w:sz="0" w:space="0" w:color="auto"/>
                <w:left w:val="none" w:sz="0" w:space="0" w:color="auto"/>
                <w:bottom w:val="none" w:sz="0" w:space="0" w:color="auto"/>
                <w:right w:val="none" w:sz="0" w:space="0" w:color="auto"/>
              </w:divBdr>
            </w:div>
          </w:divsChild>
        </w:div>
        <w:div w:id="1567716666">
          <w:marLeft w:val="0"/>
          <w:marRight w:val="0"/>
          <w:marTop w:val="0"/>
          <w:marBottom w:val="0"/>
          <w:divBdr>
            <w:top w:val="none" w:sz="0" w:space="0" w:color="auto"/>
            <w:left w:val="none" w:sz="0" w:space="0" w:color="auto"/>
            <w:bottom w:val="none" w:sz="0" w:space="0" w:color="auto"/>
            <w:right w:val="none" w:sz="0" w:space="0" w:color="auto"/>
          </w:divBdr>
          <w:divsChild>
            <w:div w:id="725641492">
              <w:marLeft w:val="0"/>
              <w:marRight w:val="0"/>
              <w:marTop w:val="0"/>
              <w:marBottom w:val="0"/>
              <w:divBdr>
                <w:top w:val="none" w:sz="0" w:space="0" w:color="auto"/>
                <w:left w:val="none" w:sz="0" w:space="0" w:color="auto"/>
                <w:bottom w:val="none" w:sz="0" w:space="0" w:color="auto"/>
                <w:right w:val="none" w:sz="0" w:space="0" w:color="auto"/>
              </w:divBdr>
            </w:div>
          </w:divsChild>
        </w:div>
        <w:div w:id="1573589466">
          <w:marLeft w:val="0"/>
          <w:marRight w:val="0"/>
          <w:marTop w:val="0"/>
          <w:marBottom w:val="0"/>
          <w:divBdr>
            <w:top w:val="none" w:sz="0" w:space="0" w:color="auto"/>
            <w:left w:val="none" w:sz="0" w:space="0" w:color="auto"/>
            <w:bottom w:val="none" w:sz="0" w:space="0" w:color="auto"/>
            <w:right w:val="none" w:sz="0" w:space="0" w:color="auto"/>
          </w:divBdr>
          <w:divsChild>
            <w:div w:id="1891335743">
              <w:marLeft w:val="0"/>
              <w:marRight w:val="0"/>
              <w:marTop w:val="0"/>
              <w:marBottom w:val="0"/>
              <w:divBdr>
                <w:top w:val="none" w:sz="0" w:space="0" w:color="auto"/>
                <w:left w:val="none" w:sz="0" w:space="0" w:color="auto"/>
                <w:bottom w:val="none" w:sz="0" w:space="0" w:color="auto"/>
                <w:right w:val="none" w:sz="0" w:space="0" w:color="auto"/>
              </w:divBdr>
            </w:div>
          </w:divsChild>
        </w:div>
        <w:div w:id="1586525423">
          <w:marLeft w:val="0"/>
          <w:marRight w:val="0"/>
          <w:marTop w:val="0"/>
          <w:marBottom w:val="0"/>
          <w:divBdr>
            <w:top w:val="none" w:sz="0" w:space="0" w:color="auto"/>
            <w:left w:val="none" w:sz="0" w:space="0" w:color="auto"/>
            <w:bottom w:val="none" w:sz="0" w:space="0" w:color="auto"/>
            <w:right w:val="none" w:sz="0" w:space="0" w:color="auto"/>
          </w:divBdr>
          <w:divsChild>
            <w:div w:id="30497410">
              <w:marLeft w:val="0"/>
              <w:marRight w:val="0"/>
              <w:marTop w:val="0"/>
              <w:marBottom w:val="0"/>
              <w:divBdr>
                <w:top w:val="none" w:sz="0" w:space="0" w:color="auto"/>
                <w:left w:val="none" w:sz="0" w:space="0" w:color="auto"/>
                <w:bottom w:val="none" w:sz="0" w:space="0" w:color="auto"/>
                <w:right w:val="none" w:sz="0" w:space="0" w:color="auto"/>
              </w:divBdr>
            </w:div>
          </w:divsChild>
        </w:div>
        <w:div w:id="1647934077">
          <w:marLeft w:val="0"/>
          <w:marRight w:val="0"/>
          <w:marTop w:val="0"/>
          <w:marBottom w:val="0"/>
          <w:divBdr>
            <w:top w:val="none" w:sz="0" w:space="0" w:color="auto"/>
            <w:left w:val="none" w:sz="0" w:space="0" w:color="auto"/>
            <w:bottom w:val="none" w:sz="0" w:space="0" w:color="auto"/>
            <w:right w:val="none" w:sz="0" w:space="0" w:color="auto"/>
          </w:divBdr>
          <w:divsChild>
            <w:div w:id="1322658932">
              <w:marLeft w:val="0"/>
              <w:marRight w:val="0"/>
              <w:marTop w:val="0"/>
              <w:marBottom w:val="0"/>
              <w:divBdr>
                <w:top w:val="none" w:sz="0" w:space="0" w:color="auto"/>
                <w:left w:val="none" w:sz="0" w:space="0" w:color="auto"/>
                <w:bottom w:val="none" w:sz="0" w:space="0" w:color="auto"/>
                <w:right w:val="none" w:sz="0" w:space="0" w:color="auto"/>
              </w:divBdr>
            </w:div>
          </w:divsChild>
        </w:div>
        <w:div w:id="1655379245">
          <w:marLeft w:val="0"/>
          <w:marRight w:val="0"/>
          <w:marTop w:val="0"/>
          <w:marBottom w:val="0"/>
          <w:divBdr>
            <w:top w:val="none" w:sz="0" w:space="0" w:color="auto"/>
            <w:left w:val="none" w:sz="0" w:space="0" w:color="auto"/>
            <w:bottom w:val="none" w:sz="0" w:space="0" w:color="auto"/>
            <w:right w:val="none" w:sz="0" w:space="0" w:color="auto"/>
          </w:divBdr>
          <w:divsChild>
            <w:div w:id="1557084220">
              <w:marLeft w:val="0"/>
              <w:marRight w:val="0"/>
              <w:marTop w:val="0"/>
              <w:marBottom w:val="0"/>
              <w:divBdr>
                <w:top w:val="none" w:sz="0" w:space="0" w:color="auto"/>
                <w:left w:val="none" w:sz="0" w:space="0" w:color="auto"/>
                <w:bottom w:val="none" w:sz="0" w:space="0" w:color="auto"/>
                <w:right w:val="none" w:sz="0" w:space="0" w:color="auto"/>
              </w:divBdr>
            </w:div>
          </w:divsChild>
        </w:div>
        <w:div w:id="1735349791">
          <w:marLeft w:val="0"/>
          <w:marRight w:val="0"/>
          <w:marTop w:val="0"/>
          <w:marBottom w:val="0"/>
          <w:divBdr>
            <w:top w:val="none" w:sz="0" w:space="0" w:color="auto"/>
            <w:left w:val="none" w:sz="0" w:space="0" w:color="auto"/>
            <w:bottom w:val="none" w:sz="0" w:space="0" w:color="auto"/>
            <w:right w:val="none" w:sz="0" w:space="0" w:color="auto"/>
          </w:divBdr>
          <w:divsChild>
            <w:div w:id="1657605227">
              <w:marLeft w:val="0"/>
              <w:marRight w:val="0"/>
              <w:marTop w:val="0"/>
              <w:marBottom w:val="0"/>
              <w:divBdr>
                <w:top w:val="none" w:sz="0" w:space="0" w:color="auto"/>
                <w:left w:val="none" w:sz="0" w:space="0" w:color="auto"/>
                <w:bottom w:val="none" w:sz="0" w:space="0" w:color="auto"/>
                <w:right w:val="none" w:sz="0" w:space="0" w:color="auto"/>
              </w:divBdr>
            </w:div>
          </w:divsChild>
        </w:div>
        <w:div w:id="1758672126">
          <w:marLeft w:val="0"/>
          <w:marRight w:val="0"/>
          <w:marTop w:val="0"/>
          <w:marBottom w:val="0"/>
          <w:divBdr>
            <w:top w:val="none" w:sz="0" w:space="0" w:color="auto"/>
            <w:left w:val="none" w:sz="0" w:space="0" w:color="auto"/>
            <w:bottom w:val="none" w:sz="0" w:space="0" w:color="auto"/>
            <w:right w:val="none" w:sz="0" w:space="0" w:color="auto"/>
          </w:divBdr>
          <w:divsChild>
            <w:div w:id="2106680550">
              <w:marLeft w:val="0"/>
              <w:marRight w:val="0"/>
              <w:marTop w:val="0"/>
              <w:marBottom w:val="0"/>
              <w:divBdr>
                <w:top w:val="none" w:sz="0" w:space="0" w:color="auto"/>
                <w:left w:val="none" w:sz="0" w:space="0" w:color="auto"/>
                <w:bottom w:val="none" w:sz="0" w:space="0" w:color="auto"/>
                <w:right w:val="none" w:sz="0" w:space="0" w:color="auto"/>
              </w:divBdr>
            </w:div>
          </w:divsChild>
        </w:div>
        <w:div w:id="1790934338">
          <w:marLeft w:val="0"/>
          <w:marRight w:val="0"/>
          <w:marTop w:val="0"/>
          <w:marBottom w:val="0"/>
          <w:divBdr>
            <w:top w:val="none" w:sz="0" w:space="0" w:color="auto"/>
            <w:left w:val="none" w:sz="0" w:space="0" w:color="auto"/>
            <w:bottom w:val="none" w:sz="0" w:space="0" w:color="auto"/>
            <w:right w:val="none" w:sz="0" w:space="0" w:color="auto"/>
          </w:divBdr>
          <w:divsChild>
            <w:div w:id="1973166625">
              <w:marLeft w:val="0"/>
              <w:marRight w:val="0"/>
              <w:marTop w:val="0"/>
              <w:marBottom w:val="0"/>
              <w:divBdr>
                <w:top w:val="none" w:sz="0" w:space="0" w:color="auto"/>
                <w:left w:val="none" w:sz="0" w:space="0" w:color="auto"/>
                <w:bottom w:val="none" w:sz="0" w:space="0" w:color="auto"/>
                <w:right w:val="none" w:sz="0" w:space="0" w:color="auto"/>
              </w:divBdr>
            </w:div>
          </w:divsChild>
        </w:div>
        <w:div w:id="1792672135">
          <w:marLeft w:val="0"/>
          <w:marRight w:val="0"/>
          <w:marTop w:val="0"/>
          <w:marBottom w:val="0"/>
          <w:divBdr>
            <w:top w:val="none" w:sz="0" w:space="0" w:color="auto"/>
            <w:left w:val="none" w:sz="0" w:space="0" w:color="auto"/>
            <w:bottom w:val="none" w:sz="0" w:space="0" w:color="auto"/>
            <w:right w:val="none" w:sz="0" w:space="0" w:color="auto"/>
          </w:divBdr>
          <w:divsChild>
            <w:div w:id="839003372">
              <w:marLeft w:val="0"/>
              <w:marRight w:val="0"/>
              <w:marTop w:val="0"/>
              <w:marBottom w:val="0"/>
              <w:divBdr>
                <w:top w:val="none" w:sz="0" w:space="0" w:color="auto"/>
                <w:left w:val="none" w:sz="0" w:space="0" w:color="auto"/>
                <w:bottom w:val="none" w:sz="0" w:space="0" w:color="auto"/>
                <w:right w:val="none" w:sz="0" w:space="0" w:color="auto"/>
              </w:divBdr>
            </w:div>
          </w:divsChild>
        </w:div>
        <w:div w:id="1831829067">
          <w:marLeft w:val="0"/>
          <w:marRight w:val="0"/>
          <w:marTop w:val="0"/>
          <w:marBottom w:val="0"/>
          <w:divBdr>
            <w:top w:val="none" w:sz="0" w:space="0" w:color="auto"/>
            <w:left w:val="none" w:sz="0" w:space="0" w:color="auto"/>
            <w:bottom w:val="none" w:sz="0" w:space="0" w:color="auto"/>
            <w:right w:val="none" w:sz="0" w:space="0" w:color="auto"/>
          </w:divBdr>
          <w:divsChild>
            <w:div w:id="699622603">
              <w:marLeft w:val="0"/>
              <w:marRight w:val="0"/>
              <w:marTop w:val="0"/>
              <w:marBottom w:val="0"/>
              <w:divBdr>
                <w:top w:val="none" w:sz="0" w:space="0" w:color="auto"/>
                <w:left w:val="none" w:sz="0" w:space="0" w:color="auto"/>
                <w:bottom w:val="none" w:sz="0" w:space="0" w:color="auto"/>
                <w:right w:val="none" w:sz="0" w:space="0" w:color="auto"/>
              </w:divBdr>
            </w:div>
          </w:divsChild>
        </w:div>
        <w:div w:id="1833178047">
          <w:marLeft w:val="0"/>
          <w:marRight w:val="0"/>
          <w:marTop w:val="0"/>
          <w:marBottom w:val="0"/>
          <w:divBdr>
            <w:top w:val="none" w:sz="0" w:space="0" w:color="auto"/>
            <w:left w:val="none" w:sz="0" w:space="0" w:color="auto"/>
            <w:bottom w:val="none" w:sz="0" w:space="0" w:color="auto"/>
            <w:right w:val="none" w:sz="0" w:space="0" w:color="auto"/>
          </w:divBdr>
          <w:divsChild>
            <w:div w:id="1172913002">
              <w:marLeft w:val="0"/>
              <w:marRight w:val="0"/>
              <w:marTop w:val="0"/>
              <w:marBottom w:val="0"/>
              <w:divBdr>
                <w:top w:val="none" w:sz="0" w:space="0" w:color="auto"/>
                <w:left w:val="none" w:sz="0" w:space="0" w:color="auto"/>
                <w:bottom w:val="none" w:sz="0" w:space="0" w:color="auto"/>
                <w:right w:val="none" w:sz="0" w:space="0" w:color="auto"/>
              </w:divBdr>
            </w:div>
          </w:divsChild>
        </w:div>
        <w:div w:id="1864592859">
          <w:marLeft w:val="0"/>
          <w:marRight w:val="0"/>
          <w:marTop w:val="0"/>
          <w:marBottom w:val="0"/>
          <w:divBdr>
            <w:top w:val="none" w:sz="0" w:space="0" w:color="auto"/>
            <w:left w:val="none" w:sz="0" w:space="0" w:color="auto"/>
            <w:bottom w:val="none" w:sz="0" w:space="0" w:color="auto"/>
            <w:right w:val="none" w:sz="0" w:space="0" w:color="auto"/>
          </w:divBdr>
          <w:divsChild>
            <w:div w:id="1845970625">
              <w:marLeft w:val="0"/>
              <w:marRight w:val="0"/>
              <w:marTop w:val="0"/>
              <w:marBottom w:val="0"/>
              <w:divBdr>
                <w:top w:val="none" w:sz="0" w:space="0" w:color="auto"/>
                <w:left w:val="none" w:sz="0" w:space="0" w:color="auto"/>
                <w:bottom w:val="none" w:sz="0" w:space="0" w:color="auto"/>
                <w:right w:val="none" w:sz="0" w:space="0" w:color="auto"/>
              </w:divBdr>
            </w:div>
          </w:divsChild>
        </w:div>
        <w:div w:id="1955289227">
          <w:marLeft w:val="0"/>
          <w:marRight w:val="0"/>
          <w:marTop w:val="0"/>
          <w:marBottom w:val="0"/>
          <w:divBdr>
            <w:top w:val="none" w:sz="0" w:space="0" w:color="auto"/>
            <w:left w:val="none" w:sz="0" w:space="0" w:color="auto"/>
            <w:bottom w:val="none" w:sz="0" w:space="0" w:color="auto"/>
            <w:right w:val="none" w:sz="0" w:space="0" w:color="auto"/>
          </w:divBdr>
          <w:divsChild>
            <w:div w:id="586036958">
              <w:marLeft w:val="0"/>
              <w:marRight w:val="0"/>
              <w:marTop w:val="0"/>
              <w:marBottom w:val="0"/>
              <w:divBdr>
                <w:top w:val="none" w:sz="0" w:space="0" w:color="auto"/>
                <w:left w:val="none" w:sz="0" w:space="0" w:color="auto"/>
                <w:bottom w:val="none" w:sz="0" w:space="0" w:color="auto"/>
                <w:right w:val="none" w:sz="0" w:space="0" w:color="auto"/>
              </w:divBdr>
            </w:div>
          </w:divsChild>
        </w:div>
        <w:div w:id="1981420011">
          <w:marLeft w:val="0"/>
          <w:marRight w:val="0"/>
          <w:marTop w:val="0"/>
          <w:marBottom w:val="0"/>
          <w:divBdr>
            <w:top w:val="none" w:sz="0" w:space="0" w:color="auto"/>
            <w:left w:val="none" w:sz="0" w:space="0" w:color="auto"/>
            <w:bottom w:val="none" w:sz="0" w:space="0" w:color="auto"/>
            <w:right w:val="none" w:sz="0" w:space="0" w:color="auto"/>
          </w:divBdr>
          <w:divsChild>
            <w:div w:id="1450511134">
              <w:marLeft w:val="0"/>
              <w:marRight w:val="0"/>
              <w:marTop w:val="0"/>
              <w:marBottom w:val="0"/>
              <w:divBdr>
                <w:top w:val="none" w:sz="0" w:space="0" w:color="auto"/>
                <w:left w:val="none" w:sz="0" w:space="0" w:color="auto"/>
                <w:bottom w:val="none" w:sz="0" w:space="0" w:color="auto"/>
                <w:right w:val="none" w:sz="0" w:space="0" w:color="auto"/>
              </w:divBdr>
            </w:div>
          </w:divsChild>
        </w:div>
        <w:div w:id="2002653897">
          <w:marLeft w:val="0"/>
          <w:marRight w:val="0"/>
          <w:marTop w:val="0"/>
          <w:marBottom w:val="0"/>
          <w:divBdr>
            <w:top w:val="none" w:sz="0" w:space="0" w:color="auto"/>
            <w:left w:val="none" w:sz="0" w:space="0" w:color="auto"/>
            <w:bottom w:val="none" w:sz="0" w:space="0" w:color="auto"/>
            <w:right w:val="none" w:sz="0" w:space="0" w:color="auto"/>
          </w:divBdr>
          <w:divsChild>
            <w:div w:id="1632784182">
              <w:marLeft w:val="0"/>
              <w:marRight w:val="0"/>
              <w:marTop w:val="0"/>
              <w:marBottom w:val="0"/>
              <w:divBdr>
                <w:top w:val="none" w:sz="0" w:space="0" w:color="auto"/>
                <w:left w:val="none" w:sz="0" w:space="0" w:color="auto"/>
                <w:bottom w:val="none" w:sz="0" w:space="0" w:color="auto"/>
                <w:right w:val="none" w:sz="0" w:space="0" w:color="auto"/>
              </w:divBdr>
            </w:div>
          </w:divsChild>
        </w:div>
        <w:div w:id="2016030234">
          <w:marLeft w:val="0"/>
          <w:marRight w:val="0"/>
          <w:marTop w:val="0"/>
          <w:marBottom w:val="0"/>
          <w:divBdr>
            <w:top w:val="none" w:sz="0" w:space="0" w:color="auto"/>
            <w:left w:val="none" w:sz="0" w:space="0" w:color="auto"/>
            <w:bottom w:val="none" w:sz="0" w:space="0" w:color="auto"/>
            <w:right w:val="none" w:sz="0" w:space="0" w:color="auto"/>
          </w:divBdr>
          <w:divsChild>
            <w:div w:id="2139571468">
              <w:marLeft w:val="0"/>
              <w:marRight w:val="0"/>
              <w:marTop w:val="0"/>
              <w:marBottom w:val="0"/>
              <w:divBdr>
                <w:top w:val="none" w:sz="0" w:space="0" w:color="auto"/>
                <w:left w:val="none" w:sz="0" w:space="0" w:color="auto"/>
                <w:bottom w:val="none" w:sz="0" w:space="0" w:color="auto"/>
                <w:right w:val="none" w:sz="0" w:space="0" w:color="auto"/>
              </w:divBdr>
            </w:div>
          </w:divsChild>
        </w:div>
        <w:div w:id="2046714220">
          <w:marLeft w:val="0"/>
          <w:marRight w:val="0"/>
          <w:marTop w:val="0"/>
          <w:marBottom w:val="0"/>
          <w:divBdr>
            <w:top w:val="none" w:sz="0" w:space="0" w:color="auto"/>
            <w:left w:val="none" w:sz="0" w:space="0" w:color="auto"/>
            <w:bottom w:val="none" w:sz="0" w:space="0" w:color="auto"/>
            <w:right w:val="none" w:sz="0" w:space="0" w:color="auto"/>
          </w:divBdr>
          <w:divsChild>
            <w:div w:id="580987903">
              <w:marLeft w:val="0"/>
              <w:marRight w:val="0"/>
              <w:marTop w:val="0"/>
              <w:marBottom w:val="0"/>
              <w:divBdr>
                <w:top w:val="none" w:sz="0" w:space="0" w:color="auto"/>
                <w:left w:val="none" w:sz="0" w:space="0" w:color="auto"/>
                <w:bottom w:val="none" w:sz="0" w:space="0" w:color="auto"/>
                <w:right w:val="none" w:sz="0" w:space="0" w:color="auto"/>
              </w:divBdr>
            </w:div>
          </w:divsChild>
        </w:div>
        <w:div w:id="2048870905">
          <w:marLeft w:val="0"/>
          <w:marRight w:val="0"/>
          <w:marTop w:val="0"/>
          <w:marBottom w:val="0"/>
          <w:divBdr>
            <w:top w:val="none" w:sz="0" w:space="0" w:color="auto"/>
            <w:left w:val="none" w:sz="0" w:space="0" w:color="auto"/>
            <w:bottom w:val="none" w:sz="0" w:space="0" w:color="auto"/>
            <w:right w:val="none" w:sz="0" w:space="0" w:color="auto"/>
          </w:divBdr>
          <w:divsChild>
            <w:div w:id="337272632">
              <w:marLeft w:val="0"/>
              <w:marRight w:val="0"/>
              <w:marTop w:val="0"/>
              <w:marBottom w:val="0"/>
              <w:divBdr>
                <w:top w:val="none" w:sz="0" w:space="0" w:color="auto"/>
                <w:left w:val="none" w:sz="0" w:space="0" w:color="auto"/>
                <w:bottom w:val="none" w:sz="0" w:space="0" w:color="auto"/>
                <w:right w:val="none" w:sz="0" w:space="0" w:color="auto"/>
              </w:divBdr>
            </w:div>
          </w:divsChild>
        </w:div>
        <w:div w:id="2055735853">
          <w:marLeft w:val="0"/>
          <w:marRight w:val="0"/>
          <w:marTop w:val="0"/>
          <w:marBottom w:val="0"/>
          <w:divBdr>
            <w:top w:val="none" w:sz="0" w:space="0" w:color="auto"/>
            <w:left w:val="none" w:sz="0" w:space="0" w:color="auto"/>
            <w:bottom w:val="none" w:sz="0" w:space="0" w:color="auto"/>
            <w:right w:val="none" w:sz="0" w:space="0" w:color="auto"/>
          </w:divBdr>
          <w:divsChild>
            <w:div w:id="1233394743">
              <w:marLeft w:val="0"/>
              <w:marRight w:val="0"/>
              <w:marTop w:val="0"/>
              <w:marBottom w:val="0"/>
              <w:divBdr>
                <w:top w:val="none" w:sz="0" w:space="0" w:color="auto"/>
                <w:left w:val="none" w:sz="0" w:space="0" w:color="auto"/>
                <w:bottom w:val="none" w:sz="0" w:space="0" w:color="auto"/>
                <w:right w:val="none" w:sz="0" w:space="0" w:color="auto"/>
              </w:divBdr>
            </w:div>
          </w:divsChild>
        </w:div>
        <w:div w:id="2103649144">
          <w:marLeft w:val="0"/>
          <w:marRight w:val="0"/>
          <w:marTop w:val="0"/>
          <w:marBottom w:val="0"/>
          <w:divBdr>
            <w:top w:val="none" w:sz="0" w:space="0" w:color="auto"/>
            <w:left w:val="none" w:sz="0" w:space="0" w:color="auto"/>
            <w:bottom w:val="none" w:sz="0" w:space="0" w:color="auto"/>
            <w:right w:val="none" w:sz="0" w:space="0" w:color="auto"/>
          </w:divBdr>
          <w:divsChild>
            <w:div w:id="1548033890">
              <w:marLeft w:val="0"/>
              <w:marRight w:val="0"/>
              <w:marTop w:val="0"/>
              <w:marBottom w:val="0"/>
              <w:divBdr>
                <w:top w:val="none" w:sz="0" w:space="0" w:color="auto"/>
                <w:left w:val="none" w:sz="0" w:space="0" w:color="auto"/>
                <w:bottom w:val="none" w:sz="0" w:space="0" w:color="auto"/>
                <w:right w:val="none" w:sz="0" w:space="0" w:color="auto"/>
              </w:divBdr>
            </w:div>
          </w:divsChild>
        </w:div>
        <w:div w:id="2137485701">
          <w:marLeft w:val="0"/>
          <w:marRight w:val="0"/>
          <w:marTop w:val="0"/>
          <w:marBottom w:val="0"/>
          <w:divBdr>
            <w:top w:val="none" w:sz="0" w:space="0" w:color="auto"/>
            <w:left w:val="none" w:sz="0" w:space="0" w:color="auto"/>
            <w:bottom w:val="none" w:sz="0" w:space="0" w:color="auto"/>
            <w:right w:val="none" w:sz="0" w:space="0" w:color="auto"/>
          </w:divBdr>
          <w:divsChild>
            <w:div w:id="201530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337743">
      <w:bodyDiv w:val="1"/>
      <w:marLeft w:val="0"/>
      <w:marRight w:val="0"/>
      <w:marTop w:val="0"/>
      <w:marBottom w:val="0"/>
      <w:divBdr>
        <w:top w:val="none" w:sz="0" w:space="0" w:color="auto"/>
        <w:left w:val="none" w:sz="0" w:space="0" w:color="auto"/>
        <w:bottom w:val="none" w:sz="0" w:space="0" w:color="auto"/>
        <w:right w:val="none" w:sz="0" w:space="0" w:color="auto"/>
      </w:divBdr>
      <w:divsChild>
        <w:div w:id="6717005">
          <w:marLeft w:val="0"/>
          <w:marRight w:val="0"/>
          <w:marTop w:val="0"/>
          <w:marBottom w:val="0"/>
          <w:divBdr>
            <w:top w:val="none" w:sz="0" w:space="0" w:color="auto"/>
            <w:left w:val="none" w:sz="0" w:space="0" w:color="auto"/>
            <w:bottom w:val="none" w:sz="0" w:space="0" w:color="auto"/>
            <w:right w:val="none" w:sz="0" w:space="0" w:color="auto"/>
          </w:divBdr>
          <w:divsChild>
            <w:div w:id="312023135">
              <w:marLeft w:val="0"/>
              <w:marRight w:val="0"/>
              <w:marTop w:val="0"/>
              <w:marBottom w:val="0"/>
              <w:divBdr>
                <w:top w:val="none" w:sz="0" w:space="0" w:color="auto"/>
                <w:left w:val="none" w:sz="0" w:space="0" w:color="auto"/>
                <w:bottom w:val="none" w:sz="0" w:space="0" w:color="auto"/>
                <w:right w:val="none" w:sz="0" w:space="0" w:color="auto"/>
              </w:divBdr>
            </w:div>
          </w:divsChild>
        </w:div>
        <w:div w:id="7218462">
          <w:marLeft w:val="0"/>
          <w:marRight w:val="0"/>
          <w:marTop w:val="0"/>
          <w:marBottom w:val="0"/>
          <w:divBdr>
            <w:top w:val="none" w:sz="0" w:space="0" w:color="auto"/>
            <w:left w:val="none" w:sz="0" w:space="0" w:color="auto"/>
            <w:bottom w:val="none" w:sz="0" w:space="0" w:color="auto"/>
            <w:right w:val="none" w:sz="0" w:space="0" w:color="auto"/>
          </w:divBdr>
          <w:divsChild>
            <w:div w:id="1178614528">
              <w:marLeft w:val="0"/>
              <w:marRight w:val="0"/>
              <w:marTop w:val="0"/>
              <w:marBottom w:val="0"/>
              <w:divBdr>
                <w:top w:val="none" w:sz="0" w:space="0" w:color="auto"/>
                <w:left w:val="none" w:sz="0" w:space="0" w:color="auto"/>
                <w:bottom w:val="none" w:sz="0" w:space="0" w:color="auto"/>
                <w:right w:val="none" w:sz="0" w:space="0" w:color="auto"/>
              </w:divBdr>
            </w:div>
          </w:divsChild>
        </w:div>
        <w:div w:id="11224979">
          <w:marLeft w:val="0"/>
          <w:marRight w:val="0"/>
          <w:marTop w:val="0"/>
          <w:marBottom w:val="0"/>
          <w:divBdr>
            <w:top w:val="none" w:sz="0" w:space="0" w:color="auto"/>
            <w:left w:val="none" w:sz="0" w:space="0" w:color="auto"/>
            <w:bottom w:val="none" w:sz="0" w:space="0" w:color="auto"/>
            <w:right w:val="none" w:sz="0" w:space="0" w:color="auto"/>
          </w:divBdr>
          <w:divsChild>
            <w:div w:id="1995178835">
              <w:marLeft w:val="0"/>
              <w:marRight w:val="0"/>
              <w:marTop w:val="0"/>
              <w:marBottom w:val="0"/>
              <w:divBdr>
                <w:top w:val="none" w:sz="0" w:space="0" w:color="auto"/>
                <w:left w:val="none" w:sz="0" w:space="0" w:color="auto"/>
                <w:bottom w:val="none" w:sz="0" w:space="0" w:color="auto"/>
                <w:right w:val="none" w:sz="0" w:space="0" w:color="auto"/>
              </w:divBdr>
            </w:div>
          </w:divsChild>
        </w:div>
        <w:div w:id="30303961">
          <w:marLeft w:val="0"/>
          <w:marRight w:val="0"/>
          <w:marTop w:val="0"/>
          <w:marBottom w:val="0"/>
          <w:divBdr>
            <w:top w:val="none" w:sz="0" w:space="0" w:color="auto"/>
            <w:left w:val="none" w:sz="0" w:space="0" w:color="auto"/>
            <w:bottom w:val="none" w:sz="0" w:space="0" w:color="auto"/>
            <w:right w:val="none" w:sz="0" w:space="0" w:color="auto"/>
          </w:divBdr>
          <w:divsChild>
            <w:div w:id="409348062">
              <w:marLeft w:val="0"/>
              <w:marRight w:val="0"/>
              <w:marTop w:val="0"/>
              <w:marBottom w:val="0"/>
              <w:divBdr>
                <w:top w:val="none" w:sz="0" w:space="0" w:color="auto"/>
                <w:left w:val="none" w:sz="0" w:space="0" w:color="auto"/>
                <w:bottom w:val="none" w:sz="0" w:space="0" w:color="auto"/>
                <w:right w:val="none" w:sz="0" w:space="0" w:color="auto"/>
              </w:divBdr>
            </w:div>
          </w:divsChild>
        </w:div>
        <w:div w:id="42139905">
          <w:marLeft w:val="0"/>
          <w:marRight w:val="0"/>
          <w:marTop w:val="0"/>
          <w:marBottom w:val="0"/>
          <w:divBdr>
            <w:top w:val="none" w:sz="0" w:space="0" w:color="auto"/>
            <w:left w:val="none" w:sz="0" w:space="0" w:color="auto"/>
            <w:bottom w:val="none" w:sz="0" w:space="0" w:color="auto"/>
            <w:right w:val="none" w:sz="0" w:space="0" w:color="auto"/>
          </w:divBdr>
          <w:divsChild>
            <w:div w:id="176652110">
              <w:marLeft w:val="0"/>
              <w:marRight w:val="0"/>
              <w:marTop w:val="0"/>
              <w:marBottom w:val="0"/>
              <w:divBdr>
                <w:top w:val="none" w:sz="0" w:space="0" w:color="auto"/>
                <w:left w:val="none" w:sz="0" w:space="0" w:color="auto"/>
                <w:bottom w:val="none" w:sz="0" w:space="0" w:color="auto"/>
                <w:right w:val="none" w:sz="0" w:space="0" w:color="auto"/>
              </w:divBdr>
            </w:div>
          </w:divsChild>
        </w:div>
        <w:div w:id="47535705">
          <w:marLeft w:val="0"/>
          <w:marRight w:val="0"/>
          <w:marTop w:val="0"/>
          <w:marBottom w:val="0"/>
          <w:divBdr>
            <w:top w:val="none" w:sz="0" w:space="0" w:color="auto"/>
            <w:left w:val="none" w:sz="0" w:space="0" w:color="auto"/>
            <w:bottom w:val="none" w:sz="0" w:space="0" w:color="auto"/>
            <w:right w:val="none" w:sz="0" w:space="0" w:color="auto"/>
          </w:divBdr>
          <w:divsChild>
            <w:div w:id="2037611499">
              <w:marLeft w:val="0"/>
              <w:marRight w:val="0"/>
              <w:marTop w:val="0"/>
              <w:marBottom w:val="0"/>
              <w:divBdr>
                <w:top w:val="none" w:sz="0" w:space="0" w:color="auto"/>
                <w:left w:val="none" w:sz="0" w:space="0" w:color="auto"/>
                <w:bottom w:val="none" w:sz="0" w:space="0" w:color="auto"/>
                <w:right w:val="none" w:sz="0" w:space="0" w:color="auto"/>
              </w:divBdr>
            </w:div>
          </w:divsChild>
        </w:div>
        <w:div w:id="49160774">
          <w:marLeft w:val="0"/>
          <w:marRight w:val="0"/>
          <w:marTop w:val="0"/>
          <w:marBottom w:val="0"/>
          <w:divBdr>
            <w:top w:val="none" w:sz="0" w:space="0" w:color="auto"/>
            <w:left w:val="none" w:sz="0" w:space="0" w:color="auto"/>
            <w:bottom w:val="none" w:sz="0" w:space="0" w:color="auto"/>
            <w:right w:val="none" w:sz="0" w:space="0" w:color="auto"/>
          </w:divBdr>
          <w:divsChild>
            <w:div w:id="2118669842">
              <w:marLeft w:val="0"/>
              <w:marRight w:val="0"/>
              <w:marTop w:val="0"/>
              <w:marBottom w:val="0"/>
              <w:divBdr>
                <w:top w:val="none" w:sz="0" w:space="0" w:color="auto"/>
                <w:left w:val="none" w:sz="0" w:space="0" w:color="auto"/>
                <w:bottom w:val="none" w:sz="0" w:space="0" w:color="auto"/>
                <w:right w:val="none" w:sz="0" w:space="0" w:color="auto"/>
              </w:divBdr>
            </w:div>
          </w:divsChild>
        </w:div>
        <w:div w:id="59670359">
          <w:marLeft w:val="0"/>
          <w:marRight w:val="0"/>
          <w:marTop w:val="0"/>
          <w:marBottom w:val="0"/>
          <w:divBdr>
            <w:top w:val="none" w:sz="0" w:space="0" w:color="auto"/>
            <w:left w:val="none" w:sz="0" w:space="0" w:color="auto"/>
            <w:bottom w:val="none" w:sz="0" w:space="0" w:color="auto"/>
            <w:right w:val="none" w:sz="0" w:space="0" w:color="auto"/>
          </w:divBdr>
          <w:divsChild>
            <w:div w:id="1926376241">
              <w:marLeft w:val="0"/>
              <w:marRight w:val="0"/>
              <w:marTop w:val="0"/>
              <w:marBottom w:val="0"/>
              <w:divBdr>
                <w:top w:val="none" w:sz="0" w:space="0" w:color="auto"/>
                <w:left w:val="none" w:sz="0" w:space="0" w:color="auto"/>
                <w:bottom w:val="none" w:sz="0" w:space="0" w:color="auto"/>
                <w:right w:val="none" w:sz="0" w:space="0" w:color="auto"/>
              </w:divBdr>
            </w:div>
          </w:divsChild>
        </w:div>
        <w:div w:id="60833778">
          <w:marLeft w:val="0"/>
          <w:marRight w:val="0"/>
          <w:marTop w:val="0"/>
          <w:marBottom w:val="0"/>
          <w:divBdr>
            <w:top w:val="none" w:sz="0" w:space="0" w:color="auto"/>
            <w:left w:val="none" w:sz="0" w:space="0" w:color="auto"/>
            <w:bottom w:val="none" w:sz="0" w:space="0" w:color="auto"/>
            <w:right w:val="none" w:sz="0" w:space="0" w:color="auto"/>
          </w:divBdr>
          <w:divsChild>
            <w:div w:id="270480034">
              <w:marLeft w:val="0"/>
              <w:marRight w:val="0"/>
              <w:marTop w:val="0"/>
              <w:marBottom w:val="0"/>
              <w:divBdr>
                <w:top w:val="none" w:sz="0" w:space="0" w:color="auto"/>
                <w:left w:val="none" w:sz="0" w:space="0" w:color="auto"/>
                <w:bottom w:val="none" w:sz="0" w:space="0" w:color="auto"/>
                <w:right w:val="none" w:sz="0" w:space="0" w:color="auto"/>
              </w:divBdr>
            </w:div>
          </w:divsChild>
        </w:div>
        <w:div w:id="63794750">
          <w:marLeft w:val="0"/>
          <w:marRight w:val="0"/>
          <w:marTop w:val="0"/>
          <w:marBottom w:val="0"/>
          <w:divBdr>
            <w:top w:val="none" w:sz="0" w:space="0" w:color="auto"/>
            <w:left w:val="none" w:sz="0" w:space="0" w:color="auto"/>
            <w:bottom w:val="none" w:sz="0" w:space="0" w:color="auto"/>
            <w:right w:val="none" w:sz="0" w:space="0" w:color="auto"/>
          </w:divBdr>
          <w:divsChild>
            <w:div w:id="1688483931">
              <w:marLeft w:val="0"/>
              <w:marRight w:val="0"/>
              <w:marTop w:val="0"/>
              <w:marBottom w:val="0"/>
              <w:divBdr>
                <w:top w:val="none" w:sz="0" w:space="0" w:color="auto"/>
                <w:left w:val="none" w:sz="0" w:space="0" w:color="auto"/>
                <w:bottom w:val="none" w:sz="0" w:space="0" w:color="auto"/>
                <w:right w:val="none" w:sz="0" w:space="0" w:color="auto"/>
              </w:divBdr>
            </w:div>
          </w:divsChild>
        </w:div>
        <w:div w:id="79377482">
          <w:marLeft w:val="0"/>
          <w:marRight w:val="0"/>
          <w:marTop w:val="0"/>
          <w:marBottom w:val="0"/>
          <w:divBdr>
            <w:top w:val="none" w:sz="0" w:space="0" w:color="auto"/>
            <w:left w:val="none" w:sz="0" w:space="0" w:color="auto"/>
            <w:bottom w:val="none" w:sz="0" w:space="0" w:color="auto"/>
            <w:right w:val="none" w:sz="0" w:space="0" w:color="auto"/>
          </w:divBdr>
          <w:divsChild>
            <w:div w:id="854002812">
              <w:marLeft w:val="0"/>
              <w:marRight w:val="0"/>
              <w:marTop w:val="0"/>
              <w:marBottom w:val="0"/>
              <w:divBdr>
                <w:top w:val="none" w:sz="0" w:space="0" w:color="auto"/>
                <w:left w:val="none" w:sz="0" w:space="0" w:color="auto"/>
                <w:bottom w:val="none" w:sz="0" w:space="0" w:color="auto"/>
                <w:right w:val="none" w:sz="0" w:space="0" w:color="auto"/>
              </w:divBdr>
            </w:div>
          </w:divsChild>
        </w:div>
        <w:div w:id="98332585">
          <w:marLeft w:val="0"/>
          <w:marRight w:val="0"/>
          <w:marTop w:val="0"/>
          <w:marBottom w:val="0"/>
          <w:divBdr>
            <w:top w:val="none" w:sz="0" w:space="0" w:color="auto"/>
            <w:left w:val="none" w:sz="0" w:space="0" w:color="auto"/>
            <w:bottom w:val="none" w:sz="0" w:space="0" w:color="auto"/>
            <w:right w:val="none" w:sz="0" w:space="0" w:color="auto"/>
          </w:divBdr>
          <w:divsChild>
            <w:div w:id="78984496">
              <w:marLeft w:val="0"/>
              <w:marRight w:val="0"/>
              <w:marTop w:val="0"/>
              <w:marBottom w:val="0"/>
              <w:divBdr>
                <w:top w:val="none" w:sz="0" w:space="0" w:color="auto"/>
                <w:left w:val="none" w:sz="0" w:space="0" w:color="auto"/>
                <w:bottom w:val="none" w:sz="0" w:space="0" w:color="auto"/>
                <w:right w:val="none" w:sz="0" w:space="0" w:color="auto"/>
              </w:divBdr>
            </w:div>
          </w:divsChild>
        </w:div>
        <w:div w:id="108478695">
          <w:marLeft w:val="0"/>
          <w:marRight w:val="0"/>
          <w:marTop w:val="0"/>
          <w:marBottom w:val="0"/>
          <w:divBdr>
            <w:top w:val="none" w:sz="0" w:space="0" w:color="auto"/>
            <w:left w:val="none" w:sz="0" w:space="0" w:color="auto"/>
            <w:bottom w:val="none" w:sz="0" w:space="0" w:color="auto"/>
            <w:right w:val="none" w:sz="0" w:space="0" w:color="auto"/>
          </w:divBdr>
          <w:divsChild>
            <w:div w:id="1345864795">
              <w:marLeft w:val="0"/>
              <w:marRight w:val="0"/>
              <w:marTop w:val="0"/>
              <w:marBottom w:val="0"/>
              <w:divBdr>
                <w:top w:val="none" w:sz="0" w:space="0" w:color="auto"/>
                <w:left w:val="none" w:sz="0" w:space="0" w:color="auto"/>
                <w:bottom w:val="none" w:sz="0" w:space="0" w:color="auto"/>
                <w:right w:val="none" w:sz="0" w:space="0" w:color="auto"/>
              </w:divBdr>
            </w:div>
          </w:divsChild>
        </w:div>
        <w:div w:id="135033167">
          <w:marLeft w:val="0"/>
          <w:marRight w:val="0"/>
          <w:marTop w:val="0"/>
          <w:marBottom w:val="0"/>
          <w:divBdr>
            <w:top w:val="none" w:sz="0" w:space="0" w:color="auto"/>
            <w:left w:val="none" w:sz="0" w:space="0" w:color="auto"/>
            <w:bottom w:val="none" w:sz="0" w:space="0" w:color="auto"/>
            <w:right w:val="none" w:sz="0" w:space="0" w:color="auto"/>
          </w:divBdr>
          <w:divsChild>
            <w:div w:id="1201625081">
              <w:marLeft w:val="0"/>
              <w:marRight w:val="0"/>
              <w:marTop w:val="0"/>
              <w:marBottom w:val="0"/>
              <w:divBdr>
                <w:top w:val="none" w:sz="0" w:space="0" w:color="auto"/>
                <w:left w:val="none" w:sz="0" w:space="0" w:color="auto"/>
                <w:bottom w:val="none" w:sz="0" w:space="0" w:color="auto"/>
                <w:right w:val="none" w:sz="0" w:space="0" w:color="auto"/>
              </w:divBdr>
            </w:div>
          </w:divsChild>
        </w:div>
        <w:div w:id="157381254">
          <w:marLeft w:val="0"/>
          <w:marRight w:val="0"/>
          <w:marTop w:val="0"/>
          <w:marBottom w:val="0"/>
          <w:divBdr>
            <w:top w:val="none" w:sz="0" w:space="0" w:color="auto"/>
            <w:left w:val="none" w:sz="0" w:space="0" w:color="auto"/>
            <w:bottom w:val="none" w:sz="0" w:space="0" w:color="auto"/>
            <w:right w:val="none" w:sz="0" w:space="0" w:color="auto"/>
          </w:divBdr>
          <w:divsChild>
            <w:div w:id="760876847">
              <w:marLeft w:val="0"/>
              <w:marRight w:val="0"/>
              <w:marTop w:val="0"/>
              <w:marBottom w:val="0"/>
              <w:divBdr>
                <w:top w:val="none" w:sz="0" w:space="0" w:color="auto"/>
                <w:left w:val="none" w:sz="0" w:space="0" w:color="auto"/>
                <w:bottom w:val="none" w:sz="0" w:space="0" w:color="auto"/>
                <w:right w:val="none" w:sz="0" w:space="0" w:color="auto"/>
              </w:divBdr>
            </w:div>
          </w:divsChild>
        </w:div>
        <w:div w:id="168176645">
          <w:marLeft w:val="0"/>
          <w:marRight w:val="0"/>
          <w:marTop w:val="0"/>
          <w:marBottom w:val="0"/>
          <w:divBdr>
            <w:top w:val="none" w:sz="0" w:space="0" w:color="auto"/>
            <w:left w:val="none" w:sz="0" w:space="0" w:color="auto"/>
            <w:bottom w:val="none" w:sz="0" w:space="0" w:color="auto"/>
            <w:right w:val="none" w:sz="0" w:space="0" w:color="auto"/>
          </w:divBdr>
          <w:divsChild>
            <w:div w:id="1339625310">
              <w:marLeft w:val="0"/>
              <w:marRight w:val="0"/>
              <w:marTop w:val="0"/>
              <w:marBottom w:val="0"/>
              <w:divBdr>
                <w:top w:val="none" w:sz="0" w:space="0" w:color="auto"/>
                <w:left w:val="none" w:sz="0" w:space="0" w:color="auto"/>
                <w:bottom w:val="none" w:sz="0" w:space="0" w:color="auto"/>
                <w:right w:val="none" w:sz="0" w:space="0" w:color="auto"/>
              </w:divBdr>
            </w:div>
          </w:divsChild>
        </w:div>
        <w:div w:id="176384153">
          <w:marLeft w:val="0"/>
          <w:marRight w:val="0"/>
          <w:marTop w:val="0"/>
          <w:marBottom w:val="0"/>
          <w:divBdr>
            <w:top w:val="none" w:sz="0" w:space="0" w:color="auto"/>
            <w:left w:val="none" w:sz="0" w:space="0" w:color="auto"/>
            <w:bottom w:val="none" w:sz="0" w:space="0" w:color="auto"/>
            <w:right w:val="none" w:sz="0" w:space="0" w:color="auto"/>
          </w:divBdr>
          <w:divsChild>
            <w:div w:id="1272935245">
              <w:marLeft w:val="0"/>
              <w:marRight w:val="0"/>
              <w:marTop w:val="0"/>
              <w:marBottom w:val="0"/>
              <w:divBdr>
                <w:top w:val="none" w:sz="0" w:space="0" w:color="auto"/>
                <w:left w:val="none" w:sz="0" w:space="0" w:color="auto"/>
                <w:bottom w:val="none" w:sz="0" w:space="0" w:color="auto"/>
                <w:right w:val="none" w:sz="0" w:space="0" w:color="auto"/>
              </w:divBdr>
            </w:div>
          </w:divsChild>
        </w:div>
        <w:div w:id="180752492">
          <w:marLeft w:val="0"/>
          <w:marRight w:val="0"/>
          <w:marTop w:val="0"/>
          <w:marBottom w:val="0"/>
          <w:divBdr>
            <w:top w:val="none" w:sz="0" w:space="0" w:color="auto"/>
            <w:left w:val="none" w:sz="0" w:space="0" w:color="auto"/>
            <w:bottom w:val="none" w:sz="0" w:space="0" w:color="auto"/>
            <w:right w:val="none" w:sz="0" w:space="0" w:color="auto"/>
          </w:divBdr>
          <w:divsChild>
            <w:div w:id="960041468">
              <w:marLeft w:val="0"/>
              <w:marRight w:val="0"/>
              <w:marTop w:val="0"/>
              <w:marBottom w:val="0"/>
              <w:divBdr>
                <w:top w:val="none" w:sz="0" w:space="0" w:color="auto"/>
                <w:left w:val="none" w:sz="0" w:space="0" w:color="auto"/>
                <w:bottom w:val="none" w:sz="0" w:space="0" w:color="auto"/>
                <w:right w:val="none" w:sz="0" w:space="0" w:color="auto"/>
              </w:divBdr>
            </w:div>
          </w:divsChild>
        </w:div>
        <w:div w:id="183521007">
          <w:marLeft w:val="0"/>
          <w:marRight w:val="0"/>
          <w:marTop w:val="0"/>
          <w:marBottom w:val="0"/>
          <w:divBdr>
            <w:top w:val="none" w:sz="0" w:space="0" w:color="auto"/>
            <w:left w:val="none" w:sz="0" w:space="0" w:color="auto"/>
            <w:bottom w:val="none" w:sz="0" w:space="0" w:color="auto"/>
            <w:right w:val="none" w:sz="0" w:space="0" w:color="auto"/>
          </w:divBdr>
          <w:divsChild>
            <w:div w:id="814758216">
              <w:marLeft w:val="0"/>
              <w:marRight w:val="0"/>
              <w:marTop w:val="0"/>
              <w:marBottom w:val="0"/>
              <w:divBdr>
                <w:top w:val="none" w:sz="0" w:space="0" w:color="auto"/>
                <w:left w:val="none" w:sz="0" w:space="0" w:color="auto"/>
                <w:bottom w:val="none" w:sz="0" w:space="0" w:color="auto"/>
                <w:right w:val="none" w:sz="0" w:space="0" w:color="auto"/>
              </w:divBdr>
            </w:div>
          </w:divsChild>
        </w:div>
        <w:div w:id="194658382">
          <w:marLeft w:val="0"/>
          <w:marRight w:val="0"/>
          <w:marTop w:val="0"/>
          <w:marBottom w:val="0"/>
          <w:divBdr>
            <w:top w:val="none" w:sz="0" w:space="0" w:color="auto"/>
            <w:left w:val="none" w:sz="0" w:space="0" w:color="auto"/>
            <w:bottom w:val="none" w:sz="0" w:space="0" w:color="auto"/>
            <w:right w:val="none" w:sz="0" w:space="0" w:color="auto"/>
          </w:divBdr>
          <w:divsChild>
            <w:div w:id="1552157714">
              <w:marLeft w:val="0"/>
              <w:marRight w:val="0"/>
              <w:marTop w:val="0"/>
              <w:marBottom w:val="0"/>
              <w:divBdr>
                <w:top w:val="none" w:sz="0" w:space="0" w:color="auto"/>
                <w:left w:val="none" w:sz="0" w:space="0" w:color="auto"/>
                <w:bottom w:val="none" w:sz="0" w:space="0" w:color="auto"/>
                <w:right w:val="none" w:sz="0" w:space="0" w:color="auto"/>
              </w:divBdr>
            </w:div>
          </w:divsChild>
        </w:div>
        <w:div w:id="196552420">
          <w:marLeft w:val="0"/>
          <w:marRight w:val="0"/>
          <w:marTop w:val="0"/>
          <w:marBottom w:val="0"/>
          <w:divBdr>
            <w:top w:val="none" w:sz="0" w:space="0" w:color="auto"/>
            <w:left w:val="none" w:sz="0" w:space="0" w:color="auto"/>
            <w:bottom w:val="none" w:sz="0" w:space="0" w:color="auto"/>
            <w:right w:val="none" w:sz="0" w:space="0" w:color="auto"/>
          </w:divBdr>
          <w:divsChild>
            <w:div w:id="517157625">
              <w:marLeft w:val="0"/>
              <w:marRight w:val="0"/>
              <w:marTop w:val="0"/>
              <w:marBottom w:val="0"/>
              <w:divBdr>
                <w:top w:val="none" w:sz="0" w:space="0" w:color="auto"/>
                <w:left w:val="none" w:sz="0" w:space="0" w:color="auto"/>
                <w:bottom w:val="none" w:sz="0" w:space="0" w:color="auto"/>
                <w:right w:val="none" w:sz="0" w:space="0" w:color="auto"/>
              </w:divBdr>
            </w:div>
          </w:divsChild>
        </w:div>
        <w:div w:id="216019254">
          <w:marLeft w:val="0"/>
          <w:marRight w:val="0"/>
          <w:marTop w:val="0"/>
          <w:marBottom w:val="0"/>
          <w:divBdr>
            <w:top w:val="none" w:sz="0" w:space="0" w:color="auto"/>
            <w:left w:val="none" w:sz="0" w:space="0" w:color="auto"/>
            <w:bottom w:val="none" w:sz="0" w:space="0" w:color="auto"/>
            <w:right w:val="none" w:sz="0" w:space="0" w:color="auto"/>
          </w:divBdr>
          <w:divsChild>
            <w:div w:id="1979188985">
              <w:marLeft w:val="0"/>
              <w:marRight w:val="0"/>
              <w:marTop w:val="0"/>
              <w:marBottom w:val="0"/>
              <w:divBdr>
                <w:top w:val="none" w:sz="0" w:space="0" w:color="auto"/>
                <w:left w:val="none" w:sz="0" w:space="0" w:color="auto"/>
                <w:bottom w:val="none" w:sz="0" w:space="0" w:color="auto"/>
                <w:right w:val="none" w:sz="0" w:space="0" w:color="auto"/>
              </w:divBdr>
            </w:div>
          </w:divsChild>
        </w:div>
        <w:div w:id="231307135">
          <w:marLeft w:val="0"/>
          <w:marRight w:val="0"/>
          <w:marTop w:val="0"/>
          <w:marBottom w:val="0"/>
          <w:divBdr>
            <w:top w:val="none" w:sz="0" w:space="0" w:color="auto"/>
            <w:left w:val="none" w:sz="0" w:space="0" w:color="auto"/>
            <w:bottom w:val="none" w:sz="0" w:space="0" w:color="auto"/>
            <w:right w:val="none" w:sz="0" w:space="0" w:color="auto"/>
          </w:divBdr>
          <w:divsChild>
            <w:div w:id="954751726">
              <w:marLeft w:val="0"/>
              <w:marRight w:val="0"/>
              <w:marTop w:val="0"/>
              <w:marBottom w:val="0"/>
              <w:divBdr>
                <w:top w:val="none" w:sz="0" w:space="0" w:color="auto"/>
                <w:left w:val="none" w:sz="0" w:space="0" w:color="auto"/>
                <w:bottom w:val="none" w:sz="0" w:space="0" w:color="auto"/>
                <w:right w:val="none" w:sz="0" w:space="0" w:color="auto"/>
              </w:divBdr>
            </w:div>
          </w:divsChild>
        </w:div>
        <w:div w:id="252051989">
          <w:marLeft w:val="0"/>
          <w:marRight w:val="0"/>
          <w:marTop w:val="0"/>
          <w:marBottom w:val="0"/>
          <w:divBdr>
            <w:top w:val="none" w:sz="0" w:space="0" w:color="auto"/>
            <w:left w:val="none" w:sz="0" w:space="0" w:color="auto"/>
            <w:bottom w:val="none" w:sz="0" w:space="0" w:color="auto"/>
            <w:right w:val="none" w:sz="0" w:space="0" w:color="auto"/>
          </w:divBdr>
          <w:divsChild>
            <w:div w:id="809858824">
              <w:marLeft w:val="0"/>
              <w:marRight w:val="0"/>
              <w:marTop w:val="0"/>
              <w:marBottom w:val="0"/>
              <w:divBdr>
                <w:top w:val="none" w:sz="0" w:space="0" w:color="auto"/>
                <w:left w:val="none" w:sz="0" w:space="0" w:color="auto"/>
                <w:bottom w:val="none" w:sz="0" w:space="0" w:color="auto"/>
                <w:right w:val="none" w:sz="0" w:space="0" w:color="auto"/>
              </w:divBdr>
            </w:div>
          </w:divsChild>
        </w:div>
        <w:div w:id="256864776">
          <w:marLeft w:val="0"/>
          <w:marRight w:val="0"/>
          <w:marTop w:val="0"/>
          <w:marBottom w:val="0"/>
          <w:divBdr>
            <w:top w:val="none" w:sz="0" w:space="0" w:color="auto"/>
            <w:left w:val="none" w:sz="0" w:space="0" w:color="auto"/>
            <w:bottom w:val="none" w:sz="0" w:space="0" w:color="auto"/>
            <w:right w:val="none" w:sz="0" w:space="0" w:color="auto"/>
          </w:divBdr>
          <w:divsChild>
            <w:div w:id="695422635">
              <w:marLeft w:val="0"/>
              <w:marRight w:val="0"/>
              <w:marTop w:val="0"/>
              <w:marBottom w:val="0"/>
              <w:divBdr>
                <w:top w:val="none" w:sz="0" w:space="0" w:color="auto"/>
                <w:left w:val="none" w:sz="0" w:space="0" w:color="auto"/>
                <w:bottom w:val="none" w:sz="0" w:space="0" w:color="auto"/>
                <w:right w:val="none" w:sz="0" w:space="0" w:color="auto"/>
              </w:divBdr>
            </w:div>
          </w:divsChild>
        </w:div>
        <w:div w:id="303236527">
          <w:marLeft w:val="0"/>
          <w:marRight w:val="0"/>
          <w:marTop w:val="0"/>
          <w:marBottom w:val="0"/>
          <w:divBdr>
            <w:top w:val="none" w:sz="0" w:space="0" w:color="auto"/>
            <w:left w:val="none" w:sz="0" w:space="0" w:color="auto"/>
            <w:bottom w:val="none" w:sz="0" w:space="0" w:color="auto"/>
            <w:right w:val="none" w:sz="0" w:space="0" w:color="auto"/>
          </w:divBdr>
          <w:divsChild>
            <w:div w:id="1472753128">
              <w:marLeft w:val="0"/>
              <w:marRight w:val="0"/>
              <w:marTop w:val="0"/>
              <w:marBottom w:val="0"/>
              <w:divBdr>
                <w:top w:val="none" w:sz="0" w:space="0" w:color="auto"/>
                <w:left w:val="none" w:sz="0" w:space="0" w:color="auto"/>
                <w:bottom w:val="none" w:sz="0" w:space="0" w:color="auto"/>
                <w:right w:val="none" w:sz="0" w:space="0" w:color="auto"/>
              </w:divBdr>
            </w:div>
          </w:divsChild>
        </w:div>
        <w:div w:id="305286169">
          <w:marLeft w:val="0"/>
          <w:marRight w:val="0"/>
          <w:marTop w:val="0"/>
          <w:marBottom w:val="0"/>
          <w:divBdr>
            <w:top w:val="none" w:sz="0" w:space="0" w:color="auto"/>
            <w:left w:val="none" w:sz="0" w:space="0" w:color="auto"/>
            <w:bottom w:val="none" w:sz="0" w:space="0" w:color="auto"/>
            <w:right w:val="none" w:sz="0" w:space="0" w:color="auto"/>
          </w:divBdr>
          <w:divsChild>
            <w:div w:id="1446458399">
              <w:marLeft w:val="0"/>
              <w:marRight w:val="0"/>
              <w:marTop w:val="0"/>
              <w:marBottom w:val="0"/>
              <w:divBdr>
                <w:top w:val="none" w:sz="0" w:space="0" w:color="auto"/>
                <w:left w:val="none" w:sz="0" w:space="0" w:color="auto"/>
                <w:bottom w:val="none" w:sz="0" w:space="0" w:color="auto"/>
                <w:right w:val="none" w:sz="0" w:space="0" w:color="auto"/>
              </w:divBdr>
            </w:div>
          </w:divsChild>
        </w:div>
        <w:div w:id="307323396">
          <w:marLeft w:val="0"/>
          <w:marRight w:val="0"/>
          <w:marTop w:val="0"/>
          <w:marBottom w:val="0"/>
          <w:divBdr>
            <w:top w:val="none" w:sz="0" w:space="0" w:color="auto"/>
            <w:left w:val="none" w:sz="0" w:space="0" w:color="auto"/>
            <w:bottom w:val="none" w:sz="0" w:space="0" w:color="auto"/>
            <w:right w:val="none" w:sz="0" w:space="0" w:color="auto"/>
          </w:divBdr>
          <w:divsChild>
            <w:div w:id="989404896">
              <w:marLeft w:val="0"/>
              <w:marRight w:val="0"/>
              <w:marTop w:val="0"/>
              <w:marBottom w:val="0"/>
              <w:divBdr>
                <w:top w:val="none" w:sz="0" w:space="0" w:color="auto"/>
                <w:left w:val="none" w:sz="0" w:space="0" w:color="auto"/>
                <w:bottom w:val="none" w:sz="0" w:space="0" w:color="auto"/>
                <w:right w:val="none" w:sz="0" w:space="0" w:color="auto"/>
              </w:divBdr>
            </w:div>
          </w:divsChild>
        </w:div>
        <w:div w:id="310985024">
          <w:marLeft w:val="0"/>
          <w:marRight w:val="0"/>
          <w:marTop w:val="0"/>
          <w:marBottom w:val="0"/>
          <w:divBdr>
            <w:top w:val="none" w:sz="0" w:space="0" w:color="auto"/>
            <w:left w:val="none" w:sz="0" w:space="0" w:color="auto"/>
            <w:bottom w:val="none" w:sz="0" w:space="0" w:color="auto"/>
            <w:right w:val="none" w:sz="0" w:space="0" w:color="auto"/>
          </w:divBdr>
          <w:divsChild>
            <w:div w:id="1212691587">
              <w:marLeft w:val="0"/>
              <w:marRight w:val="0"/>
              <w:marTop w:val="0"/>
              <w:marBottom w:val="0"/>
              <w:divBdr>
                <w:top w:val="none" w:sz="0" w:space="0" w:color="auto"/>
                <w:left w:val="none" w:sz="0" w:space="0" w:color="auto"/>
                <w:bottom w:val="none" w:sz="0" w:space="0" w:color="auto"/>
                <w:right w:val="none" w:sz="0" w:space="0" w:color="auto"/>
              </w:divBdr>
            </w:div>
          </w:divsChild>
        </w:div>
        <w:div w:id="314259821">
          <w:marLeft w:val="0"/>
          <w:marRight w:val="0"/>
          <w:marTop w:val="0"/>
          <w:marBottom w:val="0"/>
          <w:divBdr>
            <w:top w:val="none" w:sz="0" w:space="0" w:color="auto"/>
            <w:left w:val="none" w:sz="0" w:space="0" w:color="auto"/>
            <w:bottom w:val="none" w:sz="0" w:space="0" w:color="auto"/>
            <w:right w:val="none" w:sz="0" w:space="0" w:color="auto"/>
          </w:divBdr>
          <w:divsChild>
            <w:div w:id="1795829260">
              <w:marLeft w:val="0"/>
              <w:marRight w:val="0"/>
              <w:marTop w:val="0"/>
              <w:marBottom w:val="0"/>
              <w:divBdr>
                <w:top w:val="none" w:sz="0" w:space="0" w:color="auto"/>
                <w:left w:val="none" w:sz="0" w:space="0" w:color="auto"/>
                <w:bottom w:val="none" w:sz="0" w:space="0" w:color="auto"/>
                <w:right w:val="none" w:sz="0" w:space="0" w:color="auto"/>
              </w:divBdr>
            </w:div>
          </w:divsChild>
        </w:div>
        <w:div w:id="322584314">
          <w:marLeft w:val="0"/>
          <w:marRight w:val="0"/>
          <w:marTop w:val="0"/>
          <w:marBottom w:val="0"/>
          <w:divBdr>
            <w:top w:val="none" w:sz="0" w:space="0" w:color="auto"/>
            <w:left w:val="none" w:sz="0" w:space="0" w:color="auto"/>
            <w:bottom w:val="none" w:sz="0" w:space="0" w:color="auto"/>
            <w:right w:val="none" w:sz="0" w:space="0" w:color="auto"/>
          </w:divBdr>
          <w:divsChild>
            <w:div w:id="2021077046">
              <w:marLeft w:val="0"/>
              <w:marRight w:val="0"/>
              <w:marTop w:val="0"/>
              <w:marBottom w:val="0"/>
              <w:divBdr>
                <w:top w:val="none" w:sz="0" w:space="0" w:color="auto"/>
                <w:left w:val="none" w:sz="0" w:space="0" w:color="auto"/>
                <w:bottom w:val="none" w:sz="0" w:space="0" w:color="auto"/>
                <w:right w:val="none" w:sz="0" w:space="0" w:color="auto"/>
              </w:divBdr>
            </w:div>
          </w:divsChild>
        </w:div>
        <w:div w:id="325401297">
          <w:marLeft w:val="0"/>
          <w:marRight w:val="0"/>
          <w:marTop w:val="0"/>
          <w:marBottom w:val="0"/>
          <w:divBdr>
            <w:top w:val="none" w:sz="0" w:space="0" w:color="auto"/>
            <w:left w:val="none" w:sz="0" w:space="0" w:color="auto"/>
            <w:bottom w:val="none" w:sz="0" w:space="0" w:color="auto"/>
            <w:right w:val="none" w:sz="0" w:space="0" w:color="auto"/>
          </w:divBdr>
          <w:divsChild>
            <w:div w:id="31615417">
              <w:marLeft w:val="0"/>
              <w:marRight w:val="0"/>
              <w:marTop w:val="0"/>
              <w:marBottom w:val="0"/>
              <w:divBdr>
                <w:top w:val="none" w:sz="0" w:space="0" w:color="auto"/>
                <w:left w:val="none" w:sz="0" w:space="0" w:color="auto"/>
                <w:bottom w:val="none" w:sz="0" w:space="0" w:color="auto"/>
                <w:right w:val="none" w:sz="0" w:space="0" w:color="auto"/>
              </w:divBdr>
            </w:div>
          </w:divsChild>
        </w:div>
        <w:div w:id="332492115">
          <w:marLeft w:val="0"/>
          <w:marRight w:val="0"/>
          <w:marTop w:val="0"/>
          <w:marBottom w:val="0"/>
          <w:divBdr>
            <w:top w:val="none" w:sz="0" w:space="0" w:color="auto"/>
            <w:left w:val="none" w:sz="0" w:space="0" w:color="auto"/>
            <w:bottom w:val="none" w:sz="0" w:space="0" w:color="auto"/>
            <w:right w:val="none" w:sz="0" w:space="0" w:color="auto"/>
          </w:divBdr>
          <w:divsChild>
            <w:div w:id="1258364717">
              <w:marLeft w:val="0"/>
              <w:marRight w:val="0"/>
              <w:marTop w:val="0"/>
              <w:marBottom w:val="0"/>
              <w:divBdr>
                <w:top w:val="none" w:sz="0" w:space="0" w:color="auto"/>
                <w:left w:val="none" w:sz="0" w:space="0" w:color="auto"/>
                <w:bottom w:val="none" w:sz="0" w:space="0" w:color="auto"/>
                <w:right w:val="none" w:sz="0" w:space="0" w:color="auto"/>
              </w:divBdr>
            </w:div>
          </w:divsChild>
        </w:div>
        <w:div w:id="336690540">
          <w:marLeft w:val="0"/>
          <w:marRight w:val="0"/>
          <w:marTop w:val="0"/>
          <w:marBottom w:val="0"/>
          <w:divBdr>
            <w:top w:val="none" w:sz="0" w:space="0" w:color="auto"/>
            <w:left w:val="none" w:sz="0" w:space="0" w:color="auto"/>
            <w:bottom w:val="none" w:sz="0" w:space="0" w:color="auto"/>
            <w:right w:val="none" w:sz="0" w:space="0" w:color="auto"/>
          </w:divBdr>
          <w:divsChild>
            <w:div w:id="374430917">
              <w:marLeft w:val="0"/>
              <w:marRight w:val="0"/>
              <w:marTop w:val="0"/>
              <w:marBottom w:val="0"/>
              <w:divBdr>
                <w:top w:val="none" w:sz="0" w:space="0" w:color="auto"/>
                <w:left w:val="none" w:sz="0" w:space="0" w:color="auto"/>
                <w:bottom w:val="none" w:sz="0" w:space="0" w:color="auto"/>
                <w:right w:val="none" w:sz="0" w:space="0" w:color="auto"/>
              </w:divBdr>
            </w:div>
          </w:divsChild>
        </w:div>
        <w:div w:id="340276728">
          <w:marLeft w:val="0"/>
          <w:marRight w:val="0"/>
          <w:marTop w:val="0"/>
          <w:marBottom w:val="0"/>
          <w:divBdr>
            <w:top w:val="none" w:sz="0" w:space="0" w:color="auto"/>
            <w:left w:val="none" w:sz="0" w:space="0" w:color="auto"/>
            <w:bottom w:val="none" w:sz="0" w:space="0" w:color="auto"/>
            <w:right w:val="none" w:sz="0" w:space="0" w:color="auto"/>
          </w:divBdr>
          <w:divsChild>
            <w:div w:id="1778479049">
              <w:marLeft w:val="0"/>
              <w:marRight w:val="0"/>
              <w:marTop w:val="0"/>
              <w:marBottom w:val="0"/>
              <w:divBdr>
                <w:top w:val="none" w:sz="0" w:space="0" w:color="auto"/>
                <w:left w:val="none" w:sz="0" w:space="0" w:color="auto"/>
                <w:bottom w:val="none" w:sz="0" w:space="0" w:color="auto"/>
                <w:right w:val="none" w:sz="0" w:space="0" w:color="auto"/>
              </w:divBdr>
            </w:div>
          </w:divsChild>
        </w:div>
        <w:div w:id="358119413">
          <w:marLeft w:val="0"/>
          <w:marRight w:val="0"/>
          <w:marTop w:val="0"/>
          <w:marBottom w:val="0"/>
          <w:divBdr>
            <w:top w:val="none" w:sz="0" w:space="0" w:color="auto"/>
            <w:left w:val="none" w:sz="0" w:space="0" w:color="auto"/>
            <w:bottom w:val="none" w:sz="0" w:space="0" w:color="auto"/>
            <w:right w:val="none" w:sz="0" w:space="0" w:color="auto"/>
          </w:divBdr>
          <w:divsChild>
            <w:div w:id="1417902866">
              <w:marLeft w:val="0"/>
              <w:marRight w:val="0"/>
              <w:marTop w:val="0"/>
              <w:marBottom w:val="0"/>
              <w:divBdr>
                <w:top w:val="none" w:sz="0" w:space="0" w:color="auto"/>
                <w:left w:val="none" w:sz="0" w:space="0" w:color="auto"/>
                <w:bottom w:val="none" w:sz="0" w:space="0" w:color="auto"/>
                <w:right w:val="none" w:sz="0" w:space="0" w:color="auto"/>
              </w:divBdr>
            </w:div>
          </w:divsChild>
        </w:div>
        <w:div w:id="358508114">
          <w:marLeft w:val="0"/>
          <w:marRight w:val="0"/>
          <w:marTop w:val="0"/>
          <w:marBottom w:val="0"/>
          <w:divBdr>
            <w:top w:val="none" w:sz="0" w:space="0" w:color="auto"/>
            <w:left w:val="none" w:sz="0" w:space="0" w:color="auto"/>
            <w:bottom w:val="none" w:sz="0" w:space="0" w:color="auto"/>
            <w:right w:val="none" w:sz="0" w:space="0" w:color="auto"/>
          </w:divBdr>
          <w:divsChild>
            <w:div w:id="722675538">
              <w:marLeft w:val="0"/>
              <w:marRight w:val="0"/>
              <w:marTop w:val="0"/>
              <w:marBottom w:val="0"/>
              <w:divBdr>
                <w:top w:val="none" w:sz="0" w:space="0" w:color="auto"/>
                <w:left w:val="none" w:sz="0" w:space="0" w:color="auto"/>
                <w:bottom w:val="none" w:sz="0" w:space="0" w:color="auto"/>
                <w:right w:val="none" w:sz="0" w:space="0" w:color="auto"/>
              </w:divBdr>
            </w:div>
          </w:divsChild>
        </w:div>
        <w:div w:id="385832700">
          <w:marLeft w:val="0"/>
          <w:marRight w:val="0"/>
          <w:marTop w:val="0"/>
          <w:marBottom w:val="0"/>
          <w:divBdr>
            <w:top w:val="none" w:sz="0" w:space="0" w:color="auto"/>
            <w:left w:val="none" w:sz="0" w:space="0" w:color="auto"/>
            <w:bottom w:val="none" w:sz="0" w:space="0" w:color="auto"/>
            <w:right w:val="none" w:sz="0" w:space="0" w:color="auto"/>
          </w:divBdr>
          <w:divsChild>
            <w:div w:id="347293031">
              <w:marLeft w:val="0"/>
              <w:marRight w:val="0"/>
              <w:marTop w:val="0"/>
              <w:marBottom w:val="0"/>
              <w:divBdr>
                <w:top w:val="none" w:sz="0" w:space="0" w:color="auto"/>
                <w:left w:val="none" w:sz="0" w:space="0" w:color="auto"/>
                <w:bottom w:val="none" w:sz="0" w:space="0" w:color="auto"/>
                <w:right w:val="none" w:sz="0" w:space="0" w:color="auto"/>
              </w:divBdr>
            </w:div>
          </w:divsChild>
        </w:div>
        <w:div w:id="390272346">
          <w:marLeft w:val="0"/>
          <w:marRight w:val="0"/>
          <w:marTop w:val="0"/>
          <w:marBottom w:val="0"/>
          <w:divBdr>
            <w:top w:val="none" w:sz="0" w:space="0" w:color="auto"/>
            <w:left w:val="none" w:sz="0" w:space="0" w:color="auto"/>
            <w:bottom w:val="none" w:sz="0" w:space="0" w:color="auto"/>
            <w:right w:val="none" w:sz="0" w:space="0" w:color="auto"/>
          </w:divBdr>
          <w:divsChild>
            <w:div w:id="682244441">
              <w:marLeft w:val="0"/>
              <w:marRight w:val="0"/>
              <w:marTop w:val="0"/>
              <w:marBottom w:val="0"/>
              <w:divBdr>
                <w:top w:val="none" w:sz="0" w:space="0" w:color="auto"/>
                <w:left w:val="none" w:sz="0" w:space="0" w:color="auto"/>
                <w:bottom w:val="none" w:sz="0" w:space="0" w:color="auto"/>
                <w:right w:val="none" w:sz="0" w:space="0" w:color="auto"/>
              </w:divBdr>
            </w:div>
          </w:divsChild>
        </w:div>
        <w:div w:id="406926119">
          <w:marLeft w:val="0"/>
          <w:marRight w:val="0"/>
          <w:marTop w:val="0"/>
          <w:marBottom w:val="0"/>
          <w:divBdr>
            <w:top w:val="none" w:sz="0" w:space="0" w:color="auto"/>
            <w:left w:val="none" w:sz="0" w:space="0" w:color="auto"/>
            <w:bottom w:val="none" w:sz="0" w:space="0" w:color="auto"/>
            <w:right w:val="none" w:sz="0" w:space="0" w:color="auto"/>
          </w:divBdr>
          <w:divsChild>
            <w:div w:id="1529103862">
              <w:marLeft w:val="0"/>
              <w:marRight w:val="0"/>
              <w:marTop w:val="0"/>
              <w:marBottom w:val="0"/>
              <w:divBdr>
                <w:top w:val="none" w:sz="0" w:space="0" w:color="auto"/>
                <w:left w:val="none" w:sz="0" w:space="0" w:color="auto"/>
                <w:bottom w:val="none" w:sz="0" w:space="0" w:color="auto"/>
                <w:right w:val="none" w:sz="0" w:space="0" w:color="auto"/>
              </w:divBdr>
            </w:div>
          </w:divsChild>
        </w:div>
        <w:div w:id="408961091">
          <w:marLeft w:val="0"/>
          <w:marRight w:val="0"/>
          <w:marTop w:val="0"/>
          <w:marBottom w:val="0"/>
          <w:divBdr>
            <w:top w:val="none" w:sz="0" w:space="0" w:color="auto"/>
            <w:left w:val="none" w:sz="0" w:space="0" w:color="auto"/>
            <w:bottom w:val="none" w:sz="0" w:space="0" w:color="auto"/>
            <w:right w:val="none" w:sz="0" w:space="0" w:color="auto"/>
          </w:divBdr>
          <w:divsChild>
            <w:div w:id="1252742077">
              <w:marLeft w:val="0"/>
              <w:marRight w:val="0"/>
              <w:marTop w:val="0"/>
              <w:marBottom w:val="0"/>
              <w:divBdr>
                <w:top w:val="none" w:sz="0" w:space="0" w:color="auto"/>
                <w:left w:val="none" w:sz="0" w:space="0" w:color="auto"/>
                <w:bottom w:val="none" w:sz="0" w:space="0" w:color="auto"/>
                <w:right w:val="none" w:sz="0" w:space="0" w:color="auto"/>
              </w:divBdr>
            </w:div>
          </w:divsChild>
        </w:div>
        <w:div w:id="410396269">
          <w:marLeft w:val="0"/>
          <w:marRight w:val="0"/>
          <w:marTop w:val="0"/>
          <w:marBottom w:val="0"/>
          <w:divBdr>
            <w:top w:val="none" w:sz="0" w:space="0" w:color="auto"/>
            <w:left w:val="none" w:sz="0" w:space="0" w:color="auto"/>
            <w:bottom w:val="none" w:sz="0" w:space="0" w:color="auto"/>
            <w:right w:val="none" w:sz="0" w:space="0" w:color="auto"/>
          </w:divBdr>
          <w:divsChild>
            <w:div w:id="789278705">
              <w:marLeft w:val="0"/>
              <w:marRight w:val="0"/>
              <w:marTop w:val="0"/>
              <w:marBottom w:val="0"/>
              <w:divBdr>
                <w:top w:val="none" w:sz="0" w:space="0" w:color="auto"/>
                <w:left w:val="none" w:sz="0" w:space="0" w:color="auto"/>
                <w:bottom w:val="none" w:sz="0" w:space="0" w:color="auto"/>
                <w:right w:val="none" w:sz="0" w:space="0" w:color="auto"/>
              </w:divBdr>
            </w:div>
          </w:divsChild>
        </w:div>
        <w:div w:id="418865014">
          <w:marLeft w:val="0"/>
          <w:marRight w:val="0"/>
          <w:marTop w:val="0"/>
          <w:marBottom w:val="0"/>
          <w:divBdr>
            <w:top w:val="none" w:sz="0" w:space="0" w:color="auto"/>
            <w:left w:val="none" w:sz="0" w:space="0" w:color="auto"/>
            <w:bottom w:val="none" w:sz="0" w:space="0" w:color="auto"/>
            <w:right w:val="none" w:sz="0" w:space="0" w:color="auto"/>
          </w:divBdr>
          <w:divsChild>
            <w:div w:id="1440447430">
              <w:marLeft w:val="0"/>
              <w:marRight w:val="0"/>
              <w:marTop w:val="0"/>
              <w:marBottom w:val="0"/>
              <w:divBdr>
                <w:top w:val="none" w:sz="0" w:space="0" w:color="auto"/>
                <w:left w:val="none" w:sz="0" w:space="0" w:color="auto"/>
                <w:bottom w:val="none" w:sz="0" w:space="0" w:color="auto"/>
                <w:right w:val="none" w:sz="0" w:space="0" w:color="auto"/>
              </w:divBdr>
            </w:div>
          </w:divsChild>
        </w:div>
        <w:div w:id="419451952">
          <w:marLeft w:val="0"/>
          <w:marRight w:val="0"/>
          <w:marTop w:val="0"/>
          <w:marBottom w:val="0"/>
          <w:divBdr>
            <w:top w:val="none" w:sz="0" w:space="0" w:color="auto"/>
            <w:left w:val="none" w:sz="0" w:space="0" w:color="auto"/>
            <w:bottom w:val="none" w:sz="0" w:space="0" w:color="auto"/>
            <w:right w:val="none" w:sz="0" w:space="0" w:color="auto"/>
          </w:divBdr>
          <w:divsChild>
            <w:div w:id="873929770">
              <w:marLeft w:val="0"/>
              <w:marRight w:val="0"/>
              <w:marTop w:val="0"/>
              <w:marBottom w:val="0"/>
              <w:divBdr>
                <w:top w:val="none" w:sz="0" w:space="0" w:color="auto"/>
                <w:left w:val="none" w:sz="0" w:space="0" w:color="auto"/>
                <w:bottom w:val="none" w:sz="0" w:space="0" w:color="auto"/>
                <w:right w:val="none" w:sz="0" w:space="0" w:color="auto"/>
              </w:divBdr>
            </w:div>
          </w:divsChild>
        </w:div>
        <w:div w:id="425155964">
          <w:marLeft w:val="0"/>
          <w:marRight w:val="0"/>
          <w:marTop w:val="0"/>
          <w:marBottom w:val="0"/>
          <w:divBdr>
            <w:top w:val="none" w:sz="0" w:space="0" w:color="auto"/>
            <w:left w:val="none" w:sz="0" w:space="0" w:color="auto"/>
            <w:bottom w:val="none" w:sz="0" w:space="0" w:color="auto"/>
            <w:right w:val="none" w:sz="0" w:space="0" w:color="auto"/>
          </w:divBdr>
          <w:divsChild>
            <w:div w:id="423958347">
              <w:marLeft w:val="0"/>
              <w:marRight w:val="0"/>
              <w:marTop w:val="0"/>
              <w:marBottom w:val="0"/>
              <w:divBdr>
                <w:top w:val="none" w:sz="0" w:space="0" w:color="auto"/>
                <w:left w:val="none" w:sz="0" w:space="0" w:color="auto"/>
                <w:bottom w:val="none" w:sz="0" w:space="0" w:color="auto"/>
                <w:right w:val="none" w:sz="0" w:space="0" w:color="auto"/>
              </w:divBdr>
            </w:div>
          </w:divsChild>
        </w:div>
        <w:div w:id="428307904">
          <w:marLeft w:val="0"/>
          <w:marRight w:val="0"/>
          <w:marTop w:val="0"/>
          <w:marBottom w:val="0"/>
          <w:divBdr>
            <w:top w:val="none" w:sz="0" w:space="0" w:color="auto"/>
            <w:left w:val="none" w:sz="0" w:space="0" w:color="auto"/>
            <w:bottom w:val="none" w:sz="0" w:space="0" w:color="auto"/>
            <w:right w:val="none" w:sz="0" w:space="0" w:color="auto"/>
          </w:divBdr>
          <w:divsChild>
            <w:div w:id="888297589">
              <w:marLeft w:val="0"/>
              <w:marRight w:val="0"/>
              <w:marTop w:val="0"/>
              <w:marBottom w:val="0"/>
              <w:divBdr>
                <w:top w:val="none" w:sz="0" w:space="0" w:color="auto"/>
                <w:left w:val="none" w:sz="0" w:space="0" w:color="auto"/>
                <w:bottom w:val="none" w:sz="0" w:space="0" w:color="auto"/>
                <w:right w:val="none" w:sz="0" w:space="0" w:color="auto"/>
              </w:divBdr>
            </w:div>
          </w:divsChild>
        </w:div>
        <w:div w:id="430316759">
          <w:marLeft w:val="0"/>
          <w:marRight w:val="0"/>
          <w:marTop w:val="0"/>
          <w:marBottom w:val="0"/>
          <w:divBdr>
            <w:top w:val="none" w:sz="0" w:space="0" w:color="auto"/>
            <w:left w:val="none" w:sz="0" w:space="0" w:color="auto"/>
            <w:bottom w:val="none" w:sz="0" w:space="0" w:color="auto"/>
            <w:right w:val="none" w:sz="0" w:space="0" w:color="auto"/>
          </w:divBdr>
          <w:divsChild>
            <w:div w:id="2040422961">
              <w:marLeft w:val="0"/>
              <w:marRight w:val="0"/>
              <w:marTop w:val="0"/>
              <w:marBottom w:val="0"/>
              <w:divBdr>
                <w:top w:val="none" w:sz="0" w:space="0" w:color="auto"/>
                <w:left w:val="none" w:sz="0" w:space="0" w:color="auto"/>
                <w:bottom w:val="none" w:sz="0" w:space="0" w:color="auto"/>
                <w:right w:val="none" w:sz="0" w:space="0" w:color="auto"/>
              </w:divBdr>
            </w:div>
          </w:divsChild>
        </w:div>
        <w:div w:id="440414266">
          <w:marLeft w:val="0"/>
          <w:marRight w:val="0"/>
          <w:marTop w:val="0"/>
          <w:marBottom w:val="0"/>
          <w:divBdr>
            <w:top w:val="none" w:sz="0" w:space="0" w:color="auto"/>
            <w:left w:val="none" w:sz="0" w:space="0" w:color="auto"/>
            <w:bottom w:val="none" w:sz="0" w:space="0" w:color="auto"/>
            <w:right w:val="none" w:sz="0" w:space="0" w:color="auto"/>
          </w:divBdr>
          <w:divsChild>
            <w:div w:id="57218033">
              <w:marLeft w:val="0"/>
              <w:marRight w:val="0"/>
              <w:marTop w:val="0"/>
              <w:marBottom w:val="0"/>
              <w:divBdr>
                <w:top w:val="none" w:sz="0" w:space="0" w:color="auto"/>
                <w:left w:val="none" w:sz="0" w:space="0" w:color="auto"/>
                <w:bottom w:val="none" w:sz="0" w:space="0" w:color="auto"/>
                <w:right w:val="none" w:sz="0" w:space="0" w:color="auto"/>
              </w:divBdr>
            </w:div>
          </w:divsChild>
        </w:div>
        <w:div w:id="454563888">
          <w:marLeft w:val="0"/>
          <w:marRight w:val="0"/>
          <w:marTop w:val="0"/>
          <w:marBottom w:val="0"/>
          <w:divBdr>
            <w:top w:val="none" w:sz="0" w:space="0" w:color="auto"/>
            <w:left w:val="none" w:sz="0" w:space="0" w:color="auto"/>
            <w:bottom w:val="none" w:sz="0" w:space="0" w:color="auto"/>
            <w:right w:val="none" w:sz="0" w:space="0" w:color="auto"/>
          </w:divBdr>
          <w:divsChild>
            <w:div w:id="1595942452">
              <w:marLeft w:val="0"/>
              <w:marRight w:val="0"/>
              <w:marTop w:val="0"/>
              <w:marBottom w:val="0"/>
              <w:divBdr>
                <w:top w:val="none" w:sz="0" w:space="0" w:color="auto"/>
                <w:left w:val="none" w:sz="0" w:space="0" w:color="auto"/>
                <w:bottom w:val="none" w:sz="0" w:space="0" w:color="auto"/>
                <w:right w:val="none" w:sz="0" w:space="0" w:color="auto"/>
              </w:divBdr>
            </w:div>
          </w:divsChild>
        </w:div>
        <w:div w:id="455562894">
          <w:marLeft w:val="0"/>
          <w:marRight w:val="0"/>
          <w:marTop w:val="0"/>
          <w:marBottom w:val="0"/>
          <w:divBdr>
            <w:top w:val="none" w:sz="0" w:space="0" w:color="auto"/>
            <w:left w:val="none" w:sz="0" w:space="0" w:color="auto"/>
            <w:bottom w:val="none" w:sz="0" w:space="0" w:color="auto"/>
            <w:right w:val="none" w:sz="0" w:space="0" w:color="auto"/>
          </w:divBdr>
          <w:divsChild>
            <w:div w:id="1696466441">
              <w:marLeft w:val="0"/>
              <w:marRight w:val="0"/>
              <w:marTop w:val="0"/>
              <w:marBottom w:val="0"/>
              <w:divBdr>
                <w:top w:val="none" w:sz="0" w:space="0" w:color="auto"/>
                <w:left w:val="none" w:sz="0" w:space="0" w:color="auto"/>
                <w:bottom w:val="none" w:sz="0" w:space="0" w:color="auto"/>
                <w:right w:val="none" w:sz="0" w:space="0" w:color="auto"/>
              </w:divBdr>
            </w:div>
          </w:divsChild>
        </w:div>
        <w:div w:id="521095548">
          <w:marLeft w:val="0"/>
          <w:marRight w:val="0"/>
          <w:marTop w:val="0"/>
          <w:marBottom w:val="0"/>
          <w:divBdr>
            <w:top w:val="none" w:sz="0" w:space="0" w:color="auto"/>
            <w:left w:val="none" w:sz="0" w:space="0" w:color="auto"/>
            <w:bottom w:val="none" w:sz="0" w:space="0" w:color="auto"/>
            <w:right w:val="none" w:sz="0" w:space="0" w:color="auto"/>
          </w:divBdr>
          <w:divsChild>
            <w:div w:id="2103992951">
              <w:marLeft w:val="0"/>
              <w:marRight w:val="0"/>
              <w:marTop w:val="0"/>
              <w:marBottom w:val="0"/>
              <w:divBdr>
                <w:top w:val="none" w:sz="0" w:space="0" w:color="auto"/>
                <w:left w:val="none" w:sz="0" w:space="0" w:color="auto"/>
                <w:bottom w:val="none" w:sz="0" w:space="0" w:color="auto"/>
                <w:right w:val="none" w:sz="0" w:space="0" w:color="auto"/>
              </w:divBdr>
            </w:div>
          </w:divsChild>
        </w:div>
        <w:div w:id="529492881">
          <w:marLeft w:val="0"/>
          <w:marRight w:val="0"/>
          <w:marTop w:val="0"/>
          <w:marBottom w:val="0"/>
          <w:divBdr>
            <w:top w:val="none" w:sz="0" w:space="0" w:color="auto"/>
            <w:left w:val="none" w:sz="0" w:space="0" w:color="auto"/>
            <w:bottom w:val="none" w:sz="0" w:space="0" w:color="auto"/>
            <w:right w:val="none" w:sz="0" w:space="0" w:color="auto"/>
          </w:divBdr>
          <w:divsChild>
            <w:div w:id="1994681526">
              <w:marLeft w:val="0"/>
              <w:marRight w:val="0"/>
              <w:marTop w:val="0"/>
              <w:marBottom w:val="0"/>
              <w:divBdr>
                <w:top w:val="none" w:sz="0" w:space="0" w:color="auto"/>
                <w:left w:val="none" w:sz="0" w:space="0" w:color="auto"/>
                <w:bottom w:val="none" w:sz="0" w:space="0" w:color="auto"/>
                <w:right w:val="none" w:sz="0" w:space="0" w:color="auto"/>
              </w:divBdr>
            </w:div>
          </w:divsChild>
        </w:div>
        <w:div w:id="546648648">
          <w:marLeft w:val="0"/>
          <w:marRight w:val="0"/>
          <w:marTop w:val="0"/>
          <w:marBottom w:val="0"/>
          <w:divBdr>
            <w:top w:val="none" w:sz="0" w:space="0" w:color="auto"/>
            <w:left w:val="none" w:sz="0" w:space="0" w:color="auto"/>
            <w:bottom w:val="none" w:sz="0" w:space="0" w:color="auto"/>
            <w:right w:val="none" w:sz="0" w:space="0" w:color="auto"/>
          </w:divBdr>
          <w:divsChild>
            <w:div w:id="1802184104">
              <w:marLeft w:val="0"/>
              <w:marRight w:val="0"/>
              <w:marTop w:val="0"/>
              <w:marBottom w:val="0"/>
              <w:divBdr>
                <w:top w:val="none" w:sz="0" w:space="0" w:color="auto"/>
                <w:left w:val="none" w:sz="0" w:space="0" w:color="auto"/>
                <w:bottom w:val="none" w:sz="0" w:space="0" w:color="auto"/>
                <w:right w:val="none" w:sz="0" w:space="0" w:color="auto"/>
              </w:divBdr>
            </w:div>
          </w:divsChild>
        </w:div>
        <w:div w:id="562520146">
          <w:marLeft w:val="0"/>
          <w:marRight w:val="0"/>
          <w:marTop w:val="0"/>
          <w:marBottom w:val="0"/>
          <w:divBdr>
            <w:top w:val="none" w:sz="0" w:space="0" w:color="auto"/>
            <w:left w:val="none" w:sz="0" w:space="0" w:color="auto"/>
            <w:bottom w:val="none" w:sz="0" w:space="0" w:color="auto"/>
            <w:right w:val="none" w:sz="0" w:space="0" w:color="auto"/>
          </w:divBdr>
          <w:divsChild>
            <w:div w:id="545946774">
              <w:marLeft w:val="0"/>
              <w:marRight w:val="0"/>
              <w:marTop w:val="0"/>
              <w:marBottom w:val="0"/>
              <w:divBdr>
                <w:top w:val="none" w:sz="0" w:space="0" w:color="auto"/>
                <w:left w:val="none" w:sz="0" w:space="0" w:color="auto"/>
                <w:bottom w:val="none" w:sz="0" w:space="0" w:color="auto"/>
                <w:right w:val="none" w:sz="0" w:space="0" w:color="auto"/>
              </w:divBdr>
            </w:div>
            <w:div w:id="1397506747">
              <w:marLeft w:val="0"/>
              <w:marRight w:val="0"/>
              <w:marTop w:val="0"/>
              <w:marBottom w:val="0"/>
              <w:divBdr>
                <w:top w:val="none" w:sz="0" w:space="0" w:color="auto"/>
                <w:left w:val="none" w:sz="0" w:space="0" w:color="auto"/>
                <w:bottom w:val="none" w:sz="0" w:space="0" w:color="auto"/>
                <w:right w:val="none" w:sz="0" w:space="0" w:color="auto"/>
              </w:divBdr>
            </w:div>
          </w:divsChild>
        </w:div>
        <w:div w:id="570625051">
          <w:marLeft w:val="0"/>
          <w:marRight w:val="0"/>
          <w:marTop w:val="0"/>
          <w:marBottom w:val="0"/>
          <w:divBdr>
            <w:top w:val="none" w:sz="0" w:space="0" w:color="auto"/>
            <w:left w:val="none" w:sz="0" w:space="0" w:color="auto"/>
            <w:bottom w:val="none" w:sz="0" w:space="0" w:color="auto"/>
            <w:right w:val="none" w:sz="0" w:space="0" w:color="auto"/>
          </w:divBdr>
          <w:divsChild>
            <w:div w:id="653997281">
              <w:marLeft w:val="0"/>
              <w:marRight w:val="0"/>
              <w:marTop w:val="0"/>
              <w:marBottom w:val="0"/>
              <w:divBdr>
                <w:top w:val="none" w:sz="0" w:space="0" w:color="auto"/>
                <w:left w:val="none" w:sz="0" w:space="0" w:color="auto"/>
                <w:bottom w:val="none" w:sz="0" w:space="0" w:color="auto"/>
                <w:right w:val="none" w:sz="0" w:space="0" w:color="auto"/>
              </w:divBdr>
            </w:div>
          </w:divsChild>
        </w:div>
        <w:div w:id="574047900">
          <w:marLeft w:val="0"/>
          <w:marRight w:val="0"/>
          <w:marTop w:val="0"/>
          <w:marBottom w:val="0"/>
          <w:divBdr>
            <w:top w:val="none" w:sz="0" w:space="0" w:color="auto"/>
            <w:left w:val="none" w:sz="0" w:space="0" w:color="auto"/>
            <w:bottom w:val="none" w:sz="0" w:space="0" w:color="auto"/>
            <w:right w:val="none" w:sz="0" w:space="0" w:color="auto"/>
          </w:divBdr>
          <w:divsChild>
            <w:div w:id="1158614161">
              <w:marLeft w:val="0"/>
              <w:marRight w:val="0"/>
              <w:marTop w:val="0"/>
              <w:marBottom w:val="0"/>
              <w:divBdr>
                <w:top w:val="none" w:sz="0" w:space="0" w:color="auto"/>
                <w:left w:val="none" w:sz="0" w:space="0" w:color="auto"/>
                <w:bottom w:val="none" w:sz="0" w:space="0" w:color="auto"/>
                <w:right w:val="none" w:sz="0" w:space="0" w:color="auto"/>
              </w:divBdr>
            </w:div>
          </w:divsChild>
        </w:div>
        <w:div w:id="576330648">
          <w:marLeft w:val="0"/>
          <w:marRight w:val="0"/>
          <w:marTop w:val="0"/>
          <w:marBottom w:val="0"/>
          <w:divBdr>
            <w:top w:val="none" w:sz="0" w:space="0" w:color="auto"/>
            <w:left w:val="none" w:sz="0" w:space="0" w:color="auto"/>
            <w:bottom w:val="none" w:sz="0" w:space="0" w:color="auto"/>
            <w:right w:val="none" w:sz="0" w:space="0" w:color="auto"/>
          </w:divBdr>
          <w:divsChild>
            <w:div w:id="1073771899">
              <w:marLeft w:val="0"/>
              <w:marRight w:val="0"/>
              <w:marTop w:val="0"/>
              <w:marBottom w:val="0"/>
              <w:divBdr>
                <w:top w:val="none" w:sz="0" w:space="0" w:color="auto"/>
                <w:left w:val="none" w:sz="0" w:space="0" w:color="auto"/>
                <w:bottom w:val="none" w:sz="0" w:space="0" w:color="auto"/>
                <w:right w:val="none" w:sz="0" w:space="0" w:color="auto"/>
              </w:divBdr>
            </w:div>
          </w:divsChild>
        </w:div>
        <w:div w:id="589392778">
          <w:marLeft w:val="0"/>
          <w:marRight w:val="0"/>
          <w:marTop w:val="0"/>
          <w:marBottom w:val="0"/>
          <w:divBdr>
            <w:top w:val="none" w:sz="0" w:space="0" w:color="auto"/>
            <w:left w:val="none" w:sz="0" w:space="0" w:color="auto"/>
            <w:bottom w:val="none" w:sz="0" w:space="0" w:color="auto"/>
            <w:right w:val="none" w:sz="0" w:space="0" w:color="auto"/>
          </w:divBdr>
          <w:divsChild>
            <w:div w:id="1357460174">
              <w:marLeft w:val="0"/>
              <w:marRight w:val="0"/>
              <w:marTop w:val="0"/>
              <w:marBottom w:val="0"/>
              <w:divBdr>
                <w:top w:val="none" w:sz="0" w:space="0" w:color="auto"/>
                <w:left w:val="none" w:sz="0" w:space="0" w:color="auto"/>
                <w:bottom w:val="none" w:sz="0" w:space="0" w:color="auto"/>
                <w:right w:val="none" w:sz="0" w:space="0" w:color="auto"/>
              </w:divBdr>
            </w:div>
          </w:divsChild>
        </w:div>
        <w:div w:id="596060622">
          <w:marLeft w:val="0"/>
          <w:marRight w:val="0"/>
          <w:marTop w:val="0"/>
          <w:marBottom w:val="0"/>
          <w:divBdr>
            <w:top w:val="none" w:sz="0" w:space="0" w:color="auto"/>
            <w:left w:val="none" w:sz="0" w:space="0" w:color="auto"/>
            <w:bottom w:val="none" w:sz="0" w:space="0" w:color="auto"/>
            <w:right w:val="none" w:sz="0" w:space="0" w:color="auto"/>
          </w:divBdr>
          <w:divsChild>
            <w:div w:id="566384096">
              <w:marLeft w:val="0"/>
              <w:marRight w:val="0"/>
              <w:marTop w:val="0"/>
              <w:marBottom w:val="0"/>
              <w:divBdr>
                <w:top w:val="none" w:sz="0" w:space="0" w:color="auto"/>
                <w:left w:val="none" w:sz="0" w:space="0" w:color="auto"/>
                <w:bottom w:val="none" w:sz="0" w:space="0" w:color="auto"/>
                <w:right w:val="none" w:sz="0" w:space="0" w:color="auto"/>
              </w:divBdr>
            </w:div>
          </w:divsChild>
        </w:div>
        <w:div w:id="601959624">
          <w:marLeft w:val="0"/>
          <w:marRight w:val="0"/>
          <w:marTop w:val="0"/>
          <w:marBottom w:val="0"/>
          <w:divBdr>
            <w:top w:val="none" w:sz="0" w:space="0" w:color="auto"/>
            <w:left w:val="none" w:sz="0" w:space="0" w:color="auto"/>
            <w:bottom w:val="none" w:sz="0" w:space="0" w:color="auto"/>
            <w:right w:val="none" w:sz="0" w:space="0" w:color="auto"/>
          </w:divBdr>
          <w:divsChild>
            <w:div w:id="1726222281">
              <w:marLeft w:val="0"/>
              <w:marRight w:val="0"/>
              <w:marTop w:val="0"/>
              <w:marBottom w:val="0"/>
              <w:divBdr>
                <w:top w:val="none" w:sz="0" w:space="0" w:color="auto"/>
                <w:left w:val="none" w:sz="0" w:space="0" w:color="auto"/>
                <w:bottom w:val="none" w:sz="0" w:space="0" w:color="auto"/>
                <w:right w:val="none" w:sz="0" w:space="0" w:color="auto"/>
              </w:divBdr>
            </w:div>
          </w:divsChild>
        </w:div>
        <w:div w:id="602684548">
          <w:marLeft w:val="0"/>
          <w:marRight w:val="0"/>
          <w:marTop w:val="0"/>
          <w:marBottom w:val="0"/>
          <w:divBdr>
            <w:top w:val="none" w:sz="0" w:space="0" w:color="auto"/>
            <w:left w:val="none" w:sz="0" w:space="0" w:color="auto"/>
            <w:bottom w:val="none" w:sz="0" w:space="0" w:color="auto"/>
            <w:right w:val="none" w:sz="0" w:space="0" w:color="auto"/>
          </w:divBdr>
          <w:divsChild>
            <w:div w:id="40978294">
              <w:marLeft w:val="0"/>
              <w:marRight w:val="0"/>
              <w:marTop w:val="0"/>
              <w:marBottom w:val="0"/>
              <w:divBdr>
                <w:top w:val="none" w:sz="0" w:space="0" w:color="auto"/>
                <w:left w:val="none" w:sz="0" w:space="0" w:color="auto"/>
                <w:bottom w:val="none" w:sz="0" w:space="0" w:color="auto"/>
                <w:right w:val="none" w:sz="0" w:space="0" w:color="auto"/>
              </w:divBdr>
            </w:div>
          </w:divsChild>
        </w:div>
        <w:div w:id="605887637">
          <w:marLeft w:val="0"/>
          <w:marRight w:val="0"/>
          <w:marTop w:val="0"/>
          <w:marBottom w:val="0"/>
          <w:divBdr>
            <w:top w:val="none" w:sz="0" w:space="0" w:color="auto"/>
            <w:left w:val="none" w:sz="0" w:space="0" w:color="auto"/>
            <w:bottom w:val="none" w:sz="0" w:space="0" w:color="auto"/>
            <w:right w:val="none" w:sz="0" w:space="0" w:color="auto"/>
          </w:divBdr>
          <w:divsChild>
            <w:div w:id="1552768191">
              <w:marLeft w:val="0"/>
              <w:marRight w:val="0"/>
              <w:marTop w:val="0"/>
              <w:marBottom w:val="0"/>
              <w:divBdr>
                <w:top w:val="none" w:sz="0" w:space="0" w:color="auto"/>
                <w:left w:val="none" w:sz="0" w:space="0" w:color="auto"/>
                <w:bottom w:val="none" w:sz="0" w:space="0" w:color="auto"/>
                <w:right w:val="none" w:sz="0" w:space="0" w:color="auto"/>
              </w:divBdr>
            </w:div>
          </w:divsChild>
        </w:div>
        <w:div w:id="635722250">
          <w:marLeft w:val="0"/>
          <w:marRight w:val="0"/>
          <w:marTop w:val="0"/>
          <w:marBottom w:val="0"/>
          <w:divBdr>
            <w:top w:val="none" w:sz="0" w:space="0" w:color="auto"/>
            <w:left w:val="none" w:sz="0" w:space="0" w:color="auto"/>
            <w:bottom w:val="none" w:sz="0" w:space="0" w:color="auto"/>
            <w:right w:val="none" w:sz="0" w:space="0" w:color="auto"/>
          </w:divBdr>
          <w:divsChild>
            <w:div w:id="899098204">
              <w:marLeft w:val="0"/>
              <w:marRight w:val="0"/>
              <w:marTop w:val="0"/>
              <w:marBottom w:val="0"/>
              <w:divBdr>
                <w:top w:val="none" w:sz="0" w:space="0" w:color="auto"/>
                <w:left w:val="none" w:sz="0" w:space="0" w:color="auto"/>
                <w:bottom w:val="none" w:sz="0" w:space="0" w:color="auto"/>
                <w:right w:val="none" w:sz="0" w:space="0" w:color="auto"/>
              </w:divBdr>
            </w:div>
          </w:divsChild>
        </w:div>
        <w:div w:id="649290089">
          <w:marLeft w:val="0"/>
          <w:marRight w:val="0"/>
          <w:marTop w:val="0"/>
          <w:marBottom w:val="0"/>
          <w:divBdr>
            <w:top w:val="none" w:sz="0" w:space="0" w:color="auto"/>
            <w:left w:val="none" w:sz="0" w:space="0" w:color="auto"/>
            <w:bottom w:val="none" w:sz="0" w:space="0" w:color="auto"/>
            <w:right w:val="none" w:sz="0" w:space="0" w:color="auto"/>
          </w:divBdr>
          <w:divsChild>
            <w:div w:id="129517847">
              <w:marLeft w:val="0"/>
              <w:marRight w:val="0"/>
              <w:marTop w:val="0"/>
              <w:marBottom w:val="0"/>
              <w:divBdr>
                <w:top w:val="none" w:sz="0" w:space="0" w:color="auto"/>
                <w:left w:val="none" w:sz="0" w:space="0" w:color="auto"/>
                <w:bottom w:val="none" w:sz="0" w:space="0" w:color="auto"/>
                <w:right w:val="none" w:sz="0" w:space="0" w:color="auto"/>
              </w:divBdr>
            </w:div>
          </w:divsChild>
        </w:div>
        <w:div w:id="660961926">
          <w:marLeft w:val="0"/>
          <w:marRight w:val="0"/>
          <w:marTop w:val="0"/>
          <w:marBottom w:val="0"/>
          <w:divBdr>
            <w:top w:val="none" w:sz="0" w:space="0" w:color="auto"/>
            <w:left w:val="none" w:sz="0" w:space="0" w:color="auto"/>
            <w:bottom w:val="none" w:sz="0" w:space="0" w:color="auto"/>
            <w:right w:val="none" w:sz="0" w:space="0" w:color="auto"/>
          </w:divBdr>
          <w:divsChild>
            <w:div w:id="1691906621">
              <w:marLeft w:val="0"/>
              <w:marRight w:val="0"/>
              <w:marTop w:val="0"/>
              <w:marBottom w:val="0"/>
              <w:divBdr>
                <w:top w:val="none" w:sz="0" w:space="0" w:color="auto"/>
                <w:left w:val="none" w:sz="0" w:space="0" w:color="auto"/>
                <w:bottom w:val="none" w:sz="0" w:space="0" w:color="auto"/>
                <w:right w:val="none" w:sz="0" w:space="0" w:color="auto"/>
              </w:divBdr>
            </w:div>
          </w:divsChild>
        </w:div>
        <w:div w:id="683677098">
          <w:marLeft w:val="0"/>
          <w:marRight w:val="0"/>
          <w:marTop w:val="0"/>
          <w:marBottom w:val="0"/>
          <w:divBdr>
            <w:top w:val="none" w:sz="0" w:space="0" w:color="auto"/>
            <w:left w:val="none" w:sz="0" w:space="0" w:color="auto"/>
            <w:bottom w:val="none" w:sz="0" w:space="0" w:color="auto"/>
            <w:right w:val="none" w:sz="0" w:space="0" w:color="auto"/>
          </w:divBdr>
          <w:divsChild>
            <w:div w:id="1048651436">
              <w:marLeft w:val="0"/>
              <w:marRight w:val="0"/>
              <w:marTop w:val="0"/>
              <w:marBottom w:val="0"/>
              <w:divBdr>
                <w:top w:val="none" w:sz="0" w:space="0" w:color="auto"/>
                <w:left w:val="none" w:sz="0" w:space="0" w:color="auto"/>
                <w:bottom w:val="none" w:sz="0" w:space="0" w:color="auto"/>
                <w:right w:val="none" w:sz="0" w:space="0" w:color="auto"/>
              </w:divBdr>
            </w:div>
          </w:divsChild>
        </w:div>
        <w:div w:id="691414149">
          <w:marLeft w:val="0"/>
          <w:marRight w:val="0"/>
          <w:marTop w:val="0"/>
          <w:marBottom w:val="0"/>
          <w:divBdr>
            <w:top w:val="none" w:sz="0" w:space="0" w:color="auto"/>
            <w:left w:val="none" w:sz="0" w:space="0" w:color="auto"/>
            <w:bottom w:val="none" w:sz="0" w:space="0" w:color="auto"/>
            <w:right w:val="none" w:sz="0" w:space="0" w:color="auto"/>
          </w:divBdr>
          <w:divsChild>
            <w:div w:id="885138265">
              <w:marLeft w:val="0"/>
              <w:marRight w:val="0"/>
              <w:marTop w:val="0"/>
              <w:marBottom w:val="0"/>
              <w:divBdr>
                <w:top w:val="none" w:sz="0" w:space="0" w:color="auto"/>
                <w:left w:val="none" w:sz="0" w:space="0" w:color="auto"/>
                <w:bottom w:val="none" w:sz="0" w:space="0" w:color="auto"/>
                <w:right w:val="none" w:sz="0" w:space="0" w:color="auto"/>
              </w:divBdr>
            </w:div>
          </w:divsChild>
        </w:div>
        <w:div w:id="693773138">
          <w:marLeft w:val="0"/>
          <w:marRight w:val="0"/>
          <w:marTop w:val="0"/>
          <w:marBottom w:val="0"/>
          <w:divBdr>
            <w:top w:val="none" w:sz="0" w:space="0" w:color="auto"/>
            <w:left w:val="none" w:sz="0" w:space="0" w:color="auto"/>
            <w:bottom w:val="none" w:sz="0" w:space="0" w:color="auto"/>
            <w:right w:val="none" w:sz="0" w:space="0" w:color="auto"/>
          </w:divBdr>
          <w:divsChild>
            <w:div w:id="858740483">
              <w:marLeft w:val="0"/>
              <w:marRight w:val="0"/>
              <w:marTop w:val="0"/>
              <w:marBottom w:val="0"/>
              <w:divBdr>
                <w:top w:val="none" w:sz="0" w:space="0" w:color="auto"/>
                <w:left w:val="none" w:sz="0" w:space="0" w:color="auto"/>
                <w:bottom w:val="none" w:sz="0" w:space="0" w:color="auto"/>
                <w:right w:val="none" w:sz="0" w:space="0" w:color="auto"/>
              </w:divBdr>
            </w:div>
          </w:divsChild>
        </w:div>
        <w:div w:id="698094452">
          <w:marLeft w:val="0"/>
          <w:marRight w:val="0"/>
          <w:marTop w:val="0"/>
          <w:marBottom w:val="0"/>
          <w:divBdr>
            <w:top w:val="none" w:sz="0" w:space="0" w:color="auto"/>
            <w:left w:val="none" w:sz="0" w:space="0" w:color="auto"/>
            <w:bottom w:val="none" w:sz="0" w:space="0" w:color="auto"/>
            <w:right w:val="none" w:sz="0" w:space="0" w:color="auto"/>
          </w:divBdr>
          <w:divsChild>
            <w:div w:id="1747148948">
              <w:marLeft w:val="0"/>
              <w:marRight w:val="0"/>
              <w:marTop w:val="0"/>
              <w:marBottom w:val="0"/>
              <w:divBdr>
                <w:top w:val="none" w:sz="0" w:space="0" w:color="auto"/>
                <w:left w:val="none" w:sz="0" w:space="0" w:color="auto"/>
                <w:bottom w:val="none" w:sz="0" w:space="0" w:color="auto"/>
                <w:right w:val="none" w:sz="0" w:space="0" w:color="auto"/>
              </w:divBdr>
            </w:div>
          </w:divsChild>
        </w:div>
        <w:div w:id="699470866">
          <w:marLeft w:val="0"/>
          <w:marRight w:val="0"/>
          <w:marTop w:val="0"/>
          <w:marBottom w:val="0"/>
          <w:divBdr>
            <w:top w:val="none" w:sz="0" w:space="0" w:color="auto"/>
            <w:left w:val="none" w:sz="0" w:space="0" w:color="auto"/>
            <w:bottom w:val="none" w:sz="0" w:space="0" w:color="auto"/>
            <w:right w:val="none" w:sz="0" w:space="0" w:color="auto"/>
          </w:divBdr>
          <w:divsChild>
            <w:div w:id="2050445405">
              <w:marLeft w:val="0"/>
              <w:marRight w:val="0"/>
              <w:marTop w:val="0"/>
              <w:marBottom w:val="0"/>
              <w:divBdr>
                <w:top w:val="none" w:sz="0" w:space="0" w:color="auto"/>
                <w:left w:val="none" w:sz="0" w:space="0" w:color="auto"/>
                <w:bottom w:val="none" w:sz="0" w:space="0" w:color="auto"/>
                <w:right w:val="none" w:sz="0" w:space="0" w:color="auto"/>
              </w:divBdr>
            </w:div>
          </w:divsChild>
        </w:div>
        <w:div w:id="700403222">
          <w:marLeft w:val="0"/>
          <w:marRight w:val="0"/>
          <w:marTop w:val="0"/>
          <w:marBottom w:val="0"/>
          <w:divBdr>
            <w:top w:val="none" w:sz="0" w:space="0" w:color="auto"/>
            <w:left w:val="none" w:sz="0" w:space="0" w:color="auto"/>
            <w:bottom w:val="none" w:sz="0" w:space="0" w:color="auto"/>
            <w:right w:val="none" w:sz="0" w:space="0" w:color="auto"/>
          </w:divBdr>
          <w:divsChild>
            <w:div w:id="955409506">
              <w:marLeft w:val="0"/>
              <w:marRight w:val="0"/>
              <w:marTop w:val="0"/>
              <w:marBottom w:val="0"/>
              <w:divBdr>
                <w:top w:val="none" w:sz="0" w:space="0" w:color="auto"/>
                <w:left w:val="none" w:sz="0" w:space="0" w:color="auto"/>
                <w:bottom w:val="none" w:sz="0" w:space="0" w:color="auto"/>
                <w:right w:val="none" w:sz="0" w:space="0" w:color="auto"/>
              </w:divBdr>
            </w:div>
          </w:divsChild>
        </w:div>
        <w:div w:id="700933033">
          <w:marLeft w:val="0"/>
          <w:marRight w:val="0"/>
          <w:marTop w:val="0"/>
          <w:marBottom w:val="0"/>
          <w:divBdr>
            <w:top w:val="none" w:sz="0" w:space="0" w:color="auto"/>
            <w:left w:val="none" w:sz="0" w:space="0" w:color="auto"/>
            <w:bottom w:val="none" w:sz="0" w:space="0" w:color="auto"/>
            <w:right w:val="none" w:sz="0" w:space="0" w:color="auto"/>
          </w:divBdr>
          <w:divsChild>
            <w:div w:id="1302421462">
              <w:marLeft w:val="0"/>
              <w:marRight w:val="0"/>
              <w:marTop w:val="0"/>
              <w:marBottom w:val="0"/>
              <w:divBdr>
                <w:top w:val="none" w:sz="0" w:space="0" w:color="auto"/>
                <w:left w:val="none" w:sz="0" w:space="0" w:color="auto"/>
                <w:bottom w:val="none" w:sz="0" w:space="0" w:color="auto"/>
                <w:right w:val="none" w:sz="0" w:space="0" w:color="auto"/>
              </w:divBdr>
            </w:div>
          </w:divsChild>
        </w:div>
        <w:div w:id="703140760">
          <w:marLeft w:val="0"/>
          <w:marRight w:val="0"/>
          <w:marTop w:val="0"/>
          <w:marBottom w:val="0"/>
          <w:divBdr>
            <w:top w:val="none" w:sz="0" w:space="0" w:color="auto"/>
            <w:left w:val="none" w:sz="0" w:space="0" w:color="auto"/>
            <w:bottom w:val="none" w:sz="0" w:space="0" w:color="auto"/>
            <w:right w:val="none" w:sz="0" w:space="0" w:color="auto"/>
          </w:divBdr>
          <w:divsChild>
            <w:div w:id="663052883">
              <w:marLeft w:val="0"/>
              <w:marRight w:val="0"/>
              <w:marTop w:val="0"/>
              <w:marBottom w:val="0"/>
              <w:divBdr>
                <w:top w:val="none" w:sz="0" w:space="0" w:color="auto"/>
                <w:left w:val="none" w:sz="0" w:space="0" w:color="auto"/>
                <w:bottom w:val="none" w:sz="0" w:space="0" w:color="auto"/>
                <w:right w:val="none" w:sz="0" w:space="0" w:color="auto"/>
              </w:divBdr>
            </w:div>
          </w:divsChild>
        </w:div>
        <w:div w:id="720328157">
          <w:marLeft w:val="0"/>
          <w:marRight w:val="0"/>
          <w:marTop w:val="0"/>
          <w:marBottom w:val="0"/>
          <w:divBdr>
            <w:top w:val="none" w:sz="0" w:space="0" w:color="auto"/>
            <w:left w:val="none" w:sz="0" w:space="0" w:color="auto"/>
            <w:bottom w:val="none" w:sz="0" w:space="0" w:color="auto"/>
            <w:right w:val="none" w:sz="0" w:space="0" w:color="auto"/>
          </w:divBdr>
          <w:divsChild>
            <w:div w:id="1150634143">
              <w:marLeft w:val="0"/>
              <w:marRight w:val="0"/>
              <w:marTop w:val="0"/>
              <w:marBottom w:val="0"/>
              <w:divBdr>
                <w:top w:val="none" w:sz="0" w:space="0" w:color="auto"/>
                <w:left w:val="none" w:sz="0" w:space="0" w:color="auto"/>
                <w:bottom w:val="none" w:sz="0" w:space="0" w:color="auto"/>
                <w:right w:val="none" w:sz="0" w:space="0" w:color="auto"/>
              </w:divBdr>
            </w:div>
          </w:divsChild>
        </w:div>
        <w:div w:id="735056990">
          <w:marLeft w:val="0"/>
          <w:marRight w:val="0"/>
          <w:marTop w:val="0"/>
          <w:marBottom w:val="0"/>
          <w:divBdr>
            <w:top w:val="none" w:sz="0" w:space="0" w:color="auto"/>
            <w:left w:val="none" w:sz="0" w:space="0" w:color="auto"/>
            <w:bottom w:val="none" w:sz="0" w:space="0" w:color="auto"/>
            <w:right w:val="none" w:sz="0" w:space="0" w:color="auto"/>
          </w:divBdr>
          <w:divsChild>
            <w:div w:id="1434740954">
              <w:marLeft w:val="0"/>
              <w:marRight w:val="0"/>
              <w:marTop w:val="0"/>
              <w:marBottom w:val="0"/>
              <w:divBdr>
                <w:top w:val="none" w:sz="0" w:space="0" w:color="auto"/>
                <w:left w:val="none" w:sz="0" w:space="0" w:color="auto"/>
                <w:bottom w:val="none" w:sz="0" w:space="0" w:color="auto"/>
                <w:right w:val="none" w:sz="0" w:space="0" w:color="auto"/>
              </w:divBdr>
            </w:div>
          </w:divsChild>
        </w:div>
        <w:div w:id="746345899">
          <w:marLeft w:val="0"/>
          <w:marRight w:val="0"/>
          <w:marTop w:val="0"/>
          <w:marBottom w:val="0"/>
          <w:divBdr>
            <w:top w:val="none" w:sz="0" w:space="0" w:color="auto"/>
            <w:left w:val="none" w:sz="0" w:space="0" w:color="auto"/>
            <w:bottom w:val="none" w:sz="0" w:space="0" w:color="auto"/>
            <w:right w:val="none" w:sz="0" w:space="0" w:color="auto"/>
          </w:divBdr>
          <w:divsChild>
            <w:div w:id="720059534">
              <w:marLeft w:val="0"/>
              <w:marRight w:val="0"/>
              <w:marTop w:val="0"/>
              <w:marBottom w:val="0"/>
              <w:divBdr>
                <w:top w:val="none" w:sz="0" w:space="0" w:color="auto"/>
                <w:left w:val="none" w:sz="0" w:space="0" w:color="auto"/>
                <w:bottom w:val="none" w:sz="0" w:space="0" w:color="auto"/>
                <w:right w:val="none" w:sz="0" w:space="0" w:color="auto"/>
              </w:divBdr>
            </w:div>
          </w:divsChild>
        </w:div>
        <w:div w:id="756751851">
          <w:marLeft w:val="0"/>
          <w:marRight w:val="0"/>
          <w:marTop w:val="0"/>
          <w:marBottom w:val="0"/>
          <w:divBdr>
            <w:top w:val="none" w:sz="0" w:space="0" w:color="auto"/>
            <w:left w:val="none" w:sz="0" w:space="0" w:color="auto"/>
            <w:bottom w:val="none" w:sz="0" w:space="0" w:color="auto"/>
            <w:right w:val="none" w:sz="0" w:space="0" w:color="auto"/>
          </w:divBdr>
          <w:divsChild>
            <w:div w:id="80609972">
              <w:marLeft w:val="0"/>
              <w:marRight w:val="0"/>
              <w:marTop w:val="0"/>
              <w:marBottom w:val="0"/>
              <w:divBdr>
                <w:top w:val="none" w:sz="0" w:space="0" w:color="auto"/>
                <w:left w:val="none" w:sz="0" w:space="0" w:color="auto"/>
                <w:bottom w:val="none" w:sz="0" w:space="0" w:color="auto"/>
                <w:right w:val="none" w:sz="0" w:space="0" w:color="auto"/>
              </w:divBdr>
            </w:div>
          </w:divsChild>
        </w:div>
        <w:div w:id="763844622">
          <w:marLeft w:val="0"/>
          <w:marRight w:val="0"/>
          <w:marTop w:val="0"/>
          <w:marBottom w:val="0"/>
          <w:divBdr>
            <w:top w:val="none" w:sz="0" w:space="0" w:color="auto"/>
            <w:left w:val="none" w:sz="0" w:space="0" w:color="auto"/>
            <w:bottom w:val="none" w:sz="0" w:space="0" w:color="auto"/>
            <w:right w:val="none" w:sz="0" w:space="0" w:color="auto"/>
          </w:divBdr>
          <w:divsChild>
            <w:div w:id="884949498">
              <w:marLeft w:val="0"/>
              <w:marRight w:val="0"/>
              <w:marTop w:val="0"/>
              <w:marBottom w:val="0"/>
              <w:divBdr>
                <w:top w:val="none" w:sz="0" w:space="0" w:color="auto"/>
                <w:left w:val="none" w:sz="0" w:space="0" w:color="auto"/>
                <w:bottom w:val="none" w:sz="0" w:space="0" w:color="auto"/>
                <w:right w:val="none" w:sz="0" w:space="0" w:color="auto"/>
              </w:divBdr>
            </w:div>
          </w:divsChild>
        </w:div>
        <w:div w:id="767699524">
          <w:marLeft w:val="0"/>
          <w:marRight w:val="0"/>
          <w:marTop w:val="0"/>
          <w:marBottom w:val="0"/>
          <w:divBdr>
            <w:top w:val="none" w:sz="0" w:space="0" w:color="auto"/>
            <w:left w:val="none" w:sz="0" w:space="0" w:color="auto"/>
            <w:bottom w:val="none" w:sz="0" w:space="0" w:color="auto"/>
            <w:right w:val="none" w:sz="0" w:space="0" w:color="auto"/>
          </w:divBdr>
          <w:divsChild>
            <w:div w:id="1248728724">
              <w:marLeft w:val="0"/>
              <w:marRight w:val="0"/>
              <w:marTop w:val="0"/>
              <w:marBottom w:val="0"/>
              <w:divBdr>
                <w:top w:val="none" w:sz="0" w:space="0" w:color="auto"/>
                <w:left w:val="none" w:sz="0" w:space="0" w:color="auto"/>
                <w:bottom w:val="none" w:sz="0" w:space="0" w:color="auto"/>
                <w:right w:val="none" w:sz="0" w:space="0" w:color="auto"/>
              </w:divBdr>
            </w:div>
          </w:divsChild>
        </w:div>
        <w:div w:id="782652035">
          <w:marLeft w:val="0"/>
          <w:marRight w:val="0"/>
          <w:marTop w:val="0"/>
          <w:marBottom w:val="0"/>
          <w:divBdr>
            <w:top w:val="none" w:sz="0" w:space="0" w:color="auto"/>
            <w:left w:val="none" w:sz="0" w:space="0" w:color="auto"/>
            <w:bottom w:val="none" w:sz="0" w:space="0" w:color="auto"/>
            <w:right w:val="none" w:sz="0" w:space="0" w:color="auto"/>
          </w:divBdr>
          <w:divsChild>
            <w:div w:id="382290366">
              <w:marLeft w:val="0"/>
              <w:marRight w:val="0"/>
              <w:marTop w:val="0"/>
              <w:marBottom w:val="0"/>
              <w:divBdr>
                <w:top w:val="none" w:sz="0" w:space="0" w:color="auto"/>
                <w:left w:val="none" w:sz="0" w:space="0" w:color="auto"/>
                <w:bottom w:val="none" w:sz="0" w:space="0" w:color="auto"/>
                <w:right w:val="none" w:sz="0" w:space="0" w:color="auto"/>
              </w:divBdr>
            </w:div>
          </w:divsChild>
        </w:div>
        <w:div w:id="797915688">
          <w:marLeft w:val="0"/>
          <w:marRight w:val="0"/>
          <w:marTop w:val="0"/>
          <w:marBottom w:val="0"/>
          <w:divBdr>
            <w:top w:val="none" w:sz="0" w:space="0" w:color="auto"/>
            <w:left w:val="none" w:sz="0" w:space="0" w:color="auto"/>
            <w:bottom w:val="none" w:sz="0" w:space="0" w:color="auto"/>
            <w:right w:val="none" w:sz="0" w:space="0" w:color="auto"/>
          </w:divBdr>
          <w:divsChild>
            <w:div w:id="673651979">
              <w:marLeft w:val="0"/>
              <w:marRight w:val="0"/>
              <w:marTop w:val="0"/>
              <w:marBottom w:val="0"/>
              <w:divBdr>
                <w:top w:val="none" w:sz="0" w:space="0" w:color="auto"/>
                <w:left w:val="none" w:sz="0" w:space="0" w:color="auto"/>
                <w:bottom w:val="none" w:sz="0" w:space="0" w:color="auto"/>
                <w:right w:val="none" w:sz="0" w:space="0" w:color="auto"/>
              </w:divBdr>
            </w:div>
          </w:divsChild>
        </w:div>
        <w:div w:id="799809254">
          <w:marLeft w:val="0"/>
          <w:marRight w:val="0"/>
          <w:marTop w:val="0"/>
          <w:marBottom w:val="0"/>
          <w:divBdr>
            <w:top w:val="none" w:sz="0" w:space="0" w:color="auto"/>
            <w:left w:val="none" w:sz="0" w:space="0" w:color="auto"/>
            <w:bottom w:val="none" w:sz="0" w:space="0" w:color="auto"/>
            <w:right w:val="none" w:sz="0" w:space="0" w:color="auto"/>
          </w:divBdr>
          <w:divsChild>
            <w:div w:id="1386023684">
              <w:marLeft w:val="0"/>
              <w:marRight w:val="0"/>
              <w:marTop w:val="0"/>
              <w:marBottom w:val="0"/>
              <w:divBdr>
                <w:top w:val="none" w:sz="0" w:space="0" w:color="auto"/>
                <w:left w:val="none" w:sz="0" w:space="0" w:color="auto"/>
                <w:bottom w:val="none" w:sz="0" w:space="0" w:color="auto"/>
                <w:right w:val="none" w:sz="0" w:space="0" w:color="auto"/>
              </w:divBdr>
            </w:div>
          </w:divsChild>
        </w:div>
        <w:div w:id="805897924">
          <w:marLeft w:val="0"/>
          <w:marRight w:val="0"/>
          <w:marTop w:val="0"/>
          <w:marBottom w:val="0"/>
          <w:divBdr>
            <w:top w:val="none" w:sz="0" w:space="0" w:color="auto"/>
            <w:left w:val="none" w:sz="0" w:space="0" w:color="auto"/>
            <w:bottom w:val="none" w:sz="0" w:space="0" w:color="auto"/>
            <w:right w:val="none" w:sz="0" w:space="0" w:color="auto"/>
          </w:divBdr>
          <w:divsChild>
            <w:div w:id="1980840735">
              <w:marLeft w:val="0"/>
              <w:marRight w:val="0"/>
              <w:marTop w:val="0"/>
              <w:marBottom w:val="0"/>
              <w:divBdr>
                <w:top w:val="none" w:sz="0" w:space="0" w:color="auto"/>
                <w:left w:val="none" w:sz="0" w:space="0" w:color="auto"/>
                <w:bottom w:val="none" w:sz="0" w:space="0" w:color="auto"/>
                <w:right w:val="none" w:sz="0" w:space="0" w:color="auto"/>
              </w:divBdr>
            </w:div>
          </w:divsChild>
        </w:div>
        <w:div w:id="806973626">
          <w:marLeft w:val="0"/>
          <w:marRight w:val="0"/>
          <w:marTop w:val="0"/>
          <w:marBottom w:val="0"/>
          <w:divBdr>
            <w:top w:val="none" w:sz="0" w:space="0" w:color="auto"/>
            <w:left w:val="none" w:sz="0" w:space="0" w:color="auto"/>
            <w:bottom w:val="none" w:sz="0" w:space="0" w:color="auto"/>
            <w:right w:val="none" w:sz="0" w:space="0" w:color="auto"/>
          </w:divBdr>
          <w:divsChild>
            <w:div w:id="983654511">
              <w:marLeft w:val="0"/>
              <w:marRight w:val="0"/>
              <w:marTop w:val="0"/>
              <w:marBottom w:val="0"/>
              <w:divBdr>
                <w:top w:val="none" w:sz="0" w:space="0" w:color="auto"/>
                <w:left w:val="none" w:sz="0" w:space="0" w:color="auto"/>
                <w:bottom w:val="none" w:sz="0" w:space="0" w:color="auto"/>
                <w:right w:val="none" w:sz="0" w:space="0" w:color="auto"/>
              </w:divBdr>
            </w:div>
          </w:divsChild>
        </w:div>
        <w:div w:id="821584714">
          <w:marLeft w:val="0"/>
          <w:marRight w:val="0"/>
          <w:marTop w:val="0"/>
          <w:marBottom w:val="0"/>
          <w:divBdr>
            <w:top w:val="none" w:sz="0" w:space="0" w:color="auto"/>
            <w:left w:val="none" w:sz="0" w:space="0" w:color="auto"/>
            <w:bottom w:val="none" w:sz="0" w:space="0" w:color="auto"/>
            <w:right w:val="none" w:sz="0" w:space="0" w:color="auto"/>
          </w:divBdr>
          <w:divsChild>
            <w:div w:id="1982727450">
              <w:marLeft w:val="0"/>
              <w:marRight w:val="0"/>
              <w:marTop w:val="0"/>
              <w:marBottom w:val="0"/>
              <w:divBdr>
                <w:top w:val="none" w:sz="0" w:space="0" w:color="auto"/>
                <w:left w:val="none" w:sz="0" w:space="0" w:color="auto"/>
                <w:bottom w:val="none" w:sz="0" w:space="0" w:color="auto"/>
                <w:right w:val="none" w:sz="0" w:space="0" w:color="auto"/>
              </w:divBdr>
            </w:div>
          </w:divsChild>
        </w:div>
        <w:div w:id="832993641">
          <w:marLeft w:val="0"/>
          <w:marRight w:val="0"/>
          <w:marTop w:val="0"/>
          <w:marBottom w:val="0"/>
          <w:divBdr>
            <w:top w:val="none" w:sz="0" w:space="0" w:color="auto"/>
            <w:left w:val="none" w:sz="0" w:space="0" w:color="auto"/>
            <w:bottom w:val="none" w:sz="0" w:space="0" w:color="auto"/>
            <w:right w:val="none" w:sz="0" w:space="0" w:color="auto"/>
          </w:divBdr>
          <w:divsChild>
            <w:div w:id="1938512500">
              <w:marLeft w:val="0"/>
              <w:marRight w:val="0"/>
              <w:marTop w:val="0"/>
              <w:marBottom w:val="0"/>
              <w:divBdr>
                <w:top w:val="none" w:sz="0" w:space="0" w:color="auto"/>
                <w:left w:val="none" w:sz="0" w:space="0" w:color="auto"/>
                <w:bottom w:val="none" w:sz="0" w:space="0" w:color="auto"/>
                <w:right w:val="none" w:sz="0" w:space="0" w:color="auto"/>
              </w:divBdr>
            </w:div>
          </w:divsChild>
        </w:div>
        <w:div w:id="835148932">
          <w:marLeft w:val="0"/>
          <w:marRight w:val="0"/>
          <w:marTop w:val="0"/>
          <w:marBottom w:val="0"/>
          <w:divBdr>
            <w:top w:val="none" w:sz="0" w:space="0" w:color="auto"/>
            <w:left w:val="none" w:sz="0" w:space="0" w:color="auto"/>
            <w:bottom w:val="none" w:sz="0" w:space="0" w:color="auto"/>
            <w:right w:val="none" w:sz="0" w:space="0" w:color="auto"/>
          </w:divBdr>
          <w:divsChild>
            <w:div w:id="442189847">
              <w:marLeft w:val="0"/>
              <w:marRight w:val="0"/>
              <w:marTop w:val="0"/>
              <w:marBottom w:val="0"/>
              <w:divBdr>
                <w:top w:val="none" w:sz="0" w:space="0" w:color="auto"/>
                <w:left w:val="none" w:sz="0" w:space="0" w:color="auto"/>
                <w:bottom w:val="none" w:sz="0" w:space="0" w:color="auto"/>
                <w:right w:val="none" w:sz="0" w:space="0" w:color="auto"/>
              </w:divBdr>
            </w:div>
          </w:divsChild>
        </w:div>
        <w:div w:id="841899079">
          <w:marLeft w:val="0"/>
          <w:marRight w:val="0"/>
          <w:marTop w:val="0"/>
          <w:marBottom w:val="0"/>
          <w:divBdr>
            <w:top w:val="none" w:sz="0" w:space="0" w:color="auto"/>
            <w:left w:val="none" w:sz="0" w:space="0" w:color="auto"/>
            <w:bottom w:val="none" w:sz="0" w:space="0" w:color="auto"/>
            <w:right w:val="none" w:sz="0" w:space="0" w:color="auto"/>
          </w:divBdr>
          <w:divsChild>
            <w:div w:id="46615325">
              <w:marLeft w:val="0"/>
              <w:marRight w:val="0"/>
              <w:marTop w:val="0"/>
              <w:marBottom w:val="0"/>
              <w:divBdr>
                <w:top w:val="none" w:sz="0" w:space="0" w:color="auto"/>
                <w:left w:val="none" w:sz="0" w:space="0" w:color="auto"/>
                <w:bottom w:val="none" w:sz="0" w:space="0" w:color="auto"/>
                <w:right w:val="none" w:sz="0" w:space="0" w:color="auto"/>
              </w:divBdr>
            </w:div>
          </w:divsChild>
        </w:div>
        <w:div w:id="843864578">
          <w:marLeft w:val="0"/>
          <w:marRight w:val="0"/>
          <w:marTop w:val="0"/>
          <w:marBottom w:val="0"/>
          <w:divBdr>
            <w:top w:val="none" w:sz="0" w:space="0" w:color="auto"/>
            <w:left w:val="none" w:sz="0" w:space="0" w:color="auto"/>
            <w:bottom w:val="none" w:sz="0" w:space="0" w:color="auto"/>
            <w:right w:val="none" w:sz="0" w:space="0" w:color="auto"/>
          </w:divBdr>
          <w:divsChild>
            <w:div w:id="1488478790">
              <w:marLeft w:val="0"/>
              <w:marRight w:val="0"/>
              <w:marTop w:val="0"/>
              <w:marBottom w:val="0"/>
              <w:divBdr>
                <w:top w:val="none" w:sz="0" w:space="0" w:color="auto"/>
                <w:left w:val="none" w:sz="0" w:space="0" w:color="auto"/>
                <w:bottom w:val="none" w:sz="0" w:space="0" w:color="auto"/>
                <w:right w:val="none" w:sz="0" w:space="0" w:color="auto"/>
              </w:divBdr>
            </w:div>
          </w:divsChild>
        </w:div>
        <w:div w:id="846218007">
          <w:marLeft w:val="0"/>
          <w:marRight w:val="0"/>
          <w:marTop w:val="0"/>
          <w:marBottom w:val="0"/>
          <w:divBdr>
            <w:top w:val="none" w:sz="0" w:space="0" w:color="auto"/>
            <w:left w:val="none" w:sz="0" w:space="0" w:color="auto"/>
            <w:bottom w:val="none" w:sz="0" w:space="0" w:color="auto"/>
            <w:right w:val="none" w:sz="0" w:space="0" w:color="auto"/>
          </w:divBdr>
          <w:divsChild>
            <w:div w:id="833185492">
              <w:marLeft w:val="0"/>
              <w:marRight w:val="0"/>
              <w:marTop w:val="0"/>
              <w:marBottom w:val="0"/>
              <w:divBdr>
                <w:top w:val="none" w:sz="0" w:space="0" w:color="auto"/>
                <w:left w:val="none" w:sz="0" w:space="0" w:color="auto"/>
                <w:bottom w:val="none" w:sz="0" w:space="0" w:color="auto"/>
                <w:right w:val="none" w:sz="0" w:space="0" w:color="auto"/>
              </w:divBdr>
            </w:div>
            <w:div w:id="1746340172">
              <w:marLeft w:val="0"/>
              <w:marRight w:val="0"/>
              <w:marTop w:val="0"/>
              <w:marBottom w:val="0"/>
              <w:divBdr>
                <w:top w:val="none" w:sz="0" w:space="0" w:color="auto"/>
                <w:left w:val="none" w:sz="0" w:space="0" w:color="auto"/>
                <w:bottom w:val="none" w:sz="0" w:space="0" w:color="auto"/>
                <w:right w:val="none" w:sz="0" w:space="0" w:color="auto"/>
              </w:divBdr>
            </w:div>
          </w:divsChild>
        </w:div>
        <w:div w:id="857356242">
          <w:marLeft w:val="0"/>
          <w:marRight w:val="0"/>
          <w:marTop w:val="0"/>
          <w:marBottom w:val="0"/>
          <w:divBdr>
            <w:top w:val="none" w:sz="0" w:space="0" w:color="auto"/>
            <w:left w:val="none" w:sz="0" w:space="0" w:color="auto"/>
            <w:bottom w:val="none" w:sz="0" w:space="0" w:color="auto"/>
            <w:right w:val="none" w:sz="0" w:space="0" w:color="auto"/>
          </w:divBdr>
          <w:divsChild>
            <w:div w:id="943998195">
              <w:marLeft w:val="0"/>
              <w:marRight w:val="0"/>
              <w:marTop w:val="0"/>
              <w:marBottom w:val="0"/>
              <w:divBdr>
                <w:top w:val="none" w:sz="0" w:space="0" w:color="auto"/>
                <w:left w:val="none" w:sz="0" w:space="0" w:color="auto"/>
                <w:bottom w:val="none" w:sz="0" w:space="0" w:color="auto"/>
                <w:right w:val="none" w:sz="0" w:space="0" w:color="auto"/>
              </w:divBdr>
            </w:div>
          </w:divsChild>
        </w:div>
        <w:div w:id="863397043">
          <w:marLeft w:val="0"/>
          <w:marRight w:val="0"/>
          <w:marTop w:val="0"/>
          <w:marBottom w:val="0"/>
          <w:divBdr>
            <w:top w:val="none" w:sz="0" w:space="0" w:color="auto"/>
            <w:left w:val="none" w:sz="0" w:space="0" w:color="auto"/>
            <w:bottom w:val="none" w:sz="0" w:space="0" w:color="auto"/>
            <w:right w:val="none" w:sz="0" w:space="0" w:color="auto"/>
          </w:divBdr>
          <w:divsChild>
            <w:div w:id="614211524">
              <w:marLeft w:val="0"/>
              <w:marRight w:val="0"/>
              <w:marTop w:val="0"/>
              <w:marBottom w:val="0"/>
              <w:divBdr>
                <w:top w:val="none" w:sz="0" w:space="0" w:color="auto"/>
                <w:left w:val="none" w:sz="0" w:space="0" w:color="auto"/>
                <w:bottom w:val="none" w:sz="0" w:space="0" w:color="auto"/>
                <w:right w:val="none" w:sz="0" w:space="0" w:color="auto"/>
              </w:divBdr>
            </w:div>
          </w:divsChild>
        </w:div>
        <w:div w:id="869146383">
          <w:marLeft w:val="0"/>
          <w:marRight w:val="0"/>
          <w:marTop w:val="0"/>
          <w:marBottom w:val="0"/>
          <w:divBdr>
            <w:top w:val="none" w:sz="0" w:space="0" w:color="auto"/>
            <w:left w:val="none" w:sz="0" w:space="0" w:color="auto"/>
            <w:bottom w:val="none" w:sz="0" w:space="0" w:color="auto"/>
            <w:right w:val="none" w:sz="0" w:space="0" w:color="auto"/>
          </w:divBdr>
          <w:divsChild>
            <w:div w:id="2058580387">
              <w:marLeft w:val="0"/>
              <w:marRight w:val="0"/>
              <w:marTop w:val="0"/>
              <w:marBottom w:val="0"/>
              <w:divBdr>
                <w:top w:val="none" w:sz="0" w:space="0" w:color="auto"/>
                <w:left w:val="none" w:sz="0" w:space="0" w:color="auto"/>
                <w:bottom w:val="none" w:sz="0" w:space="0" w:color="auto"/>
                <w:right w:val="none" w:sz="0" w:space="0" w:color="auto"/>
              </w:divBdr>
            </w:div>
          </w:divsChild>
        </w:div>
        <w:div w:id="871650580">
          <w:marLeft w:val="0"/>
          <w:marRight w:val="0"/>
          <w:marTop w:val="0"/>
          <w:marBottom w:val="0"/>
          <w:divBdr>
            <w:top w:val="none" w:sz="0" w:space="0" w:color="auto"/>
            <w:left w:val="none" w:sz="0" w:space="0" w:color="auto"/>
            <w:bottom w:val="none" w:sz="0" w:space="0" w:color="auto"/>
            <w:right w:val="none" w:sz="0" w:space="0" w:color="auto"/>
          </w:divBdr>
          <w:divsChild>
            <w:div w:id="1191380890">
              <w:marLeft w:val="0"/>
              <w:marRight w:val="0"/>
              <w:marTop w:val="0"/>
              <w:marBottom w:val="0"/>
              <w:divBdr>
                <w:top w:val="none" w:sz="0" w:space="0" w:color="auto"/>
                <w:left w:val="none" w:sz="0" w:space="0" w:color="auto"/>
                <w:bottom w:val="none" w:sz="0" w:space="0" w:color="auto"/>
                <w:right w:val="none" w:sz="0" w:space="0" w:color="auto"/>
              </w:divBdr>
            </w:div>
          </w:divsChild>
        </w:div>
        <w:div w:id="898177277">
          <w:marLeft w:val="0"/>
          <w:marRight w:val="0"/>
          <w:marTop w:val="0"/>
          <w:marBottom w:val="0"/>
          <w:divBdr>
            <w:top w:val="none" w:sz="0" w:space="0" w:color="auto"/>
            <w:left w:val="none" w:sz="0" w:space="0" w:color="auto"/>
            <w:bottom w:val="none" w:sz="0" w:space="0" w:color="auto"/>
            <w:right w:val="none" w:sz="0" w:space="0" w:color="auto"/>
          </w:divBdr>
          <w:divsChild>
            <w:div w:id="108471090">
              <w:marLeft w:val="0"/>
              <w:marRight w:val="0"/>
              <w:marTop w:val="0"/>
              <w:marBottom w:val="0"/>
              <w:divBdr>
                <w:top w:val="none" w:sz="0" w:space="0" w:color="auto"/>
                <w:left w:val="none" w:sz="0" w:space="0" w:color="auto"/>
                <w:bottom w:val="none" w:sz="0" w:space="0" w:color="auto"/>
                <w:right w:val="none" w:sz="0" w:space="0" w:color="auto"/>
              </w:divBdr>
            </w:div>
          </w:divsChild>
        </w:div>
        <w:div w:id="903032832">
          <w:marLeft w:val="0"/>
          <w:marRight w:val="0"/>
          <w:marTop w:val="0"/>
          <w:marBottom w:val="0"/>
          <w:divBdr>
            <w:top w:val="none" w:sz="0" w:space="0" w:color="auto"/>
            <w:left w:val="none" w:sz="0" w:space="0" w:color="auto"/>
            <w:bottom w:val="none" w:sz="0" w:space="0" w:color="auto"/>
            <w:right w:val="none" w:sz="0" w:space="0" w:color="auto"/>
          </w:divBdr>
          <w:divsChild>
            <w:div w:id="1432580355">
              <w:marLeft w:val="0"/>
              <w:marRight w:val="0"/>
              <w:marTop w:val="0"/>
              <w:marBottom w:val="0"/>
              <w:divBdr>
                <w:top w:val="none" w:sz="0" w:space="0" w:color="auto"/>
                <w:left w:val="none" w:sz="0" w:space="0" w:color="auto"/>
                <w:bottom w:val="none" w:sz="0" w:space="0" w:color="auto"/>
                <w:right w:val="none" w:sz="0" w:space="0" w:color="auto"/>
              </w:divBdr>
            </w:div>
          </w:divsChild>
        </w:div>
        <w:div w:id="908997486">
          <w:marLeft w:val="0"/>
          <w:marRight w:val="0"/>
          <w:marTop w:val="0"/>
          <w:marBottom w:val="0"/>
          <w:divBdr>
            <w:top w:val="none" w:sz="0" w:space="0" w:color="auto"/>
            <w:left w:val="none" w:sz="0" w:space="0" w:color="auto"/>
            <w:bottom w:val="none" w:sz="0" w:space="0" w:color="auto"/>
            <w:right w:val="none" w:sz="0" w:space="0" w:color="auto"/>
          </w:divBdr>
          <w:divsChild>
            <w:div w:id="85420748">
              <w:marLeft w:val="0"/>
              <w:marRight w:val="0"/>
              <w:marTop w:val="0"/>
              <w:marBottom w:val="0"/>
              <w:divBdr>
                <w:top w:val="none" w:sz="0" w:space="0" w:color="auto"/>
                <w:left w:val="none" w:sz="0" w:space="0" w:color="auto"/>
                <w:bottom w:val="none" w:sz="0" w:space="0" w:color="auto"/>
                <w:right w:val="none" w:sz="0" w:space="0" w:color="auto"/>
              </w:divBdr>
            </w:div>
          </w:divsChild>
        </w:div>
        <w:div w:id="923420934">
          <w:marLeft w:val="0"/>
          <w:marRight w:val="0"/>
          <w:marTop w:val="0"/>
          <w:marBottom w:val="0"/>
          <w:divBdr>
            <w:top w:val="none" w:sz="0" w:space="0" w:color="auto"/>
            <w:left w:val="none" w:sz="0" w:space="0" w:color="auto"/>
            <w:bottom w:val="none" w:sz="0" w:space="0" w:color="auto"/>
            <w:right w:val="none" w:sz="0" w:space="0" w:color="auto"/>
          </w:divBdr>
          <w:divsChild>
            <w:div w:id="113913410">
              <w:marLeft w:val="0"/>
              <w:marRight w:val="0"/>
              <w:marTop w:val="0"/>
              <w:marBottom w:val="0"/>
              <w:divBdr>
                <w:top w:val="none" w:sz="0" w:space="0" w:color="auto"/>
                <w:left w:val="none" w:sz="0" w:space="0" w:color="auto"/>
                <w:bottom w:val="none" w:sz="0" w:space="0" w:color="auto"/>
                <w:right w:val="none" w:sz="0" w:space="0" w:color="auto"/>
              </w:divBdr>
            </w:div>
          </w:divsChild>
        </w:div>
        <w:div w:id="934510108">
          <w:marLeft w:val="0"/>
          <w:marRight w:val="0"/>
          <w:marTop w:val="0"/>
          <w:marBottom w:val="0"/>
          <w:divBdr>
            <w:top w:val="none" w:sz="0" w:space="0" w:color="auto"/>
            <w:left w:val="none" w:sz="0" w:space="0" w:color="auto"/>
            <w:bottom w:val="none" w:sz="0" w:space="0" w:color="auto"/>
            <w:right w:val="none" w:sz="0" w:space="0" w:color="auto"/>
          </w:divBdr>
          <w:divsChild>
            <w:div w:id="108353073">
              <w:marLeft w:val="0"/>
              <w:marRight w:val="0"/>
              <w:marTop w:val="0"/>
              <w:marBottom w:val="0"/>
              <w:divBdr>
                <w:top w:val="none" w:sz="0" w:space="0" w:color="auto"/>
                <w:left w:val="none" w:sz="0" w:space="0" w:color="auto"/>
                <w:bottom w:val="none" w:sz="0" w:space="0" w:color="auto"/>
                <w:right w:val="none" w:sz="0" w:space="0" w:color="auto"/>
              </w:divBdr>
            </w:div>
          </w:divsChild>
        </w:div>
        <w:div w:id="941063160">
          <w:marLeft w:val="0"/>
          <w:marRight w:val="0"/>
          <w:marTop w:val="0"/>
          <w:marBottom w:val="0"/>
          <w:divBdr>
            <w:top w:val="none" w:sz="0" w:space="0" w:color="auto"/>
            <w:left w:val="none" w:sz="0" w:space="0" w:color="auto"/>
            <w:bottom w:val="none" w:sz="0" w:space="0" w:color="auto"/>
            <w:right w:val="none" w:sz="0" w:space="0" w:color="auto"/>
          </w:divBdr>
          <w:divsChild>
            <w:div w:id="966619505">
              <w:marLeft w:val="0"/>
              <w:marRight w:val="0"/>
              <w:marTop w:val="0"/>
              <w:marBottom w:val="0"/>
              <w:divBdr>
                <w:top w:val="none" w:sz="0" w:space="0" w:color="auto"/>
                <w:left w:val="none" w:sz="0" w:space="0" w:color="auto"/>
                <w:bottom w:val="none" w:sz="0" w:space="0" w:color="auto"/>
                <w:right w:val="none" w:sz="0" w:space="0" w:color="auto"/>
              </w:divBdr>
            </w:div>
          </w:divsChild>
        </w:div>
        <w:div w:id="941184137">
          <w:marLeft w:val="0"/>
          <w:marRight w:val="0"/>
          <w:marTop w:val="0"/>
          <w:marBottom w:val="0"/>
          <w:divBdr>
            <w:top w:val="none" w:sz="0" w:space="0" w:color="auto"/>
            <w:left w:val="none" w:sz="0" w:space="0" w:color="auto"/>
            <w:bottom w:val="none" w:sz="0" w:space="0" w:color="auto"/>
            <w:right w:val="none" w:sz="0" w:space="0" w:color="auto"/>
          </w:divBdr>
          <w:divsChild>
            <w:div w:id="364138576">
              <w:marLeft w:val="0"/>
              <w:marRight w:val="0"/>
              <w:marTop w:val="0"/>
              <w:marBottom w:val="0"/>
              <w:divBdr>
                <w:top w:val="none" w:sz="0" w:space="0" w:color="auto"/>
                <w:left w:val="none" w:sz="0" w:space="0" w:color="auto"/>
                <w:bottom w:val="none" w:sz="0" w:space="0" w:color="auto"/>
                <w:right w:val="none" w:sz="0" w:space="0" w:color="auto"/>
              </w:divBdr>
            </w:div>
          </w:divsChild>
        </w:div>
        <w:div w:id="943152880">
          <w:marLeft w:val="0"/>
          <w:marRight w:val="0"/>
          <w:marTop w:val="0"/>
          <w:marBottom w:val="0"/>
          <w:divBdr>
            <w:top w:val="none" w:sz="0" w:space="0" w:color="auto"/>
            <w:left w:val="none" w:sz="0" w:space="0" w:color="auto"/>
            <w:bottom w:val="none" w:sz="0" w:space="0" w:color="auto"/>
            <w:right w:val="none" w:sz="0" w:space="0" w:color="auto"/>
          </w:divBdr>
          <w:divsChild>
            <w:div w:id="1675765821">
              <w:marLeft w:val="0"/>
              <w:marRight w:val="0"/>
              <w:marTop w:val="0"/>
              <w:marBottom w:val="0"/>
              <w:divBdr>
                <w:top w:val="none" w:sz="0" w:space="0" w:color="auto"/>
                <w:left w:val="none" w:sz="0" w:space="0" w:color="auto"/>
                <w:bottom w:val="none" w:sz="0" w:space="0" w:color="auto"/>
                <w:right w:val="none" w:sz="0" w:space="0" w:color="auto"/>
              </w:divBdr>
            </w:div>
          </w:divsChild>
        </w:div>
        <w:div w:id="947081301">
          <w:marLeft w:val="0"/>
          <w:marRight w:val="0"/>
          <w:marTop w:val="0"/>
          <w:marBottom w:val="0"/>
          <w:divBdr>
            <w:top w:val="none" w:sz="0" w:space="0" w:color="auto"/>
            <w:left w:val="none" w:sz="0" w:space="0" w:color="auto"/>
            <w:bottom w:val="none" w:sz="0" w:space="0" w:color="auto"/>
            <w:right w:val="none" w:sz="0" w:space="0" w:color="auto"/>
          </w:divBdr>
          <w:divsChild>
            <w:div w:id="517042953">
              <w:marLeft w:val="0"/>
              <w:marRight w:val="0"/>
              <w:marTop w:val="0"/>
              <w:marBottom w:val="0"/>
              <w:divBdr>
                <w:top w:val="none" w:sz="0" w:space="0" w:color="auto"/>
                <w:left w:val="none" w:sz="0" w:space="0" w:color="auto"/>
                <w:bottom w:val="none" w:sz="0" w:space="0" w:color="auto"/>
                <w:right w:val="none" w:sz="0" w:space="0" w:color="auto"/>
              </w:divBdr>
            </w:div>
          </w:divsChild>
        </w:div>
        <w:div w:id="949967240">
          <w:marLeft w:val="0"/>
          <w:marRight w:val="0"/>
          <w:marTop w:val="0"/>
          <w:marBottom w:val="0"/>
          <w:divBdr>
            <w:top w:val="none" w:sz="0" w:space="0" w:color="auto"/>
            <w:left w:val="none" w:sz="0" w:space="0" w:color="auto"/>
            <w:bottom w:val="none" w:sz="0" w:space="0" w:color="auto"/>
            <w:right w:val="none" w:sz="0" w:space="0" w:color="auto"/>
          </w:divBdr>
          <w:divsChild>
            <w:div w:id="1320572151">
              <w:marLeft w:val="0"/>
              <w:marRight w:val="0"/>
              <w:marTop w:val="0"/>
              <w:marBottom w:val="0"/>
              <w:divBdr>
                <w:top w:val="none" w:sz="0" w:space="0" w:color="auto"/>
                <w:left w:val="none" w:sz="0" w:space="0" w:color="auto"/>
                <w:bottom w:val="none" w:sz="0" w:space="0" w:color="auto"/>
                <w:right w:val="none" w:sz="0" w:space="0" w:color="auto"/>
              </w:divBdr>
            </w:div>
          </w:divsChild>
        </w:div>
        <w:div w:id="959610488">
          <w:marLeft w:val="0"/>
          <w:marRight w:val="0"/>
          <w:marTop w:val="0"/>
          <w:marBottom w:val="0"/>
          <w:divBdr>
            <w:top w:val="none" w:sz="0" w:space="0" w:color="auto"/>
            <w:left w:val="none" w:sz="0" w:space="0" w:color="auto"/>
            <w:bottom w:val="none" w:sz="0" w:space="0" w:color="auto"/>
            <w:right w:val="none" w:sz="0" w:space="0" w:color="auto"/>
          </w:divBdr>
          <w:divsChild>
            <w:div w:id="1562206279">
              <w:marLeft w:val="0"/>
              <w:marRight w:val="0"/>
              <w:marTop w:val="0"/>
              <w:marBottom w:val="0"/>
              <w:divBdr>
                <w:top w:val="none" w:sz="0" w:space="0" w:color="auto"/>
                <w:left w:val="none" w:sz="0" w:space="0" w:color="auto"/>
                <w:bottom w:val="none" w:sz="0" w:space="0" w:color="auto"/>
                <w:right w:val="none" w:sz="0" w:space="0" w:color="auto"/>
              </w:divBdr>
            </w:div>
          </w:divsChild>
        </w:div>
        <w:div w:id="965350758">
          <w:marLeft w:val="0"/>
          <w:marRight w:val="0"/>
          <w:marTop w:val="0"/>
          <w:marBottom w:val="0"/>
          <w:divBdr>
            <w:top w:val="none" w:sz="0" w:space="0" w:color="auto"/>
            <w:left w:val="none" w:sz="0" w:space="0" w:color="auto"/>
            <w:bottom w:val="none" w:sz="0" w:space="0" w:color="auto"/>
            <w:right w:val="none" w:sz="0" w:space="0" w:color="auto"/>
          </w:divBdr>
          <w:divsChild>
            <w:div w:id="182134511">
              <w:marLeft w:val="0"/>
              <w:marRight w:val="0"/>
              <w:marTop w:val="0"/>
              <w:marBottom w:val="0"/>
              <w:divBdr>
                <w:top w:val="none" w:sz="0" w:space="0" w:color="auto"/>
                <w:left w:val="none" w:sz="0" w:space="0" w:color="auto"/>
                <w:bottom w:val="none" w:sz="0" w:space="0" w:color="auto"/>
                <w:right w:val="none" w:sz="0" w:space="0" w:color="auto"/>
              </w:divBdr>
            </w:div>
          </w:divsChild>
        </w:div>
        <w:div w:id="965743695">
          <w:marLeft w:val="0"/>
          <w:marRight w:val="0"/>
          <w:marTop w:val="0"/>
          <w:marBottom w:val="0"/>
          <w:divBdr>
            <w:top w:val="none" w:sz="0" w:space="0" w:color="auto"/>
            <w:left w:val="none" w:sz="0" w:space="0" w:color="auto"/>
            <w:bottom w:val="none" w:sz="0" w:space="0" w:color="auto"/>
            <w:right w:val="none" w:sz="0" w:space="0" w:color="auto"/>
          </w:divBdr>
          <w:divsChild>
            <w:div w:id="438062607">
              <w:marLeft w:val="0"/>
              <w:marRight w:val="0"/>
              <w:marTop w:val="0"/>
              <w:marBottom w:val="0"/>
              <w:divBdr>
                <w:top w:val="none" w:sz="0" w:space="0" w:color="auto"/>
                <w:left w:val="none" w:sz="0" w:space="0" w:color="auto"/>
                <w:bottom w:val="none" w:sz="0" w:space="0" w:color="auto"/>
                <w:right w:val="none" w:sz="0" w:space="0" w:color="auto"/>
              </w:divBdr>
            </w:div>
          </w:divsChild>
        </w:div>
        <w:div w:id="968441715">
          <w:marLeft w:val="0"/>
          <w:marRight w:val="0"/>
          <w:marTop w:val="0"/>
          <w:marBottom w:val="0"/>
          <w:divBdr>
            <w:top w:val="none" w:sz="0" w:space="0" w:color="auto"/>
            <w:left w:val="none" w:sz="0" w:space="0" w:color="auto"/>
            <w:bottom w:val="none" w:sz="0" w:space="0" w:color="auto"/>
            <w:right w:val="none" w:sz="0" w:space="0" w:color="auto"/>
          </w:divBdr>
          <w:divsChild>
            <w:div w:id="1064837200">
              <w:marLeft w:val="0"/>
              <w:marRight w:val="0"/>
              <w:marTop w:val="0"/>
              <w:marBottom w:val="0"/>
              <w:divBdr>
                <w:top w:val="none" w:sz="0" w:space="0" w:color="auto"/>
                <w:left w:val="none" w:sz="0" w:space="0" w:color="auto"/>
                <w:bottom w:val="none" w:sz="0" w:space="0" w:color="auto"/>
                <w:right w:val="none" w:sz="0" w:space="0" w:color="auto"/>
              </w:divBdr>
            </w:div>
          </w:divsChild>
        </w:div>
        <w:div w:id="993223846">
          <w:marLeft w:val="0"/>
          <w:marRight w:val="0"/>
          <w:marTop w:val="0"/>
          <w:marBottom w:val="0"/>
          <w:divBdr>
            <w:top w:val="none" w:sz="0" w:space="0" w:color="auto"/>
            <w:left w:val="none" w:sz="0" w:space="0" w:color="auto"/>
            <w:bottom w:val="none" w:sz="0" w:space="0" w:color="auto"/>
            <w:right w:val="none" w:sz="0" w:space="0" w:color="auto"/>
          </w:divBdr>
          <w:divsChild>
            <w:div w:id="1353610470">
              <w:marLeft w:val="0"/>
              <w:marRight w:val="0"/>
              <w:marTop w:val="0"/>
              <w:marBottom w:val="0"/>
              <w:divBdr>
                <w:top w:val="none" w:sz="0" w:space="0" w:color="auto"/>
                <w:left w:val="none" w:sz="0" w:space="0" w:color="auto"/>
                <w:bottom w:val="none" w:sz="0" w:space="0" w:color="auto"/>
                <w:right w:val="none" w:sz="0" w:space="0" w:color="auto"/>
              </w:divBdr>
            </w:div>
          </w:divsChild>
        </w:div>
        <w:div w:id="1017459586">
          <w:marLeft w:val="0"/>
          <w:marRight w:val="0"/>
          <w:marTop w:val="0"/>
          <w:marBottom w:val="0"/>
          <w:divBdr>
            <w:top w:val="none" w:sz="0" w:space="0" w:color="auto"/>
            <w:left w:val="none" w:sz="0" w:space="0" w:color="auto"/>
            <w:bottom w:val="none" w:sz="0" w:space="0" w:color="auto"/>
            <w:right w:val="none" w:sz="0" w:space="0" w:color="auto"/>
          </w:divBdr>
          <w:divsChild>
            <w:div w:id="1960262124">
              <w:marLeft w:val="0"/>
              <w:marRight w:val="0"/>
              <w:marTop w:val="0"/>
              <w:marBottom w:val="0"/>
              <w:divBdr>
                <w:top w:val="none" w:sz="0" w:space="0" w:color="auto"/>
                <w:left w:val="none" w:sz="0" w:space="0" w:color="auto"/>
                <w:bottom w:val="none" w:sz="0" w:space="0" w:color="auto"/>
                <w:right w:val="none" w:sz="0" w:space="0" w:color="auto"/>
              </w:divBdr>
            </w:div>
          </w:divsChild>
        </w:div>
        <w:div w:id="1018308589">
          <w:marLeft w:val="0"/>
          <w:marRight w:val="0"/>
          <w:marTop w:val="0"/>
          <w:marBottom w:val="0"/>
          <w:divBdr>
            <w:top w:val="none" w:sz="0" w:space="0" w:color="auto"/>
            <w:left w:val="none" w:sz="0" w:space="0" w:color="auto"/>
            <w:bottom w:val="none" w:sz="0" w:space="0" w:color="auto"/>
            <w:right w:val="none" w:sz="0" w:space="0" w:color="auto"/>
          </w:divBdr>
          <w:divsChild>
            <w:div w:id="1092238408">
              <w:marLeft w:val="0"/>
              <w:marRight w:val="0"/>
              <w:marTop w:val="0"/>
              <w:marBottom w:val="0"/>
              <w:divBdr>
                <w:top w:val="none" w:sz="0" w:space="0" w:color="auto"/>
                <w:left w:val="none" w:sz="0" w:space="0" w:color="auto"/>
                <w:bottom w:val="none" w:sz="0" w:space="0" w:color="auto"/>
                <w:right w:val="none" w:sz="0" w:space="0" w:color="auto"/>
              </w:divBdr>
            </w:div>
          </w:divsChild>
        </w:div>
        <w:div w:id="1024282377">
          <w:marLeft w:val="0"/>
          <w:marRight w:val="0"/>
          <w:marTop w:val="0"/>
          <w:marBottom w:val="0"/>
          <w:divBdr>
            <w:top w:val="none" w:sz="0" w:space="0" w:color="auto"/>
            <w:left w:val="none" w:sz="0" w:space="0" w:color="auto"/>
            <w:bottom w:val="none" w:sz="0" w:space="0" w:color="auto"/>
            <w:right w:val="none" w:sz="0" w:space="0" w:color="auto"/>
          </w:divBdr>
          <w:divsChild>
            <w:div w:id="1052311840">
              <w:marLeft w:val="0"/>
              <w:marRight w:val="0"/>
              <w:marTop w:val="0"/>
              <w:marBottom w:val="0"/>
              <w:divBdr>
                <w:top w:val="none" w:sz="0" w:space="0" w:color="auto"/>
                <w:left w:val="none" w:sz="0" w:space="0" w:color="auto"/>
                <w:bottom w:val="none" w:sz="0" w:space="0" w:color="auto"/>
                <w:right w:val="none" w:sz="0" w:space="0" w:color="auto"/>
              </w:divBdr>
            </w:div>
          </w:divsChild>
        </w:div>
        <w:div w:id="1024400304">
          <w:marLeft w:val="0"/>
          <w:marRight w:val="0"/>
          <w:marTop w:val="0"/>
          <w:marBottom w:val="0"/>
          <w:divBdr>
            <w:top w:val="none" w:sz="0" w:space="0" w:color="auto"/>
            <w:left w:val="none" w:sz="0" w:space="0" w:color="auto"/>
            <w:bottom w:val="none" w:sz="0" w:space="0" w:color="auto"/>
            <w:right w:val="none" w:sz="0" w:space="0" w:color="auto"/>
          </w:divBdr>
          <w:divsChild>
            <w:div w:id="1050416725">
              <w:marLeft w:val="0"/>
              <w:marRight w:val="0"/>
              <w:marTop w:val="0"/>
              <w:marBottom w:val="0"/>
              <w:divBdr>
                <w:top w:val="none" w:sz="0" w:space="0" w:color="auto"/>
                <w:left w:val="none" w:sz="0" w:space="0" w:color="auto"/>
                <w:bottom w:val="none" w:sz="0" w:space="0" w:color="auto"/>
                <w:right w:val="none" w:sz="0" w:space="0" w:color="auto"/>
              </w:divBdr>
            </w:div>
          </w:divsChild>
        </w:div>
        <w:div w:id="1031419366">
          <w:marLeft w:val="0"/>
          <w:marRight w:val="0"/>
          <w:marTop w:val="0"/>
          <w:marBottom w:val="0"/>
          <w:divBdr>
            <w:top w:val="none" w:sz="0" w:space="0" w:color="auto"/>
            <w:left w:val="none" w:sz="0" w:space="0" w:color="auto"/>
            <w:bottom w:val="none" w:sz="0" w:space="0" w:color="auto"/>
            <w:right w:val="none" w:sz="0" w:space="0" w:color="auto"/>
          </w:divBdr>
          <w:divsChild>
            <w:div w:id="1191139906">
              <w:marLeft w:val="0"/>
              <w:marRight w:val="0"/>
              <w:marTop w:val="0"/>
              <w:marBottom w:val="0"/>
              <w:divBdr>
                <w:top w:val="none" w:sz="0" w:space="0" w:color="auto"/>
                <w:left w:val="none" w:sz="0" w:space="0" w:color="auto"/>
                <w:bottom w:val="none" w:sz="0" w:space="0" w:color="auto"/>
                <w:right w:val="none" w:sz="0" w:space="0" w:color="auto"/>
              </w:divBdr>
            </w:div>
          </w:divsChild>
        </w:div>
        <w:div w:id="1033573116">
          <w:marLeft w:val="0"/>
          <w:marRight w:val="0"/>
          <w:marTop w:val="0"/>
          <w:marBottom w:val="0"/>
          <w:divBdr>
            <w:top w:val="none" w:sz="0" w:space="0" w:color="auto"/>
            <w:left w:val="none" w:sz="0" w:space="0" w:color="auto"/>
            <w:bottom w:val="none" w:sz="0" w:space="0" w:color="auto"/>
            <w:right w:val="none" w:sz="0" w:space="0" w:color="auto"/>
          </w:divBdr>
          <w:divsChild>
            <w:div w:id="388698468">
              <w:marLeft w:val="0"/>
              <w:marRight w:val="0"/>
              <w:marTop w:val="0"/>
              <w:marBottom w:val="0"/>
              <w:divBdr>
                <w:top w:val="none" w:sz="0" w:space="0" w:color="auto"/>
                <w:left w:val="none" w:sz="0" w:space="0" w:color="auto"/>
                <w:bottom w:val="none" w:sz="0" w:space="0" w:color="auto"/>
                <w:right w:val="none" w:sz="0" w:space="0" w:color="auto"/>
              </w:divBdr>
            </w:div>
          </w:divsChild>
        </w:div>
        <w:div w:id="1034234919">
          <w:marLeft w:val="0"/>
          <w:marRight w:val="0"/>
          <w:marTop w:val="0"/>
          <w:marBottom w:val="0"/>
          <w:divBdr>
            <w:top w:val="none" w:sz="0" w:space="0" w:color="auto"/>
            <w:left w:val="none" w:sz="0" w:space="0" w:color="auto"/>
            <w:bottom w:val="none" w:sz="0" w:space="0" w:color="auto"/>
            <w:right w:val="none" w:sz="0" w:space="0" w:color="auto"/>
          </w:divBdr>
          <w:divsChild>
            <w:div w:id="1183517962">
              <w:marLeft w:val="0"/>
              <w:marRight w:val="0"/>
              <w:marTop w:val="0"/>
              <w:marBottom w:val="0"/>
              <w:divBdr>
                <w:top w:val="none" w:sz="0" w:space="0" w:color="auto"/>
                <w:left w:val="none" w:sz="0" w:space="0" w:color="auto"/>
                <w:bottom w:val="none" w:sz="0" w:space="0" w:color="auto"/>
                <w:right w:val="none" w:sz="0" w:space="0" w:color="auto"/>
              </w:divBdr>
            </w:div>
          </w:divsChild>
        </w:div>
        <w:div w:id="1044868825">
          <w:marLeft w:val="0"/>
          <w:marRight w:val="0"/>
          <w:marTop w:val="0"/>
          <w:marBottom w:val="0"/>
          <w:divBdr>
            <w:top w:val="none" w:sz="0" w:space="0" w:color="auto"/>
            <w:left w:val="none" w:sz="0" w:space="0" w:color="auto"/>
            <w:bottom w:val="none" w:sz="0" w:space="0" w:color="auto"/>
            <w:right w:val="none" w:sz="0" w:space="0" w:color="auto"/>
          </w:divBdr>
          <w:divsChild>
            <w:div w:id="447968152">
              <w:marLeft w:val="0"/>
              <w:marRight w:val="0"/>
              <w:marTop w:val="0"/>
              <w:marBottom w:val="0"/>
              <w:divBdr>
                <w:top w:val="none" w:sz="0" w:space="0" w:color="auto"/>
                <w:left w:val="none" w:sz="0" w:space="0" w:color="auto"/>
                <w:bottom w:val="none" w:sz="0" w:space="0" w:color="auto"/>
                <w:right w:val="none" w:sz="0" w:space="0" w:color="auto"/>
              </w:divBdr>
            </w:div>
          </w:divsChild>
        </w:div>
        <w:div w:id="1045103108">
          <w:marLeft w:val="0"/>
          <w:marRight w:val="0"/>
          <w:marTop w:val="0"/>
          <w:marBottom w:val="0"/>
          <w:divBdr>
            <w:top w:val="none" w:sz="0" w:space="0" w:color="auto"/>
            <w:left w:val="none" w:sz="0" w:space="0" w:color="auto"/>
            <w:bottom w:val="none" w:sz="0" w:space="0" w:color="auto"/>
            <w:right w:val="none" w:sz="0" w:space="0" w:color="auto"/>
          </w:divBdr>
          <w:divsChild>
            <w:div w:id="607084415">
              <w:marLeft w:val="0"/>
              <w:marRight w:val="0"/>
              <w:marTop w:val="0"/>
              <w:marBottom w:val="0"/>
              <w:divBdr>
                <w:top w:val="none" w:sz="0" w:space="0" w:color="auto"/>
                <w:left w:val="none" w:sz="0" w:space="0" w:color="auto"/>
                <w:bottom w:val="none" w:sz="0" w:space="0" w:color="auto"/>
                <w:right w:val="none" w:sz="0" w:space="0" w:color="auto"/>
              </w:divBdr>
            </w:div>
          </w:divsChild>
        </w:div>
        <w:div w:id="1045644210">
          <w:marLeft w:val="0"/>
          <w:marRight w:val="0"/>
          <w:marTop w:val="0"/>
          <w:marBottom w:val="0"/>
          <w:divBdr>
            <w:top w:val="none" w:sz="0" w:space="0" w:color="auto"/>
            <w:left w:val="none" w:sz="0" w:space="0" w:color="auto"/>
            <w:bottom w:val="none" w:sz="0" w:space="0" w:color="auto"/>
            <w:right w:val="none" w:sz="0" w:space="0" w:color="auto"/>
          </w:divBdr>
          <w:divsChild>
            <w:div w:id="420953761">
              <w:marLeft w:val="0"/>
              <w:marRight w:val="0"/>
              <w:marTop w:val="0"/>
              <w:marBottom w:val="0"/>
              <w:divBdr>
                <w:top w:val="none" w:sz="0" w:space="0" w:color="auto"/>
                <w:left w:val="none" w:sz="0" w:space="0" w:color="auto"/>
                <w:bottom w:val="none" w:sz="0" w:space="0" w:color="auto"/>
                <w:right w:val="none" w:sz="0" w:space="0" w:color="auto"/>
              </w:divBdr>
            </w:div>
          </w:divsChild>
        </w:div>
        <w:div w:id="1046100643">
          <w:marLeft w:val="0"/>
          <w:marRight w:val="0"/>
          <w:marTop w:val="0"/>
          <w:marBottom w:val="0"/>
          <w:divBdr>
            <w:top w:val="none" w:sz="0" w:space="0" w:color="auto"/>
            <w:left w:val="none" w:sz="0" w:space="0" w:color="auto"/>
            <w:bottom w:val="none" w:sz="0" w:space="0" w:color="auto"/>
            <w:right w:val="none" w:sz="0" w:space="0" w:color="auto"/>
          </w:divBdr>
          <w:divsChild>
            <w:div w:id="2001226005">
              <w:marLeft w:val="0"/>
              <w:marRight w:val="0"/>
              <w:marTop w:val="0"/>
              <w:marBottom w:val="0"/>
              <w:divBdr>
                <w:top w:val="none" w:sz="0" w:space="0" w:color="auto"/>
                <w:left w:val="none" w:sz="0" w:space="0" w:color="auto"/>
                <w:bottom w:val="none" w:sz="0" w:space="0" w:color="auto"/>
                <w:right w:val="none" w:sz="0" w:space="0" w:color="auto"/>
              </w:divBdr>
            </w:div>
          </w:divsChild>
        </w:div>
        <w:div w:id="1046879464">
          <w:marLeft w:val="0"/>
          <w:marRight w:val="0"/>
          <w:marTop w:val="0"/>
          <w:marBottom w:val="0"/>
          <w:divBdr>
            <w:top w:val="none" w:sz="0" w:space="0" w:color="auto"/>
            <w:left w:val="none" w:sz="0" w:space="0" w:color="auto"/>
            <w:bottom w:val="none" w:sz="0" w:space="0" w:color="auto"/>
            <w:right w:val="none" w:sz="0" w:space="0" w:color="auto"/>
          </w:divBdr>
          <w:divsChild>
            <w:div w:id="1532379299">
              <w:marLeft w:val="0"/>
              <w:marRight w:val="0"/>
              <w:marTop w:val="0"/>
              <w:marBottom w:val="0"/>
              <w:divBdr>
                <w:top w:val="none" w:sz="0" w:space="0" w:color="auto"/>
                <w:left w:val="none" w:sz="0" w:space="0" w:color="auto"/>
                <w:bottom w:val="none" w:sz="0" w:space="0" w:color="auto"/>
                <w:right w:val="none" w:sz="0" w:space="0" w:color="auto"/>
              </w:divBdr>
            </w:div>
          </w:divsChild>
        </w:div>
        <w:div w:id="1054353981">
          <w:marLeft w:val="0"/>
          <w:marRight w:val="0"/>
          <w:marTop w:val="0"/>
          <w:marBottom w:val="0"/>
          <w:divBdr>
            <w:top w:val="none" w:sz="0" w:space="0" w:color="auto"/>
            <w:left w:val="none" w:sz="0" w:space="0" w:color="auto"/>
            <w:bottom w:val="none" w:sz="0" w:space="0" w:color="auto"/>
            <w:right w:val="none" w:sz="0" w:space="0" w:color="auto"/>
          </w:divBdr>
          <w:divsChild>
            <w:div w:id="1000231613">
              <w:marLeft w:val="0"/>
              <w:marRight w:val="0"/>
              <w:marTop w:val="0"/>
              <w:marBottom w:val="0"/>
              <w:divBdr>
                <w:top w:val="none" w:sz="0" w:space="0" w:color="auto"/>
                <w:left w:val="none" w:sz="0" w:space="0" w:color="auto"/>
                <w:bottom w:val="none" w:sz="0" w:space="0" w:color="auto"/>
                <w:right w:val="none" w:sz="0" w:space="0" w:color="auto"/>
              </w:divBdr>
            </w:div>
          </w:divsChild>
        </w:div>
        <w:div w:id="1060323326">
          <w:marLeft w:val="0"/>
          <w:marRight w:val="0"/>
          <w:marTop w:val="0"/>
          <w:marBottom w:val="0"/>
          <w:divBdr>
            <w:top w:val="none" w:sz="0" w:space="0" w:color="auto"/>
            <w:left w:val="none" w:sz="0" w:space="0" w:color="auto"/>
            <w:bottom w:val="none" w:sz="0" w:space="0" w:color="auto"/>
            <w:right w:val="none" w:sz="0" w:space="0" w:color="auto"/>
          </w:divBdr>
          <w:divsChild>
            <w:div w:id="361175921">
              <w:marLeft w:val="0"/>
              <w:marRight w:val="0"/>
              <w:marTop w:val="0"/>
              <w:marBottom w:val="0"/>
              <w:divBdr>
                <w:top w:val="none" w:sz="0" w:space="0" w:color="auto"/>
                <w:left w:val="none" w:sz="0" w:space="0" w:color="auto"/>
                <w:bottom w:val="none" w:sz="0" w:space="0" w:color="auto"/>
                <w:right w:val="none" w:sz="0" w:space="0" w:color="auto"/>
              </w:divBdr>
            </w:div>
          </w:divsChild>
        </w:div>
        <w:div w:id="1064837250">
          <w:marLeft w:val="0"/>
          <w:marRight w:val="0"/>
          <w:marTop w:val="0"/>
          <w:marBottom w:val="0"/>
          <w:divBdr>
            <w:top w:val="none" w:sz="0" w:space="0" w:color="auto"/>
            <w:left w:val="none" w:sz="0" w:space="0" w:color="auto"/>
            <w:bottom w:val="none" w:sz="0" w:space="0" w:color="auto"/>
            <w:right w:val="none" w:sz="0" w:space="0" w:color="auto"/>
          </w:divBdr>
          <w:divsChild>
            <w:div w:id="843396038">
              <w:marLeft w:val="0"/>
              <w:marRight w:val="0"/>
              <w:marTop w:val="0"/>
              <w:marBottom w:val="0"/>
              <w:divBdr>
                <w:top w:val="none" w:sz="0" w:space="0" w:color="auto"/>
                <w:left w:val="none" w:sz="0" w:space="0" w:color="auto"/>
                <w:bottom w:val="none" w:sz="0" w:space="0" w:color="auto"/>
                <w:right w:val="none" w:sz="0" w:space="0" w:color="auto"/>
              </w:divBdr>
            </w:div>
          </w:divsChild>
        </w:div>
        <w:div w:id="1075392014">
          <w:marLeft w:val="0"/>
          <w:marRight w:val="0"/>
          <w:marTop w:val="0"/>
          <w:marBottom w:val="0"/>
          <w:divBdr>
            <w:top w:val="none" w:sz="0" w:space="0" w:color="auto"/>
            <w:left w:val="none" w:sz="0" w:space="0" w:color="auto"/>
            <w:bottom w:val="none" w:sz="0" w:space="0" w:color="auto"/>
            <w:right w:val="none" w:sz="0" w:space="0" w:color="auto"/>
          </w:divBdr>
          <w:divsChild>
            <w:div w:id="1833450335">
              <w:marLeft w:val="0"/>
              <w:marRight w:val="0"/>
              <w:marTop w:val="0"/>
              <w:marBottom w:val="0"/>
              <w:divBdr>
                <w:top w:val="none" w:sz="0" w:space="0" w:color="auto"/>
                <w:left w:val="none" w:sz="0" w:space="0" w:color="auto"/>
                <w:bottom w:val="none" w:sz="0" w:space="0" w:color="auto"/>
                <w:right w:val="none" w:sz="0" w:space="0" w:color="auto"/>
              </w:divBdr>
            </w:div>
          </w:divsChild>
        </w:div>
        <w:div w:id="1076246771">
          <w:marLeft w:val="0"/>
          <w:marRight w:val="0"/>
          <w:marTop w:val="0"/>
          <w:marBottom w:val="0"/>
          <w:divBdr>
            <w:top w:val="none" w:sz="0" w:space="0" w:color="auto"/>
            <w:left w:val="none" w:sz="0" w:space="0" w:color="auto"/>
            <w:bottom w:val="none" w:sz="0" w:space="0" w:color="auto"/>
            <w:right w:val="none" w:sz="0" w:space="0" w:color="auto"/>
          </w:divBdr>
          <w:divsChild>
            <w:div w:id="507793742">
              <w:marLeft w:val="0"/>
              <w:marRight w:val="0"/>
              <w:marTop w:val="0"/>
              <w:marBottom w:val="0"/>
              <w:divBdr>
                <w:top w:val="none" w:sz="0" w:space="0" w:color="auto"/>
                <w:left w:val="none" w:sz="0" w:space="0" w:color="auto"/>
                <w:bottom w:val="none" w:sz="0" w:space="0" w:color="auto"/>
                <w:right w:val="none" w:sz="0" w:space="0" w:color="auto"/>
              </w:divBdr>
            </w:div>
          </w:divsChild>
        </w:div>
        <w:div w:id="1080754958">
          <w:marLeft w:val="0"/>
          <w:marRight w:val="0"/>
          <w:marTop w:val="0"/>
          <w:marBottom w:val="0"/>
          <w:divBdr>
            <w:top w:val="none" w:sz="0" w:space="0" w:color="auto"/>
            <w:left w:val="none" w:sz="0" w:space="0" w:color="auto"/>
            <w:bottom w:val="none" w:sz="0" w:space="0" w:color="auto"/>
            <w:right w:val="none" w:sz="0" w:space="0" w:color="auto"/>
          </w:divBdr>
          <w:divsChild>
            <w:div w:id="827869711">
              <w:marLeft w:val="0"/>
              <w:marRight w:val="0"/>
              <w:marTop w:val="0"/>
              <w:marBottom w:val="0"/>
              <w:divBdr>
                <w:top w:val="none" w:sz="0" w:space="0" w:color="auto"/>
                <w:left w:val="none" w:sz="0" w:space="0" w:color="auto"/>
                <w:bottom w:val="none" w:sz="0" w:space="0" w:color="auto"/>
                <w:right w:val="none" w:sz="0" w:space="0" w:color="auto"/>
              </w:divBdr>
            </w:div>
          </w:divsChild>
        </w:div>
        <w:div w:id="1094401231">
          <w:marLeft w:val="0"/>
          <w:marRight w:val="0"/>
          <w:marTop w:val="0"/>
          <w:marBottom w:val="0"/>
          <w:divBdr>
            <w:top w:val="none" w:sz="0" w:space="0" w:color="auto"/>
            <w:left w:val="none" w:sz="0" w:space="0" w:color="auto"/>
            <w:bottom w:val="none" w:sz="0" w:space="0" w:color="auto"/>
            <w:right w:val="none" w:sz="0" w:space="0" w:color="auto"/>
          </w:divBdr>
          <w:divsChild>
            <w:div w:id="1136336209">
              <w:marLeft w:val="0"/>
              <w:marRight w:val="0"/>
              <w:marTop w:val="0"/>
              <w:marBottom w:val="0"/>
              <w:divBdr>
                <w:top w:val="none" w:sz="0" w:space="0" w:color="auto"/>
                <w:left w:val="none" w:sz="0" w:space="0" w:color="auto"/>
                <w:bottom w:val="none" w:sz="0" w:space="0" w:color="auto"/>
                <w:right w:val="none" w:sz="0" w:space="0" w:color="auto"/>
              </w:divBdr>
            </w:div>
          </w:divsChild>
        </w:div>
        <w:div w:id="1102337932">
          <w:marLeft w:val="0"/>
          <w:marRight w:val="0"/>
          <w:marTop w:val="0"/>
          <w:marBottom w:val="0"/>
          <w:divBdr>
            <w:top w:val="none" w:sz="0" w:space="0" w:color="auto"/>
            <w:left w:val="none" w:sz="0" w:space="0" w:color="auto"/>
            <w:bottom w:val="none" w:sz="0" w:space="0" w:color="auto"/>
            <w:right w:val="none" w:sz="0" w:space="0" w:color="auto"/>
          </w:divBdr>
          <w:divsChild>
            <w:div w:id="1712270007">
              <w:marLeft w:val="0"/>
              <w:marRight w:val="0"/>
              <w:marTop w:val="0"/>
              <w:marBottom w:val="0"/>
              <w:divBdr>
                <w:top w:val="none" w:sz="0" w:space="0" w:color="auto"/>
                <w:left w:val="none" w:sz="0" w:space="0" w:color="auto"/>
                <w:bottom w:val="none" w:sz="0" w:space="0" w:color="auto"/>
                <w:right w:val="none" w:sz="0" w:space="0" w:color="auto"/>
              </w:divBdr>
            </w:div>
          </w:divsChild>
        </w:div>
        <w:div w:id="1103838101">
          <w:marLeft w:val="0"/>
          <w:marRight w:val="0"/>
          <w:marTop w:val="0"/>
          <w:marBottom w:val="0"/>
          <w:divBdr>
            <w:top w:val="none" w:sz="0" w:space="0" w:color="auto"/>
            <w:left w:val="none" w:sz="0" w:space="0" w:color="auto"/>
            <w:bottom w:val="none" w:sz="0" w:space="0" w:color="auto"/>
            <w:right w:val="none" w:sz="0" w:space="0" w:color="auto"/>
          </w:divBdr>
          <w:divsChild>
            <w:div w:id="1082534039">
              <w:marLeft w:val="0"/>
              <w:marRight w:val="0"/>
              <w:marTop w:val="0"/>
              <w:marBottom w:val="0"/>
              <w:divBdr>
                <w:top w:val="none" w:sz="0" w:space="0" w:color="auto"/>
                <w:left w:val="none" w:sz="0" w:space="0" w:color="auto"/>
                <w:bottom w:val="none" w:sz="0" w:space="0" w:color="auto"/>
                <w:right w:val="none" w:sz="0" w:space="0" w:color="auto"/>
              </w:divBdr>
            </w:div>
          </w:divsChild>
        </w:div>
        <w:div w:id="1109471033">
          <w:marLeft w:val="0"/>
          <w:marRight w:val="0"/>
          <w:marTop w:val="0"/>
          <w:marBottom w:val="0"/>
          <w:divBdr>
            <w:top w:val="none" w:sz="0" w:space="0" w:color="auto"/>
            <w:left w:val="none" w:sz="0" w:space="0" w:color="auto"/>
            <w:bottom w:val="none" w:sz="0" w:space="0" w:color="auto"/>
            <w:right w:val="none" w:sz="0" w:space="0" w:color="auto"/>
          </w:divBdr>
          <w:divsChild>
            <w:div w:id="132675160">
              <w:marLeft w:val="0"/>
              <w:marRight w:val="0"/>
              <w:marTop w:val="0"/>
              <w:marBottom w:val="0"/>
              <w:divBdr>
                <w:top w:val="none" w:sz="0" w:space="0" w:color="auto"/>
                <w:left w:val="none" w:sz="0" w:space="0" w:color="auto"/>
                <w:bottom w:val="none" w:sz="0" w:space="0" w:color="auto"/>
                <w:right w:val="none" w:sz="0" w:space="0" w:color="auto"/>
              </w:divBdr>
            </w:div>
          </w:divsChild>
        </w:div>
        <w:div w:id="1131634954">
          <w:marLeft w:val="0"/>
          <w:marRight w:val="0"/>
          <w:marTop w:val="0"/>
          <w:marBottom w:val="0"/>
          <w:divBdr>
            <w:top w:val="none" w:sz="0" w:space="0" w:color="auto"/>
            <w:left w:val="none" w:sz="0" w:space="0" w:color="auto"/>
            <w:bottom w:val="none" w:sz="0" w:space="0" w:color="auto"/>
            <w:right w:val="none" w:sz="0" w:space="0" w:color="auto"/>
          </w:divBdr>
          <w:divsChild>
            <w:div w:id="628782957">
              <w:marLeft w:val="0"/>
              <w:marRight w:val="0"/>
              <w:marTop w:val="0"/>
              <w:marBottom w:val="0"/>
              <w:divBdr>
                <w:top w:val="none" w:sz="0" w:space="0" w:color="auto"/>
                <w:left w:val="none" w:sz="0" w:space="0" w:color="auto"/>
                <w:bottom w:val="none" w:sz="0" w:space="0" w:color="auto"/>
                <w:right w:val="none" w:sz="0" w:space="0" w:color="auto"/>
              </w:divBdr>
            </w:div>
          </w:divsChild>
        </w:div>
        <w:div w:id="1138453179">
          <w:marLeft w:val="0"/>
          <w:marRight w:val="0"/>
          <w:marTop w:val="0"/>
          <w:marBottom w:val="0"/>
          <w:divBdr>
            <w:top w:val="none" w:sz="0" w:space="0" w:color="auto"/>
            <w:left w:val="none" w:sz="0" w:space="0" w:color="auto"/>
            <w:bottom w:val="none" w:sz="0" w:space="0" w:color="auto"/>
            <w:right w:val="none" w:sz="0" w:space="0" w:color="auto"/>
          </w:divBdr>
          <w:divsChild>
            <w:div w:id="1489788703">
              <w:marLeft w:val="0"/>
              <w:marRight w:val="0"/>
              <w:marTop w:val="0"/>
              <w:marBottom w:val="0"/>
              <w:divBdr>
                <w:top w:val="none" w:sz="0" w:space="0" w:color="auto"/>
                <w:left w:val="none" w:sz="0" w:space="0" w:color="auto"/>
                <w:bottom w:val="none" w:sz="0" w:space="0" w:color="auto"/>
                <w:right w:val="none" w:sz="0" w:space="0" w:color="auto"/>
              </w:divBdr>
            </w:div>
          </w:divsChild>
        </w:div>
        <w:div w:id="1138766052">
          <w:marLeft w:val="0"/>
          <w:marRight w:val="0"/>
          <w:marTop w:val="0"/>
          <w:marBottom w:val="0"/>
          <w:divBdr>
            <w:top w:val="none" w:sz="0" w:space="0" w:color="auto"/>
            <w:left w:val="none" w:sz="0" w:space="0" w:color="auto"/>
            <w:bottom w:val="none" w:sz="0" w:space="0" w:color="auto"/>
            <w:right w:val="none" w:sz="0" w:space="0" w:color="auto"/>
          </w:divBdr>
          <w:divsChild>
            <w:div w:id="1342396621">
              <w:marLeft w:val="0"/>
              <w:marRight w:val="0"/>
              <w:marTop w:val="0"/>
              <w:marBottom w:val="0"/>
              <w:divBdr>
                <w:top w:val="none" w:sz="0" w:space="0" w:color="auto"/>
                <w:left w:val="none" w:sz="0" w:space="0" w:color="auto"/>
                <w:bottom w:val="none" w:sz="0" w:space="0" w:color="auto"/>
                <w:right w:val="none" w:sz="0" w:space="0" w:color="auto"/>
              </w:divBdr>
            </w:div>
          </w:divsChild>
        </w:div>
        <w:div w:id="1140072490">
          <w:marLeft w:val="0"/>
          <w:marRight w:val="0"/>
          <w:marTop w:val="0"/>
          <w:marBottom w:val="0"/>
          <w:divBdr>
            <w:top w:val="none" w:sz="0" w:space="0" w:color="auto"/>
            <w:left w:val="none" w:sz="0" w:space="0" w:color="auto"/>
            <w:bottom w:val="none" w:sz="0" w:space="0" w:color="auto"/>
            <w:right w:val="none" w:sz="0" w:space="0" w:color="auto"/>
          </w:divBdr>
          <w:divsChild>
            <w:div w:id="1990866719">
              <w:marLeft w:val="0"/>
              <w:marRight w:val="0"/>
              <w:marTop w:val="0"/>
              <w:marBottom w:val="0"/>
              <w:divBdr>
                <w:top w:val="none" w:sz="0" w:space="0" w:color="auto"/>
                <w:left w:val="none" w:sz="0" w:space="0" w:color="auto"/>
                <w:bottom w:val="none" w:sz="0" w:space="0" w:color="auto"/>
                <w:right w:val="none" w:sz="0" w:space="0" w:color="auto"/>
              </w:divBdr>
            </w:div>
          </w:divsChild>
        </w:div>
        <w:div w:id="1141506682">
          <w:marLeft w:val="0"/>
          <w:marRight w:val="0"/>
          <w:marTop w:val="0"/>
          <w:marBottom w:val="0"/>
          <w:divBdr>
            <w:top w:val="none" w:sz="0" w:space="0" w:color="auto"/>
            <w:left w:val="none" w:sz="0" w:space="0" w:color="auto"/>
            <w:bottom w:val="none" w:sz="0" w:space="0" w:color="auto"/>
            <w:right w:val="none" w:sz="0" w:space="0" w:color="auto"/>
          </w:divBdr>
          <w:divsChild>
            <w:div w:id="1114599253">
              <w:marLeft w:val="0"/>
              <w:marRight w:val="0"/>
              <w:marTop w:val="0"/>
              <w:marBottom w:val="0"/>
              <w:divBdr>
                <w:top w:val="none" w:sz="0" w:space="0" w:color="auto"/>
                <w:left w:val="none" w:sz="0" w:space="0" w:color="auto"/>
                <w:bottom w:val="none" w:sz="0" w:space="0" w:color="auto"/>
                <w:right w:val="none" w:sz="0" w:space="0" w:color="auto"/>
              </w:divBdr>
            </w:div>
          </w:divsChild>
        </w:div>
        <w:div w:id="1149130175">
          <w:marLeft w:val="0"/>
          <w:marRight w:val="0"/>
          <w:marTop w:val="0"/>
          <w:marBottom w:val="0"/>
          <w:divBdr>
            <w:top w:val="none" w:sz="0" w:space="0" w:color="auto"/>
            <w:left w:val="none" w:sz="0" w:space="0" w:color="auto"/>
            <w:bottom w:val="none" w:sz="0" w:space="0" w:color="auto"/>
            <w:right w:val="none" w:sz="0" w:space="0" w:color="auto"/>
          </w:divBdr>
          <w:divsChild>
            <w:div w:id="331495156">
              <w:marLeft w:val="0"/>
              <w:marRight w:val="0"/>
              <w:marTop w:val="0"/>
              <w:marBottom w:val="0"/>
              <w:divBdr>
                <w:top w:val="none" w:sz="0" w:space="0" w:color="auto"/>
                <w:left w:val="none" w:sz="0" w:space="0" w:color="auto"/>
                <w:bottom w:val="none" w:sz="0" w:space="0" w:color="auto"/>
                <w:right w:val="none" w:sz="0" w:space="0" w:color="auto"/>
              </w:divBdr>
            </w:div>
          </w:divsChild>
        </w:div>
        <w:div w:id="1172450270">
          <w:marLeft w:val="0"/>
          <w:marRight w:val="0"/>
          <w:marTop w:val="0"/>
          <w:marBottom w:val="0"/>
          <w:divBdr>
            <w:top w:val="none" w:sz="0" w:space="0" w:color="auto"/>
            <w:left w:val="none" w:sz="0" w:space="0" w:color="auto"/>
            <w:bottom w:val="none" w:sz="0" w:space="0" w:color="auto"/>
            <w:right w:val="none" w:sz="0" w:space="0" w:color="auto"/>
          </w:divBdr>
          <w:divsChild>
            <w:div w:id="249698000">
              <w:marLeft w:val="0"/>
              <w:marRight w:val="0"/>
              <w:marTop w:val="0"/>
              <w:marBottom w:val="0"/>
              <w:divBdr>
                <w:top w:val="none" w:sz="0" w:space="0" w:color="auto"/>
                <w:left w:val="none" w:sz="0" w:space="0" w:color="auto"/>
                <w:bottom w:val="none" w:sz="0" w:space="0" w:color="auto"/>
                <w:right w:val="none" w:sz="0" w:space="0" w:color="auto"/>
              </w:divBdr>
            </w:div>
          </w:divsChild>
        </w:div>
        <w:div w:id="1181237620">
          <w:marLeft w:val="0"/>
          <w:marRight w:val="0"/>
          <w:marTop w:val="0"/>
          <w:marBottom w:val="0"/>
          <w:divBdr>
            <w:top w:val="none" w:sz="0" w:space="0" w:color="auto"/>
            <w:left w:val="none" w:sz="0" w:space="0" w:color="auto"/>
            <w:bottom w:val="none" w:sz="0" w:space="0" w:color="auto"/>
            <w:right w:val="none" w:sz="0" w:space="0" w:color="auto"/>
          </w:divBdr>
          <w:divsChild>
            <w:div w:id="479493477">
              <w:marLeft w:val="0"/>
              <w:marRight w:val="0"/>
              <w:marTop w:val="0"/>
              <w:marBottom w:val="0"/>
              <w:divBdr>
                <w:top w:val="none" w:sz="0" w:space="0" w:color="auto"/>
                <w:left w:val="none" w:sz="0" w:space="0" w:color="auto"/>
                <w:bottom w:val="none" w:sz="0" w:space="0" w:color="auto"/>
                <w:right w:val="none" w:sz="0" w:space="0" w:color="auto"/>
              </w:divBdr>
            </w:div>
          </w:divsChild>
        </w:div>
        <w:div w:id="1187327543">
          <w:marLeft w:val="0"/>
          <w:marRight w:val="0"/>
          <w:marTop w:val="0"/>
          <w:marBottom w:val="0"/>
          <w:divBdr>
            <w:top w:val="none" w:sz="0" w:space="0" w:color="auto"/>
            <w:left w:val="none" w:sz="0" w:space="0" w:color="auto"/>
            <w:bottom w:val="none" w:sz="0" w:space="0" w:color="auto"/>
            <w:right w:val="none" w:sz="0" w:space="0" w:color="auto"/>
          </w:divBdr>
          <w:divsChild>
            <w:div w:id="831487971">
              <w:marLeft w:val="0"/>
              <w:marRight w:val="0"/>
              <w:marTop w:val="0"/>
              <w:marBottom w:val="0"/>
              <w:divBdr>
                <w:top w:val="none" w:sz="0" w:space="0" w:color="auto"/>
                <w:left w:val="none" w:sz="0" w:space="0" w:color="auto"/>
                <w:bottom w:val="none" w:sz="0" w:space="0" w:color="auto"/>
                <w:right w:val="none" w:sz="0" w:space="0" w:color="auto"/>
              </w:divBdr>
            </w:div>
          </w:divsChild>
        </w:div>
        <w:div w:id="1200049131">
          <w:marLeft w:val="0"/>
          <w:marRight w:val="0"/>
          <w:marTop w:val="0"/>
          <w:marBottom w:val="0"/>
          <w:divBdr>
            <w:top w:val="none" w:sz="0" w:space="0" w:color="auto"/>
            <w:left w:val="none" w:sz="0" w:space="0" w:color="auto"/>
            <w:bottom w:val="none" w:sz="0" w:space="0" w:color="auto"/>
            <w:right w:val="none" w:sz="0" w:space="0" w:color="auto"/>
          </w:divBdr>
          <w:divsChild>
            <w:div w:id="1994142488">
              <w:marLeft w:val="0"/>
              <w:marRight w:val="0"/>
              <w:marTop w:val="0"/>
              <w:marBottom w:val="0"/>
              <w:divBdr>
                <w:top w:val="none" w:sz="0" w:space="0" w:color="auto"/>
                <w:left w:val="none" w:sz="0" w:space="0" w:color="auto"/>
                <w:bottom w:val="none" w:sz="0" w:space="0" w:color="auto"/>
                <w:right w:val="none" w:sz="0" w:space="0" w:color="auto"/>
              </w:divBdr>
            </w:div>
          </w:divsChild>
        </w:div>
        <w:div w:id="1212113264">
          <w:marLeft w:val="0"/>
          <w:marRight w:val="0"/>
          <w:marTop w:val="0"/>
          <w:marBottom w:val="0"/>
          <w:divBdr>
            <w:top w:val="none" w:sz="0" w:space="0" w:color="auto"/>
            <w:left w:val="none" w:sz="0" w:space="0" w:color="auto"/>
            <w:bottom w:val="none" w:sz="0" w:space="0" w:color="auto"/>
            <w:right w:val="none" w:sz="0" w:space="0" w:color="auto"/>
          </w:divBdr>
          <w:divsChild>
            <w:div w:id="680279123">
              <w:marLeft w:val="0"/>
              <w:marRight w:val="0"/>
              <w:marTop w:val="0"/>
              <w:marBottom w:val="0"/>
              <w:divBdr>
                <w:top w:val="none" w:sz="0" w:space="0" w:color="auto"/>
                <w:left w:val="none" w:sz="0" w:space="0" w:color="auto"/>
                <w:bottom w:val="none" w:sz="0" w:space="0" w:color="auto"/>
                <w:right w:val="none" w:sz="0" w:space="0" w:color="auto"/>
              </w:divBdr>
            </w:div>
          </w:divsChild>
        </w:div>
        <w:div w:id="1212423046">
          <w:marLeft w:val="0"/>
          <w:marRight w:val="0"/>
          <w:marTop w:val="0"/>
          <w:marBottom w:val="0"/>
          <w:divBdr>
            <w:top w:val="none" w:sz="0" w:space="0" w:color="auto"/>
            <w:left w:val="none" w:sz="0" w:space="0" w:color="auto"/>
            <w:bottom w:val="none" w:sz="0" w:space="0" w:color="auto"/>
            <w:right w:val="none" w:sz="0" w:space="0" w:color="auto"/>
          </w:divBdr>
          <w:divsChild>
            <w:div w:id="1127243100">
              <w:marLeft w:val="0"/>
              <w:marRight w:val="0"/>
              <w:marTop w:val="0"/>
              <w:marBottom w:val="0"/>
              <w:divBdr>
                <w:top w:val="none" w:sz="0" w:space="0" w:color="auto"/>
                <w:left w:val="none" w:sz="0" w:space="0" w:color="auto"/>
                <w:bottom w:val="none" w:sz="0" w:space="0" w:color="auto"/>
                <w:right w:val="none" w:sz="0" w:space="0" w:color="auto"/>
              </w:divBdr>
            </w:div>
          </w:divsChild>
        </w:div>
        <w:div w:id="1217275774">
          <w:marLeft w:val="0"/>
          <w:marRight w:val="0"/>
          <w:marTop w:val="0"/>
          <w:marBottom w:val="0"/>
          <w:divBdr>
            <w:top w:val="none" w:sz="0" w:space="0" w:color="auto"/>
            <w:left w:val="none" w:sz="0" w:space="0" w:color="auto"/>
            <w:bottom w:val="none" w:sz="0" w:space="0" w:color="auto"/>
            <w:right w:val="none" w:sz="0" w:space="0" w:color="auto"/>
          </w:divBdr>
          <w:divsChild>
            <w:div w:id="550532076">
              <w:marLeft w:val="0"/>
              <w:marRight w:val="0"/>
              <w:marTop w:val="0"/>
              <w:marBottom w:val="0"/>
              <w:divBdr>
                <w:top w:val="none" w:sz="0" w:space="0" w:color="auto"/>
                <w:left w:val="none" w:sz="0" w:space="0" w:color="auto"/>
                <w:bottom w:val="none" w:sz="0" w:space="0" w:color="auto"/>
                <w:right w:val="none" w:sz="0" w:space="0" w:color="auto"/>
              </w:divBdr>
            </w:div>
          </w:divsChild>
        </w:div>
        <w:div w:id="1236285081">
          <w:marLeft w:val="0"/>
          <w:marRight w:val="0"/>
          <w:marTop w:val="0"/>
          <w:marBottom w:val="0"/>
          <w:divBdr>
            <w:top w:val="none" w:sz="0" w:space="0" w:color="auto"/>
            <w:left w:val="none" w:sz="0" w:space="0" w:color="auto"/>
            <w:bottom w:val="none" w:sz="0" w:space="0" w:color="auto"/>
            <w:right w:val="none" w:sz="0" w:space="0" w:color="auto"/>
          </w:divBdr>
          <w:divsChild>
            <w:div w:id="2057897506">
              <w:marLeft w:val="0"/>
              <w:marRight w:val="0"/>
              <w:marTop w:val="0"/>
              <w:marBottom w:val="0"/>
              <w:divBdr>
                <w:top w:val="none" w:sz="0" w:space="0" w:color="auto"/>
                <w:left w:val="none" w:sz="0" w:space="0" w:color="auto"/>
                <w:bottom w:val="none" w:sz="0" w:space="0" w:color="auto"/>
                <w:right w:val="none" w:sz="0" w:space="0" w:color="auto"/>
              </w:divBdr>
            </w:div>
          </w:divsChild>
        </w:div>
        <w:div w:id="1251038975">
          <w:marLeft w:val="0"/>
          <w:marRight w:val="0"/>
          <w:marTop w:val="0"/>
          <w:marBottom w:val="0"/>
          <w:divBdr>
            <w:top w:val="none" w:sz="0" w:space="0" w:color="auto"/>
            <w:left w:val="none" w:sz="0" w:space="0" w:color="auto"/>
            <w:bottom w:val="none" w:sz="0" w:space="0" w:color="auto"/>
            <w:right w:val="none" w:sz="0" w:space="0" w:color="auto"/>
          </w:divBdr>
          <w:divsChild>
            <w:div w:id="834027660">
              <w:marLeft w:val="0"/>
              <w:marRight w:val="0"/>
              <w:marTop w:val="0"/>
              <w:marBottom w:val="0"/>
              <w:divBdr>
                <w:top w:val="none" w:sz="0" w:space="0" w:color="auto"/>
                <w:left w:val="none" w:sz="0" w:space="0" w:color="auto"/>
                <w:bottom w:val="none" w:sz="0" w:space="0" w:color="auto"/>
                <w:right w:val="none" w:sz="0" w:space="0" w:color="auto"/>
              </w:divBdr>
            </w:div>
          </w:divsChild>
        </w:div>
        <w:div w:id="1260916271">
          <w:marLeft w:val="0"/>
          <w:marRight w:val="0"/>
          <w:marTop w:val="0"/>
          <w:marBottom w:val="0"/>
          <w:divBdr>
            <w:top w:val="none" w:sz="0" w:space="0" w:color="auto"/>
            <w:left w:val="none" w:sz="0" w:space="0" w:color="auto"/>
            <w:bottom w:val="none" w:sz="0" w:space="0" w:color="auto"/>
            <w:right w:val="none" w:sz="0" w:space="0" w:color="auto"/>
          </w:divBdr>
          <w:divsChild>
            <w:div w:id="916859649">
              <w:marLeft w:val="0"/>
              <w:marRight w:val="0"/>
              <w:marTop w:val="0"/>
              <w:marBottom w:val="0"/>
              <w:divBdr>
                <w:top w:val="none" w:sz="0" w:space="0" w:color="auto"/>
                <w:left w:val="none" w:sz="0" w:space="0" w:color="auto"/>
                <w:bottom w:val="none" w:sz="0" w:space="0" w:color="auto"/>
                <w:right w:val="none" w:sz="0" w:space="0" w:color="auto"/>
              </w:divBdr>
            </w:div>
          </w:divsChild>
        </w:div>
        <w:div w:id="1263684768">
          <w:marLeft w:val="0"/>
          <w:marRight w:val="0"/>
          <w:marTop w:val="0"/>
          <w:marBottom w:val="0"/>
          <w:divBdr>
            <w:top w:val="none" w:sz="0" w:space="0" w:color="auto"/>
            <w:left w:val="none" w:sz="0" w:space="0" w:color="auto"/>
            <w:bottom w:val="none" w:sz="0" w:space="0" w:color="auto"/>
            <w:right w:val="none" w:sz="0" w:space="0" w:color="auto"/>
          </w:divBdr>
          <w:divsChild>
            <w:div w:id="2138835530">
              <w:marLeft w:val="0"/>
              <w:marRight w:val="0"/>
              <w:marTop w:val="0"/>
              <w:marBottom w:val="0"/>
              <w:divBdr>
                <w:top w:val="none" w:sz="0" w:space="0" w:color="auto"/>
                <w:left w:val="none" w:sz="0" w:space="0" w:color="auto"/>
                <w:bottom w:val="none" w:sz="0" w:space="0" w:color="auto"/>
                <w:right w:val="none" w:sz="0" w:space="0" w:color="auto"/>
              </w:divBdr>
            </w:div>
          </w:divsChild>
        </w:div>
        <w:div w:id="1274167440">
          <w:marLeft w:val="0"/>
          <w:marRight w:val="0"/>
          <w:marTop w:val="0"/>
          <w:marBottom w:val="0"/>
          <w:divBdr>
            <w:top w:val="none" w:sz="0" w:space="0" w:color="auto"/>
            <w:left w:val="none" w:sz="0" w:space="0" w:color="auto"/>
            <w:bottom w:val="none" w:sz="0" w:space="0" w:color="auto"/>
            <w:right w:val="none" w:sz="0" w:space="0" w:color="auto"/>
          </w:divBdr>
          <w:divsChild>
            <w:div w:id="547954482">
              <w:marLeft w:val="0"/>
              <w:marRight w:val="0"/>
              <w:marTop w:val="0"/>
              <w:marBottom w:val="0"/>
              <w:divBdr>
                <w:top w:val="none" w:sz="0" w:space="0" w:color="auto"/>
                <w:left w:val="none" w:sz="0" w:space="0" w:color="auto"/>
                <w:bottom w:val="none" w:sz="0" w:space="0" w:color="auto"/>
                <w:right w:val="none" w:sz="0" w:space="0" w:color="auto"/>
              </w:divBdr>
            </w:div>
          </w:divsChild>
        </w:div>
        <w:div w:id="1274556224">
          <w:marLeft w:val="0"/>
          <w:marRight w:val="0"/>
          <w:marTop w:val="0"/>
          <w:marBottom w:val="0"/>
          <w:divBdr>
            <w:top w:val="none" w:sz="0" w:space="0" w:color="auto"/>
            <w:left w:val="none" w:sz="0" w:space="0" w:color="auto"/>
            <w:bottom w:val="none" w:sz="0" w:space="0" w:color="auto"/>
            <w:right w:val="none" w:sz="0" w:space="0" w:color="auto"/>
          </w:divBdr>
          <w:divsChild>
            <w:div w:id="918910219">
              <w:marLeft w:val="0"/>
              <w:marRight w:val="0"/>
              <w:marTop w:val="0"/>
              <w:marBottom w:val="0"/>
              <w:divBdr>
                <w:top w:val="none" w:sz="0" w:space="0" w:color="auto"/>
                <w:left w:val="none" w:sz="0" w:space="0" w:color="auto"/>
                <w:bottom w:val="none" w:sz="0" w:space="0" w:color="auto"/>
                <w:right w:val="none" w:sz="0" w:space="0" w:color="auto"/>
              </w:divBdr>
            </w:div>
          </w:divsChild>
        </w:div>
        <w:div w:id="1278754421">
          <w:marLeft w:val="0"/>
          <w:marRight w:val="0"/>
          <w:marTop w:val="0"/>
          <w:marBottom w:val="0"/>
          <w:divBdr>
            <w:top w:val="none" w:sz="0" w:space="0" w:color="auto"/>
            <w:left w:val="none" w:sz="0" w:space="0" w:color="auto"/>
            <w:bottom w:val="none" w:sz="0" w:space="0" w:color="auto"/>
            <w:right w:val="none" w:sz="0" w:space="0" w:color="auto"/>
          </w:divBdr>
          <w:divsChild>
            <w:div w:id="153105507">
              <w:marLeft w:val="0"/>
              <w:marRight w:val="0"/>
              <w:marTop w:val="0"/>
              <w:marBottom w:val="0"/>
              <w:divBdr>
                <w:top w:val="none" w:sz="0" w:space="0" w:color="auto"/>
                <w:left w:val="none" w:sz="0" w:space="0" w:color="auto"/>
                <w:bottom w:val="none" w:sz="0" w:space="0" w:color="auto"/>
                <w:right w:val="none" w:sz="0" w:space="0" w:color="auto"/>
              </w:divBdr>
            </w:div>
          </w:divsChild>
        </w:div>
        <w:div w:id="1285309912">
          <w:marLeft w:val="0"/>
          <w:marRight w:val="0"/>
          <w:marTop w:val="0"/>
          <w:marBottom w:val="0"/>
          <w:divBdr>
            <w:top w:val="none" w:sz="0" w:space="0" w:color="auto"/>
            <w:left w:val="none" w:sz="0" w:space="0" w:color="auto"/>
            <w:bottom w:val="none" w:sz="0" w:space="0" w:color="auto"/>
            <w:right w:val="none" w:sz="0" w:space="0" w:color="auto"/>
          </w:divBdr>
          <w:divsChild>
            <w:div w:id="1540976673">
              <w:marLeft w:val="0"/>
              <w:marRight w:val="0"/>
              <w:marTop w:val="0"/>
              <w:marBottom w:val="0"/>
              <w:divBdr>
                <w:top w:val="none" w:sz="0" w:space="0" w:color="auto"/>
                <w:left w:val="none" w:sz="0" w:space="0" w:color="auto"/>
                <w:bottom w:val="none" w:sz="0" w:space="0" w:color="auto"/>
                <w:right w:val="none" w:sz="0" w:space="0" w:color="auto"/>
              </w:divBdr>
            </w:div>
          </w:divsChild>
        </w:div>
        <w:div w:id="1291327662">
          <w:marLeft w:val="0"/>
          <w:marRight w:val="0"/>
          <w:marTop w:val="0"/>
          <w:marBottom w:val="0"/>
          <w:divBdr>
            <w:top w:val="none" w:sz="0" w:space="0" w:color="auto"/>
            <w:left w:val="none" w:sz="0" w:space="0" w:color="auto"/>
            <w:bottom w:val="none" w:sz="0" w:space="0" w:color="auto"/>
            <w:right w:val="none" w:sz="0" w:space="0" w:color="auto"/>
          </w:divBdr>
          <w:divsChild>
            <w:div w:id="780152807">
              <w:marLeft w:val="0"/>
              <w:marRight w:val="0"/>
              <w:marTop w:val="0"/>
              <w:marBottom w:val="0"/>
              <w:divBdr>
                <w:top w:val="none" w:sz="0" w:space="0" w:color="auto"/>
                <w:left w:val="none" w:sz="0" w:space="0" w:color="auto"/>
                <w:bottom w:val="none" w:sz="0" w:space="0" w:color="auto"/>
                <w:right w:val="none" w:sz="0" w:space="0" w:color="auto"/>
              </w:divBdr>
            </w:div>
          </w:divsChild>
        </w:div>
        <w:div w:id="1296066463">
          <w:marLeft w:val="0"/>
          <w:marRight w:val="0"/>
          <w:marTop w:val="0"/>
          <w:marBottom w:val="0"/>
          <w:divBdr>
            <w:top w:val="none" w:sz="0" w:space="0" w:color="auto"/>
            <w:left w:val="none" w:sz="0" w:space="0" w:color="auto"/>
            <w:bottom w:val="none" w:sz="0" w:space="0" w:color="auto"/>
            <w:right w:val="none" w:sz="0" w:space="0" w:color="auto"/>
          </w:divBdr>
          <w:divsChild>
            <w:div w:id="407465783">
              <w:marLeft w:val="0"/>
              <w:marRight w:val="0"/>
              <w:marTop w:val="0"/>
              <w:marBottom w:val="0"/>
              <w:divBdr>
                <w:top w:val="none" w:sz="0" w:space="0" w:color="auto"/>
                <w:left w:val="none" w:sz="0" w:space="0" w:color="auto"/>
                <w:bottom w:val="none" w:sz="0" w:space="0" w:color="auto"/>
                <w:right w:val="none" w:sz="0" w:space="0" w:color="auto"/>
              </w:divBdr>
            </w:div>
          </w:divsChild>
        </w:div>
        <w:div w:id="1307275332">
          <w:marLeft w:val="0"/>
          <w:marRight w:val="0"/>
          <w:marTop w:val="0"/>
          <w:marBottom w:val="0"/>
          <w:divBdr>
            <w:top w:val="none" w:sz="0" w:space="0" w:color="auto"/>
            <w:left w:val="none" w:sz="0" w:space="0" w:color="auto"/>
            <w:bottom w:val="none" w:sz="0" w:space="0" w:color="auto"/>
            <w:right w:val="none" w:sz="0" w:space="0" w:color="auto"/>
          </w:divBdr>
          <w:divsChild>
            <w:div w:id="752898389">
              <w:marLeft w:val="0"/>
              <w:marRight w:val="0"/>
              <w:marTop w:val="0"/>
              <w:marBottom w:val="0"/>
              <w:divBdr>
                <w:top w:val="none" w:sz="0" w:space="0" w:color="auto"/>
                <w:left w:val="none" w:sz="0" w:space="0" w:color="auto"/>
                <w:bottom w:val="none" w:sz="0" w:space="0" w:color="auto"/>
                <w:right w:val="none" w:sz="0" w:space="0" w:color="auto"/>
              </w:divBdr>
            </w:div>
          </w:divsChild>
        </w:div>
        <w:div w:id="1317492943">
          <w:marLeft w:val="0"/>
          <w:marRight w:val="0"/>
          <w:marTop w:val="0"/>
          <w:marBottom w:val="0"/>
          <w:divBdr>
            <w:top w:val="none" w:sz="0" w:space="0" w:color="auto"/>
            <w:left w:val="none" w:sz="0" w:space="0" w:color="auto"/>
            <w:bottom w:val="none" w:sz="0" w:space="0" w:color="auto"/>
            <w:right w:val="none" w:sz="0" w:space="0" w:color="auto"/>
          </w:divBdr>
          <w:divsChild>
            <w:div w:id="377314376">
              <w:marLeft w:val="0"/>
              <w:marRight w:val="0"/>
              <w:marTop w:val="0"/>
              <w:marBottom w:val="0"/>
              <w:divBdr>
                <w:top w:val="none" w:sz="0" w:space="0" w:color="auto"/>
                <w:left w:val="none" w:sz="0" w:space="0" w:color="auto"/>
                <w:bottom w:val="none" w:sz="0" w:space="0" w:color="auto"/>
                <w:right w:val="none" w:sz="0" w:space="0" w:color="auto"/>
              </w:divBdr>
            </w:div>
          </w:divsChild>
        </w:div>
        <w:div w:id="1335841239">
          <w:marLeft w:val="0"/>
          <w:marRight w:val="0"/>
          <w:marTop w:val="0"/>
          <w:marBottom w:val="0"/>
          <w:divBdr>
            <w:top w:val="none" w:sz="0" w:space="0" w:color="auto"/>
            <w:left w:val="none" w:sz="0" w:space="0" w:color="auto"/>
            <w:bottom w:val="none" w:sz="0" w:space="0" w:color="auto"/>
            <w:right w:val="none" w:sz="0" w:space="0" w:color="auto"/>
          </w:divBdr>
          <w:divsChild>
            <w:div w:id="1391732931">
              <w:marLeft w:val="0"/>
              <w:marRight w:val="0"/>
              <w:marTop w:val="0"/>
              <w:marBottom w:val="0"/>
              <w:divBdr>
                <w:top w:val="none" w:sz="0" w:space="0" w:color="auto"/>
                <w:left w:val="none" w:sz="0" w:space="0" w:color="auto"/>
                <w:bottom w:val="none" w:sz="0" w:space="0" w:color="auto"/>
                <w:right w:val="none" w:sz="0" w:space="0" w:color="auto"/>
              </w:divBdr>
            </w:div>
          </w:divsChild>
        </w:div>
        <w:div w:id="1338463233">
          <w:marLeft w:val="0"/>
          <w:marRight w:val="0"/>
          <w:marTop w:val="0"/>
          <w:marBottom w:val="0"/>
          <w:divBdr>
            <w:top w:val="none" w:sz="0" w:space="0" w:color="auto"/>
            <w:left w:val="none" w:sz="0" w:space="0" w:color="auto"/>
            <w:bottom w:val="none" w:sz="0" w:space="0" w:color="auto"/>
            <w:right w:val="none" w:sz="0" w:space="0" w:color="auto"/>
          </w:divBdr>
          <w:divsChild>
            <w:div w:id="57940939">
              <w:marLeft w:val="0"/>
              <w:marRight w:val="0"/>
              <w:marTop w:val="0"/>
              <w:marBottom w:val="0"/>
              <w:divBdr>
                <w:top w:val="none" w:sz="0" w:space="0" w:color="auto"/>
                <w:left w:val="none" w:sz="0" w:space="0" w:color="auto"/>
                <w:bottom w:val="none" w:sz="0" w:space="0" w:color="auto"/>
                <w:right w:val="none" w:sz="0" w:space="0" w:color="auto"/>
              </w:divBdr>
            </w:div>
          </w:divsChild>
        </w:div>
        <w:div w:id="1346130614">
          <w:marLeft w:val="0"/>
          <w:marRight w:val="0"/>
          <w:marTop w:val="0"/>
          <w:marBottom w:val="0"/>
          <w:divBdr>
            <w:top w:val="none" w:sz="0" w:space="0" w:color="auto"/>
            <w:left w:val="none" w:sz="0" w:space="0" w:color="auto"/>
            <w:bottom w:val="none" w:sz="0" w:space="0" w:color="auto"/>
            <w:right w:val="none" w:sz="0" w:space="0" w:color="auto"/>
          </w:divBdr>
          <w:divsChild>
            <w:div w:id="2038501092">
              <w:marLeft w:val="0"/>
              <w:marRight w:val="0"/>
              <w:marTop w:val="0"/>
              <w:marBottom w:val="0"/>
              <w:divBdr>
                <w:top w:val="none" w:sz="0" w:space="0" w:color="auto"/>
                <w:left w:val="none" w:sz="0" w:space="0" w:color="auto"/>
                <w:bottom w:val="none" w:sz="0" w:space="0" w:color="auto"/>
                <w:right w:val="none" w:sz="0" w:space="0" w:color="auto"/>
              </w:divBdr>
            </w:div>
          </w:divsChild>
        </w:div>
        <w:div w:id="1357270970">
          <w:marLeft w:val="0"/>
          <w:marRight w:val="0"/>
          <w:marTop w:val="0"/>
          <w:marBottom w:val="0"/>
          <w:divBdr>
            <w:top w:val="none" w:sz="0" w:space="0" w:color="auto"/>
            <w:left w:val="none" w:sz="0" w:space="0" w:color="auto"/>
            <w:bottom w:val="none" w:sz="0" w:space="0" w:color="auto"/>
            <w:right w:val="none" w:sz="0" w:space="0" w:color="auto"/>
          </w:divBdr>
          <w:divsChild>
            <w:div w:id="239484334">
              <w:marLeft w:val="0"/>
              <w:marRight w:val="0"/>
              <w:marTop w:val="0"/>
              <w:marBottom w:val="0"/>
              <w:divBdr>
                <w:top w:val="none" w:sz="0" w:space="0" w:color="auto"/>
                <w:left w:val="none" w:sz="0" w:space="0" w:color="auto"/>
                <w:bottom w:val="none" w:sz="0" w:space="0" w:color="auto"/>
                <w:right w:val="none" w:sz="0" w:space="0" w:color="auto"/>
              </w:divBdr>
            </w:div>
          </w:divsChild>
        </w:div>
        <w:div w:id="1364133961">
          <w:marLeft w:val="0"/>
          <w:marRight w:val="0"/>
          <w:marTop w:val="0"/>
          <w:marBottom w:val="0"/>
          <w:divBdr>
            <w:top w:val="none" w:sz="0" w:space="0" w:color="auto"/>
            <w:left w:val="none" w:sz="0" w:space="0" w:color="auto"/>
            <w:bottom w:val="none" w:sz="0" w:space="0" w:color="auto"/>
            <w:right w:val="none" w:sz="0" w:space="0" w:color="auto"/>
          </w:divBdr>
          <w:divsChild>
            <w:div w:id="86926842">
              <w:marLeft w:val="0"/>
              <w:marRight w:val="0"/>
              <w:marTop w:val="0"/>
              <w:marBottom w:val="0"/>
              <w:divBdr>
                <w:top w:val="none" w:sz="0" w:space="0" w:color="auto"/>
                <w:left w:val="none" w:sz="0" w:space="0" w:color="auto"/>
                <w:bottom w:val="none" w:sz="0" w:space="0" w:color="auto"/>
                <w:right w:val="none" w:sz="0" w:space="0" w:color="auto"/>
              </w:divBdr>
            </w:div>
          </w:divsChild>
        </w:div>
        <w:div w:id="1372653693">
          <w:marLeft w:val="0"/>
          <w:marRight w:val="0"/>
          <w:marTop w:val="0"/>
          <w:marBottom w:val="0"/>
          <w:divBdr>
            <w:top w:val="none" w:sz="0" w:space="0" w:color="auto"/>
            <w:left w:val="none" w:sz="0" w:space="0" w:color="auto"/>
            <w:bottom w:val="none" w:sz="0" w:space="0" w:color="auto"/>
            <w:right w:val="none" w:sz="0" w:space="0" w:color="auto"/>
          </w:divBdr>
          <w:divsChild>
            <w:div w:id="320811143">
              <w:marLeft w:val="0"/>
              <w:marRight w:val="0"/>
              <w:marTop w:val="0"/>
              <w:marBottom w:val="0"/>
              <w:divBdr>
                <w:top w:val="none" w:sz="0" w:space="0" w:color="auto"/>
                <w:left w:val="none" w:sz="0" w:space="0" w:color="auto"/>
                <w:bottom w:val="none" w:sz="0" w:space="0" w:color="auto"/>
                <w:right w:val="none" w:sz="0" w:space="0" w:color="auto"/>
              </w:divBdr>
            </w:div>
          </w:divsChild>
        </w:div>
        <w:div w:id="1389572715">
          <w:marLeft w:val="0"/>
          <w:marRight w:val="0"/>
          <w:marTop w:val="0"/>
          <w:marBottom w:val="0"/>
          <w:divBdr>
            <w:top w:val="none" w:sz="0" w:space="0" w:color="auto"/>
            <w:left w:val="none" w:sz="0" w:space="0" w:color="auto"/>
            <w:bottom w:val="none" w:sz="0" w:space="0" w:color="auto"/>
            <w:right w:val="none" w:sz="0" w:space="0" w:color="auto"/>
          </w:divBdr>
          <w:divsChild>
            <w:div w:id="557666338">
              <w:marLeft w:val="0"/>
              <w:marRight w:val="0"/>
              <w:marTop w:val="0"/>
              <w:marBottom w:val="0"/>
              <w:divBdr>
                <w:top w:val="none" w:sz="0" w:space="0" w:color="auto"/>
                <w:left w:val="none" w:sz="0" w:space="0" w:color="auto"/>
                <w:bottom w:val="none" w:sz="0" w:space="0" w:color="auto"/>
                <w:right w:val="none" w:sz="0" w:space="0" w:color="auto"/>
              </w:divBdr>
            </w:div>
          </w:divsChild>
        </w:div>
        <w:div w:id="1426805222">
          <w:marLeft w:val="0"/>
          <w:marRight w:val="0"/>
          <w:marTop w:val="0"/>
          <w:marBottom w:val="0"/>
          <w:divBdr>
            <w:top w:val="none" w:sz="0" w:space="0" w:color="auto"/>
            <w:left w:val="none" w:sz="0" w:space="0" w:color="auto"/>
            <w:bottom w:val="none" w:sz="0" w:space="0" w:color="auto"/>
            <w:right w:val="none" w:sz="0" w:space="0" w:color="auto"/>
          </w:divBdr>
          <w:divsChild>
            <w:div w:id="1473793338">
              <w:marLeft w:val="0"/>
              <w:marRight w:val="0"/>
              <w:marTop w:val="0"/>
              <w:marBottom w:val="0"/>
              <w:divBdr>
                <w:top w:val="none" w:sz="0" w:space="0" w:color="auto"/>
                <w:left w:val="none" w:sz="0" w:space="0" w:color="auto"/>
                <w:bottom w:val="none" w:sz="0" w:space="0" w:color="auto"/>
                <w:right w:val="none" w:sz="0" w:space="0" w:color="auto"/>
              </w:divBdr>
            </w:div>
          </w:divsChild>
        </w:div>
        <w:div w:id="1456757537">
          <w:marLeft w:val="0"/>
          <w:marRight w:val="0"/>
          <w:marTop w:val="0"/>
          <w:marBottom w:val="0"/>
          <w:divBdr>
            <w:top w:val="none" w:sz="0" w:space="0" w:color="auto"/>
            <w:left w:val="none" w:sz="0" w:space="0" w:color="auto"/>
            <w:bottom w:val="none" w:sz="0" w:space="0" w:color="auto"/>
            <w:right w:val="none" w:sz="0" w:space="0" w:color="auto"/>
          </w:divBdr>
          <w:divsChild>
            <w:div w:id="243533129">
              <w:marLeft w:val="0"/>
              <w:marRight w:val="0"/>
              <w:marTop w:val="0"/>
              <w:marBottom w:val="0"/>
              <w:divBdr>
                <w:top w:val="none" w:sz="0" w:space="0" w:color="auto"/>
                <w:left w:val="none" w:sz="0" w:space="0" w:color="auto"/>
                <w:bottom w:val="none" w:sz="0" w:space="0" w:color="auto"/>
                <w:right w:val="none" w:sz="0" w:space="0" w:color="auto"/>
              </w:divBdr>
            </w:div>
          </w:divsChild>
        </w:div>
        <w:div w:id="1461340660">
          <w:marLeft w:val="0"/>
          <w:marRight w:val="0"/>
          <w:marTop w:val="0"/>
          <w:marBottom w:val="0"/>
          <w:divBdr>
            <w:top w:val="none" w:sz="0" w:space="0" w:color="auto"/>
            <w:left w:val="none" w:sz="0" w:space="0" w:color="auto"/>
            <w:bottom w:val="none" w:sz="0" w:space="0" w:color="auto"/>
            <w:right w:val="none" w:sz="0" w:space="0" w:color="auto"/>
          </w:divBdr>
          <w:divsChild>
            <w:div w:id="1254317668">
              <w:marLeft w:val="0"/>
              <w:marRight w:val="0"/>
              <w:marTop w:val="0"/>
              <w:marBottom w:val="0"/>
              <w:divBdr>
                <w:top w:val="none" w:sz="0" w:space="0" w:color="auto"/>
                <w:left w:val="none" w:sz="0" w:space="0" w:color="auto"/>
                <w:bottom w:val="none" w:sz="0" w:space="0" w:color="auto"/>
                <w:right w:val="none" w:sz="0" w:space="0" w:color="auto"/>
              </w:divBdr>
            </w:div>
          </w:divsChild>
        </w:div>
        <w:div w:id="1485271733">
          <w:marLeft w:val="0"/>
          <w:marRight w:val="0"/>
          <w:marTop w:val="0"/>
          <w:marBottom w:val="0"/>
          <w:divBdr>
            <w:top w:val="none" w:sz="0" w:space="0" w:color="auto"/>
            <w:left w:val="none" w:sz="0" w:space="0" w:color="auto"/>
            <w:bottom w:val="none" w:sz="0" w:space="0" w:color="auto"/>
            <w:right w:val="none" w:sz="0" w:space="0" w:color="auto"/>
          </w:divBdr>
          <w:divsChild>
            <w:div w:id="254175025">
              <w:marLeft w:val="0"/>
              <w:marRight w:val="0"/>
              <w:marTop w:val="0"/>
              <w:marBottom w:val="0"/>
              <w:divBdr>
                <w:top w:val="none" w:sz="0" w:space="0" w:color="auto"/>
                <w:left w:val="none" w:sz="0" w:space="0" w:color="auto"/>
                <w:bottom w:val="none" w:sz="0" w:space="0" w:color="auto"/>
                <w:right w:val="none" w:sz="0" w:space="0" w:color="auto"/>
              </w:divBdr>
            </w:div>
          </w:divsChild>
        </w:div>
        <w:div w:id="1488934978">
          <w:marLeft w:val="0"/>
          <w:marRight w:val="0"/>
          <w:marTop w:val="0"/>
          <w:marBottom w:val="0"/>
          <w:divBdr>
            <w:top w:val="none" w:sz="0" w:space="0" w:color="auto"/>
            <w:left w:val="none" w:sz="0" w:space="0" w:color="auto"/>
            <w:bottom w:val="none" w:sz="0" w:space="0" w:color="auto"/>
            <w:right w:val="none" w:sz="0" w:space="0" w:color="auto"/>
          </w:divBdr>
          <w:divsChild>
            <w:div w:id="286745025">
              <w:marLeft w:val="0"/>
              <w:marRight w:val="0"/>
              <w:marTop w:val="0"/>
              <w:marBottom w:val="0"/>
              <w:divBdr>
                <w:top w:val="none" w:sz="0" w:space="0" w:color="auto"/>
                <w:left w:val="none" w:sz="0" w:space="0" w:color="auto"/>
                <w:bottom w:val="none" w:sz="0" w:space="0" w:color="auto"/>
                <w:right w:val="none" w:sz="0" w:space="0" w:color="auto"/>
              </w:divBdr>
            </w:div>
          </w:divsChild>
        </w:div>
        <w:div w:id="1492986650">
          <w:marLeft w:val="0"/>
          <w:marRight w:val="0"/>
          <w:marTop w:val="0"/>
          <w:marBottom w:val="0"/>
          <w:divBdr>
            <w:top w:val="none" w:sz="0" w:space="0" w:color="auto"/>
            <w:left w:val="none" w:sz="0" w:space="0" w:color="auto"/>
            <w:bottom w:val="none" w:sz="0" w:space="0" w:color="auto"/>
            <w:right w:val="none" w:sz="0" w:space="0" w:color="auto"/>
          </w:divBdr>
          <w:divsChild>
            <w:div w:id="1422023578">
              <w:marLeft w:val="0"/>
              <w:marRight w:val="0"/>
              <w:marTop w:val="0"/>
              <w:marBottom w:val="0"/>
              <w:divBdr>
                <w:top w:val="none" w:sz="0" w:space="0" w:color="auto"/>
                <w:left w:val="none" w:sz="0" w:space="0" w:color="auto"/>
                <w:bottom w:val="none" w:sz="0" w:space="0" w:color="auto"/>
                <w:right w:val="none" w:sz="0" w:space="0" w:color="auto"/>
              </w:divBdr>
            </w:div>
          </w:divsChild>
        </w:div>
        <w:div w:id="1500268565">
          <w:marLeft w:val="0"/>
          <w:marRight w:val="0"/>
          <w:marTop w:val="0"/>
          <w:marBottom w:val="0"/>
          <w:divBdr>
            <w:top w:val="none" w:sz="0" w:space="0" w:color="auto"/>
            <w:left w:val="none" w:sz="0" w:space="0" w:color="auto"/>
            <w:bottom w:val="none" w:sz="0" w:space="0" w:color="auto"/>
            <w:right w:val="none" w:sz="0" w:space="0" w:color="auto"/>
          </w:divBdr>
          <w:divsChild>
            <w:div w:id="299266802">
              <w:marLeft w:val="0"/>
              <w:marRight w:val="0"/>
              <w:marTop w:val="0"/>
              <w:marBottom w:val="0"/>
              <w:divBdr>
                <w:top w:val="none" w:sz="0" w:space="0" w:color="auto"/>
                <w:left w:val="none" w:sz="0" w:space="0" w:color="auto"/>
                <w:bottom w:val="none" w:sz="0" w:space="0" w:color="auto"/>
                <w:right w:val="none" w:sz="0" w:space="0" w:color="auto"/>
              </w:divBdr>
            </w:div>
          </w:divsChild>
        </w:div>
        <w:div w:id="1502424605">
          <w:marLeft w:val="0"/>
          <w:marRight w:val="0"/>
          <w:marTop w:val="0"/>
          <w:marBottom w:val="0"/>
          <w:divBdr>
            <w:top w:val="none" w:sz="0" w:space="0" w:color="auto"/>
            <w:left w:val="none" w:sz="0" w:space="0" w:color="auto"/>
            <w:bottom w:val="none" w:sz="0" w:space="0" w:color="auto"/>
            <w:right w:val="none" w:sz="0" w:space="0" w:color="auto"/>
          </w:divBdr>
          <w:divsChild>
            <w:div w:id="441799204">
              <w:marLeft w:val="0"/>
              <w:marRight w:val="0"/>
              <w:marTop w:val="0"/>
              <w:marBottom w:val="0"/>
              <w:divBdr>
                <w:top w:val="none" w:sz="0" w:space="0" w:color="auto"/>
                <w:left w:val="none" w:sz="0" w:space="0" w:color="auto"/>
                <w:bottom w:val="none" w:sz="0" w:space="0" w:color="auto"/>
                <w:right w:val="none" w:sz="0" w:space="0" w:color="auto"/>
              </w:divBdr>
            </w:div>
          </w:divsChild>
        </w:div>
        <w:div w:id="1510825285">
          <w:marLeft w:val="0"/>
          <w:marRight w:val="0"/>
          <w:marTop w:val="0"/>
          <w:marBottom w:val="0"/>
          <w:divBdr>
            <w:top w:val="none" w:sz="0" w:space="0" w:color="auto"/>
            <w:left w:val="none" w:sz="0" w:space="0" w:color="auto"/>
            <w:bottom w:val="none" w:sz="0" w:space="0" w:color="auto"/>
            <w:right w:val="none" w:sz="0" w:space="0" w:color="auto"/>
          </w:divBdr>
          <w:divsChild>
            <w:div w:id="1120219305">
              <w:marLeft w:val="0"/>
              <w:marRight w:val="0"/>
              <w:marTop w:val="0"/>
              <w:marBottom w:val="0"/>
              <w:divBdr>
                <w:top w:val="none" w:sz="0" w:space="0" w:color="auto"/>
                <w:left w:val="none" w:sz="0" w:space="0" w:color="auto"/>
                <w:bottom w:val="none" w:sz="0" w:space="0" w:color="auto"/>
                <w:right w:val="none" w:sz="0" w:space="0" w:color="auto"/>
              </w:divBdr>
            </w:div>
          </w:divsChild>
        </w:div>
        <w:div w:id="1514101918">
          <w:marLeft w:val="0"/>
          <w:marRight w:val="0"/>
          <w:marTop w:val="0"/>
          <w:marBottom w:val="0"/>
          <w:divBdr>
            <w:top w:val="none" w:sz="0" w:space="0" w:color="auto"/>
            <w:left w:val="none" w:sz="0" w:space="0" w:color="auto"/>
            <w:bottom w:val="none" w:sz="0" w:space="0" w:color="auto"/>
            <w:right w:val="none" w:sz="0" w:space="0" w:color="auto"/>
          </w:divBdr>
          <w:divsChild>
            <w:div w:id="466827043">
              <w:marLeft w:val="0"/>
              <w:marRight w:val="0"/>
              <w:marTop w:val="0"/>
              <w:marBottom w:val="0"/>
              <w:divBdr>
                <w:top w:val="none" w:sz="0" w:space="0" w:color="auto"/>
                <w:left w:val="none" w:sz="0" w:space="0" w:color="auto"/>
                <w:bottom w:val="none" w:sz="0" w:space="0" w:color="auto"/>
                <w:right w:val="none" w:sz="0" w:space="0" w:color="auto"/>
              </w:divBdr>
            </w:div>
          </w:divsChild>
        </w:div>
        <w:div w:id="1514417881">
          <w:marLeft w:val="0"/>
          <w:marRight w:val="0"/>
          <w:marTop w:val="0"/>
          <w:marBottom w:val="0"/>
          <w:divBdr>
            <w:top w:val="none" w:sz="0" w:space="0" w:color="auto"/>
            <w:left w:val="none" w:sz="0" w:space="0" w:color="auto"/>
            <w:bottom w:val="none" w:sz="0" w:space="0" w:color="auto"/>
            <w:right w:val="none" w:sz="0" w:space="0" w:color="auto"/>
          </w:divBdr>
          <w:divsChild>
            <w:div w:id="27532552">
              <w:marLeft w:val="0"/>
              <w:marRight w:val="0"/>
              <w:marTop w:val="0"/>
              <w:marBottom w:val="0"/>
              <w:divBdr>
                <w:top w:val="none" w:sz="0" w:space="0" w:color="auto"/>
                <w:left w:val="none" w:sz="0" w:space="0" w:color="auto"/>
                <w:bottom w:val="none" w:sz="0" w:space="0" w:color="auto"/>
                <w:right w:val="none" w:sz="0" w:space="0" w:color="auto"/>
              </w:divBdr>
            </w:div>
          </w:divsChild>
        </w:div>
        <w:div w:id="1516117122">
          <w:marLeft w:val="0"/>
          <w:marRight w:val="0"/>
          <w:marTop w:val="0"/>
          <w:marBottom w:val="0"/>
          <w:divBdr>
            <w:top w:val="none" w:sz="0" w:space="0" w:color="auto"/>
            <w:left w:val="none" w:sz="0" w:space="0" w:color="auto"/>
            <w:bottom w:val="none" w:sz="0" w:space="0" w:color="auto"/>
            <w:right w:val="none" w:sz="0" w:space="0" w:color="auto"/>
          </w:divBdr>
          <w:divsChild>
            <w:div w:id="452292885">
              <w:marLeft w:val="0"/>
              <w:marRight w:val="0"/>
              <w:marTop w:val="0"/>
              <w:marBottom w:val="0"/>
              <w:divBdr>
                <w:top w:val="none" w:sz="0" w:space="0" w:color="auto"/>
                <w:left w:val="none" w:sz="0" w:space="0" w:color="auto"/>
                <w:bottom w:val="none" w:sz="0" w:space="0" w:color="auto"/>
                <w:right w:val="none" w:sz="0" w:space="0" w:color="auto"/>
              </w:divBdr>
            </w:div>
          </w:divsChild>
        </w:div>
        <w:div w:id="1525552054">
          <w:marLeft w:val="0"/>
          <w:marRight w:val="0"/>
          <w:marTop w:val="0"/>
          <w:marBottom w:val="0"/>
          <w:divBdr>
            <w:top w:val="none" w:sz="0" w:space="0" w:color="auto"/>
            <w:left w:val="none" w:sz="0" w:space="0" w:color="auto"/>
            <w:bottom w:val="none" w:sz="0" w:space="0" w:color="auto"/>
            <w:right w:val="none" w:sz="0" w:space="0" w:color="auto"/>
          </w:divBdr>
          <w:divsChild>
            <w:div w:id="1009140963">
              <w:marLeft w:val="0"/>
              <w:marRight w:val="0"/>
              <w:marTop w:val="0"/>
              <w:marBottom w:val="0"/>
              <w:divBdr>
                <w:top w:val="none" w:sz="0" w:space="0" w:color="auto"/>
                <w:left w:val="none" w:sz="0" w:space="0" w:color="auto"/>
                <w:bottom w:val="none" w:sz="0" w:space="0" w:color="auto"/>
                <w:right w:val="none" w:sz="0" w:space="0" w:color="auto"/>
              </w:divBdr>
            </w:div>
          </w:divsChild>
        </w:div>
        <w:div w:id="1536849006">
          <w:marLeft w:val="0"/>
          <w:marRight w:val="0"/>
          <w:marTop w:val="0"/>
          <w:marBottom w:val="0"/>
          <w:divBdr>
            <w:top w:val="none" w:sz="0" w:space="0" w:color="auto"/>
            <w:left w:val="none" w:sz="0" w:space="0" w:color="auto"/>
            <w:bottom w:val="none" w:sz="0" w:space="0" w:color="auto"/>
            <w:right w:val="none" w:sz="0" w:space="0" w:color="auto"/>
          </w:divBdr>
          <w:divsChild>
            <w:div w:id="1764060540">
              <w:marLeft w:val="0"/>
              <w:marRight w:val="0"/>
              <w:marTop w:val="0"/>
              <w:marBottom w:val="0"/>
              <w:divBdr>
                <w:top w:val="none" w:sz="0" w:space="0" w:color="auto"/>
                <w:left w:val="none" w:sz="0" w:space="0" w:color="auto"/>
                <w:bottom w:val="none" w:sz="0" w:space="0" w:color="auto"/>
                <w:right w:val="none" w:sz="0" w:space="0" w:color="auto"/>
              </w:divBdr>
            </w:div>
          </w:divsChild>
        </w:div>
        <w:div w:id="1544827410">
          <w:marLeft w:val="0"/>
          <w:marRight w:val="0"/>
          <w:marTop w:val="0"/>
          <w:marBottom w:val="0"/>
          <w:divBdr>
            <w:top w:val="none" w:sz="0" w:space="0" w:color="auto"/>
            <w:left w:val="none" w:sz="0" w:space="0" w:color="auto"/>
            <w:bottom w:val="none" w:sz="0" w:space="0" w:color="auto"/>
            <w:right w:val="none" w:sz="0" w:space="0" w:color="auto"/>
          </w:divBdr>
          <w:divsChild>
            <w:div w:id="1819833918">
              <w:marLeft w:val="0"/>
              <w:marRight w:val="0"/>
              <w:marTop w:val="0"/>
              <w:marBottom w:val="0"/>
              <w:divBdr>
                <w:top w:val="none" w:sz="0" w:space="0" w:color="auto"/>
                <w:left w:val="none" w:sz="0" w:space="0" w:color="auto"/>
                <w:bottom w:val="none" w:sz="0" w:space="0" w:color="auto"/>
                <w:right w:val="none" w:sz="0" w:space="0" w:color="auto"/>
              </w:divBdr>
            </w:div>
          </w:divsChild>
        </w:div>
        <w:div w:id="1553031515">
          <w:marLeft w:val="0"/>
          <w:marRight w:val="0"/>
          <w:marTop w:val="0"/>
          <w:marBottom w:val="0"/>
          <w:divBdr>
            <w:top w:val="none" w:sz="0" w:space="0" w:color="auto"/>
            <w:left w:val="none" w:sz="0" w:space="0" w:color="auto"/>
            <w:bottom w:val="none" w:sz="0" w:space="0" w:color="auto"/>
            <w:right w:val="none" w:sz="0" w:space="0" w:color="auto"/>
          </w:divBdr>
          <w:divsChild>
            <w:div w:id="963778891">
              <w:marLeft w:val="0"/>
              <w:marRight w:val="0"/>
              <w:marTop w:val="0"/>
              <w:marBottom w:val="0"/>
              <w:divBdr>
                <w:top w:val="none" w:sz="0" w:space="0" w:color="auto"/>
                <w:left w:val="none" w:sz="0" w:space="0" w:color="auto"/>
                <w:bottom w:val="none" w:sz="0" w:space="0" w:color="auto"/>
                <w:right w:val="none" w:sz="0" w:space="0" w:color="auto"/>
              </w:divBdr>
            </w:div>
          </w:divsChild>
        </w:div>
        <w:div w:id="1561480346">
          <w:marLeft w:val="0"/>
          <w:marRight w:val="0"/>
          <w:marTop w:val="0"/>
          <w:marBottom w:val="0"/>
          <w:divBdr>
            <w:top w:val="none" w:sz="0" w:space="0" w:color="auto"/>
            <w:left w:val="none" w:sz="0" w:space="0" w:color="auto"/>
            <w:bottom w:val="none" w:sz="0" w:space="0" w:color="auto"/>
            <w:right w:val="none" w:sz="0" w:space="0" w:color="auto"/>
          </w:divBdr>
          <w:divsChild>
            <w:div w:id="522330227">
              <w:marLeft w:val="0"/>
              <w:marRight w:val="0"/>
              <w:marTop w:val="0"/>
              <w:marBottom w:val="0"/>
              <w:divBdr>
                <w:top w:val="none" w:sz="0" w:space="0" w:color="auto"/>
                <w:left w:val="none" w:sz="0" w:space="0" w:color="auto"/>
                <w:bottom w:val="none" w:sz="0" w:space="0" w:color="auto"/>
                <w:right w:val="none" w:sz="0" w:space="0" w:color="auto"/>
              </w:divBdr>
            </w:div>
          </w:divsChild>
        </w:div>
        <w:div w:id="1567257806">
          <w:marLeft w:val="0"/>
          <w:marRight w:val="0"/>
          <w:marTop w:val="0"/>
          <w:marBottom w:val="0"/>
          <w:divBdr>
            <w:top w:val="none" w:sz="0" w:space="0" w:color="auto"/>
            <w:left w:val="none" w:sz="0" w:space="0" w:color="auto"/>
            <w:bottom w:val="none" w:sz="0" w:space="0" w:color="auto"/>
            <w:right w:val="none" w:sz="0" w:space="0" w:color="auto"/>
          </w:divBdr>
          <w:divsChild>
            <w:div w:id="1773432919">
              <w:marLeft w:val="0"/>
              <w:marRight w:val="0"/>
              <w:marTop w:val="0"/>
              <w:marBottom w:val="0"/>
              <w:divBdr>
                <w:top w:val="none" w:sz="0" w:space="0" w:color="auto"/>
                <w:left w:val="none" w:sz="0" w:space="0" w:color="auto"/>
                <w:bottom w:val="none" w:sz="0" w:space="0" w:color="auto"/>
                <w:right w:val="none" w:sz="0" w:space="0" w:color="auto"/>
              </w:divBdr>
            </w:div>
          </w:divsChild>
        </w:div>
        <w:div w:id="1587105832">
          <w:marLeft w:val="0"/>
          <w:marRight w:val="0"/>
          <w:marTop w:val="0"/>
          <w:marBottom w:val="0"/>
          <w:divBdr>
            <w:top w:val="none" w:sz="0" w:space="0" w:color="auto"/>
            <w:left w:val="none" w:sz="0" w:space="0" w:color="auto"/>
            <w:bottom w:val="none" w:sz="0" w:space="0" w:color="auto"/>
            <w:right w:val="none" w:sz="0" w:space="0" w:color="auto"/>
          </w:divBdr>
          <w:divsChild>
            <w:div w:id="455148396">
              <w:marLeft w:val="0"/>
              <w:marRight w:val="0"/>
              <w:marTop w:val="0"/>
              <w:marBottom w:val="0"/>
              <w:divBdr>
                <w:top w:val="none" w:sz="0" w:space="0" w:color="auto"/>
                <w:left w:val="none" w:sz="0" w:space="0" w:color="auto"/>
                <w:bottom w:val="none" w:sz="0" w:space="0" w:color="auto"/>
                <w:right w:val="none" w:sz="0" w:space="0" w:color="auto"/>
              </w:divBdr>
            </w:div>
          </w:divsChild>
        </w:div>
        <w:div w:id="1597520840">
          <w:marLeft w:val="0"/>
          <w:marRight w:val="0"/>
          <w:marTop w:val="0"/>
          <w:marBottom w:val="0"/>
          <w:divBdr>
            <w:top w:val="none" w:sz="0" w:space="0" w:color="auto"/>
            <w:left w:val="none" w:sz="0" w:space="0" w:color="auto"/>
            <w:bottom w:val="none" w:sz="0" w:space="0" w:color="auto"/>
            <w:right w:val="none" w:sz="0" w:space="0" w:color="auto"/>
          </w:divBdr>
          <w:divsChild>
            <w:div w:id="716205253">
              <w:marLeft w:val="0"/>
              <w:marRight w:val="0"/>
              <w:marTop w:val="0"/>
              <w:marBottom w:val="0"/>
              <w:divBdr>
                <w:top w:val="none" w:sz="0" w:space="0" w:color="auto"/>
                <w:left w:val="none" w:sz="0" w:space="0" w:color="auto"/>
                <w:bottom w:val="none" w:sz="0" w:space="0" w:color="auto"/>
                <w:right w:val="none" w:sz="0" w:space="0" w:color="auto"/>
              </w:divBdr>
            </w:div>
          </w:divsChild>
        </w:div>
        <w:div w:id="1609970901">
          <w:marLeft w:val="0"/>
          <w:marRight w:val="0"/>
          <w:marTop w:val="0"/>
          <w:marBottom w:val="0"/>
          <w:divBdr>
            <w:top w:val="none" w:sz="0" w:space="0" w:color="auto"/>
            <w:left w:val="none" w:sz="0" w:space="0" w:color="auto"/>
            <w:bottom w:val="none" w:sz="0" w:space="0" w:color="auto"/>
            <w:right w:val="none" w:sz="0" w:space="0" w:color="auto"/>
          </w:divBdr>
          <w:divsChild>
            <w:div w:id="1880240821">
              <w:marLeft w:val="0"/>
              <w:marRight w:val="0"/>
              <w:marTop w:val="0"/>
              <w:marBottom w:val="0"/>
              <w:divBdr>
                <w:top w:val="none" w:sz="0" w:space="0" w:color="auto"/>
                <w:left w:val="none" w:sz="0" w:space="0" w:color="auto"/>
                <w:bottom w:val="none" w:sz="0" w:space="0" w:color="auto"/>
                <w:right w:val="none" w:sz="0" w:space="0" w:color="auto"/>
              </w:divBdr>
            </w:div>
          </w:divsChild>
        </w:div>
        <w:div w:id="1636791446">
          <w:marLeft w:val="0"/>
          <w:marRight w:val="0"/>
          <w:marTop w:val="0"/>
          <w:marBottom w:val="0"/>
          <w:divBdr>
            <w:top w:val="none" w:sz="0" w:space="0" w:color="auto"/>
            <w:left w:val="none" w:sz="0" w:space="0" w:color="auto"/>
            <w:bottom w:val="none" w:sz="0" w:space="0" w:color="auto"/>
            <w:right w:val="none" w:sz="0" w:space="0" w:color="auto"/>
          </w:divBdr>
          <w:divsChild>
            <w:div w:id="890381340">
              <w:marLeft w:val="0"/>
              <w:marRight w:val="0"/>
              <w:marTop w:val="0"/>
              <w:marBottom w:val="0"/>
              <w:divBdr>
                <w:top w:val="none" w:sz="0" w:space="0" w:color="auto"/>
                <w:left w:val="none" w:sz="0" w:space="0" w:color="auto"/>
                <w:bottom w:val="none" w:sz="0" w:space="0" w:color="auto"/>
                <w:right w:val="none" w:sz="0" w:space="0" w:color="auto"/>
              </w:divBdr>
            </w:div>
          </w:divsChild>
        </w:div>
        <w:div w:id="1637486578">
          <w:marLeft w:val="0"/>
          <w:marRight w:val="0"/>
          <w:marTop w:val="0"/>
          <w:marBottom w:val="0"/>
          <w:divBdr>
            <w:top w:val="none" w:sz="0" w:space="0" w:color="auto"/>
            <w:left w:val="none" w:sz="0" w:space="0" w:color="auto"/>
            <w:bottom w:val="none" w:sz="0" w:space="0" w:color="auto"/>
            <w:right w:val="none" w:sz="0" w:space="0" w:color="auto"/>
          </w:divBdr>
          <w:divsChild>
            <w:div w:id="118958058">
              <w:marLeft w:val="0"/>
              <w:marRight w:val="0"/>
              <w:marTop w:val="0"/>
              <w:marBottom w:val="0"/>
              <w:divBdr>
                <w:top w:val="none" w:sz="0" w:space="0" w:color="auto"/>
                <w:left w:val="none" w:sz="0" w:space="0" w:color="auto"/>
                <w:bottom w:val="none" w:sz="0" w:space="0" w:color="auto"/>
                <w:right w:val="none" w:sz="0" w:space="0" w:color="auto"/>
              </w:divBdr>
            </w:div>
          </w:divsChild>
        </w:div>
        <w:div w:id="1646933642">
          <w:marLeft w:val="0"/>
          <w:marRight w:val="0"/>
          <w:marTop w:val="0"/>
          <w:marBottom w:val="0"/>
          <w:divBdr>
            <w:top w:val="none" w:sz="0" w:space="0" w:color="auto"/>
            <w:left w:val="none" w:sz="0" w:space="0" w:color="auto"/>
            <w:bottom w:val="none" w:sz="0" w:space="0" w:color="auto"/>
            <w:right w:val="none" w:sz="0" w:space="0" w:color="auto"/>
          </w:divBdr>
          <w:divsChild>
            <w:div w:id="1336693311">
              <w:marLeft w:val="0"/>
              <w:marRight w:val="0"/>
              <w:marTop w:val="0"/>
              <w:marBottom w:val="0"/>
              <w:divBdr>
                <w:top w:val="none" w:sz="0" w:space="0" w:color="auto"/>
                <w:left w:val="none" w:sz="0" w:space="0" w:color="auto"/>
                <w:bottom w:val="none" w:sz="0" w:space="0" w:color="auto"/>
                <w:right w:val="none" w:sz="0" w:space="0" w:color="auto"/>
              </w:divBdr>
            </w:div>
          </w:divsChild>
        </w:div>
        <w:div w:id="1649624821">
          <w:marLeft w:val="0"/>
          <w:marRight w:val="0"/>
          <w:marTop w:val="0"/>
          <w:marBottom w:val="0"/>
          <w:divBdr>
            <w:top w:val="none" w:sz="0" w:space="0" w:color="auto"/>
            <w:left w:val="none" w:sz="0" w:space="0" w:color="auto"/>
            <w:bottom w:val="none" w:sz="0" w:space="0" w:color="auto"/>
            <w:right w:val="none" w:sz="0" w:space="0" w:color="auto"/>
          </w:divBdr>
          <w:divsChild>
            <w:div w:id="872110406">
              <w:marLeft w:val="0"/>
              <w:marRight w:val="0"/>
              <w:marTop w:val="0"/>
              <w:marBottom w:val="0"/>
              <w:divBdr>
                <w:top w:val="none" w:sz="0" w:space="0" w:color="auto"/>
                <w:left w:val="none" w:sz="0" w:space="0" w:color="auto"/>
                <w:bottom w:val="none" w:sz="0" w:space="0" w:color="auto"/>
                <w:right w:val="none" w:sz="0" w:space="0" w:color="auto"/>
              </w:divBdr>
            </w:div>
          </w:divsChild>
        </w:div>
        <w:div w:id="1657687548">
          <w:marLeft w:val="0"/>
          <w:marRight w:val="0"/>
          <w:marTop w:val="0"/>
          <w:marBottom w:val="0"/>
          <w:divBdr>
            <w:top w:val="none" w:sz="0" w:space="0" w:color="auto"/>
            <w:left w:val="none" w:sz="0" w:space="0" w:color="auto"/>
            <w:bottom w:val="none" w:sz="0" w:space="0" w:color="auto"/>
            <w:right w:val="none" w:sz="0" w:space="0" w:color="auto"/>
          </w:divBdr>
          <w:divsChild>
            <w:div w:id="1026979200">
              <w:marLeft w:val="0"/>
              <w:marRight w:val="0"/>
              <w:marTop w:val="0"/>
              <w:marBottom w:val="0"/>
              <w:divBdr>
                <w:top w:val="none" w:sz="0" w:space="0" w:color="auto"/>
                <w:left w:val="none" w:sz="0" w:space="0" w:color="auto"/>
                <w:bottom w:val="none" w:sz="0" w:space="0" w:color="auto"/>
                <w:right w:val="none" w:sz="0" w:space="0" w:color="auto"/>
              </w:divBdr>
            </w:div>
          </w:divsChild>
        </w:div>
        <w:div w:id="1658269896">
          <w:marLeft w:val="0"/>
          <w:marRight w:val="0"/>
          <w:marTop w:val="0"/>
          <w:marBottom w:val="0"/>
          <w:divBdr>
            <w:top w:val="none" w:sz="0" w:space="0" w:color="auto"/>
            <w:left w:val="none" w:sz="0" w:space="0" w:color="auto"/>
            <w:bottom w:val="none" w:sz="0" w:space="0" w:color="auto"/>
            <w:right w:val="none" w:sz="0" w:space="0" w:color="auto"/>
          </w:divBdr>
          <w:divsChild>
            <w:div w:id="20520681">
              <w:marLeft w:val="0"/>
              <w:marRight w:val="0"/>
              <w:marTop w:val="0"/>
              <w:marBottom w:val="0"/>
              <w:divBdr>
                <w:top w:val="none" w:sz="0" w:space="0" w:color="auto"/>
                <w:left w:val="none" w:sz="0" w:space="0" w:color="auto"/>
                <w:bottom w:val="none" w:sz="0" w:space="0" w:color="auto"/>
                <w:right w:val="none" w:sz="0" w:space="0" w:color="auto"/>
              </w:divBdr>
            </w:div>
          </w:divsChild>
        </w:div>
        <w:div w:id="1674986059">
          <w:marLeft w:val="0"/>
          <w:marRight w:val="0"/>
          <w:marTop w:val="0"/>
          <w:marBottom w:val="0"/>
          <w:divBdr>
            <w:top w:val="none" w:sz="0" w:space="0" w:color="auto"/>
            <w:left w:val="none" w:sz="0" w:space="0" w:color="auto"/>
            <w:bottom w:val="none" w:sz="0" w:space="0" w:color="auto"/>
            <w:right w:val="none" w:sz="0" w:space="0" w:color="auto"/>
          </w:divBdr>
          <w:divsChild>
            <w:div w:id="1101678910">
              <w:marLeft w:val="0"/>
              <w:marRight w:val="0"/>
              <w:marTop w:val="0"/>
              <w:marBottom w:val="0"/>
              <w:divBdr>
                <w:top w:val="none" w:sz="0" w:space="0" w:color="auto"/>
                <w:left w:val="none" w:sz="0" w:space="0" w:color="auto"/>
                <w:bottom w:val="none" w:sz="0" w:space="0" w:color="auto"/>
                <w:right w:val="none" w:sz="0" w:space="0" w:color="auto"/>
              </w:divBdr>
            </w:div>
          </w:divsChild>
        </w:div>
        <w:div w:id="1683818640">
          <w:marLeft w:val="0"/>
          <w:marRight w:val="0"/>
          <w:marTop w:val="0"/>
          <w:marBottom w:val="0"/>
          <w:divBdr>
            <w:top w:val="none" w:sz="0" w:space="0" w:color="auto"/>
            <w:left w:val="none" w:sz="0" w:space="0" w:color="auto"/>
            <w:bottom w:val="none" w:sz="0" w:space="0" w:color="auto"/>
            <w:right w:val="none" w:sz="0" w:space="0" w:color="auto"/>
          </w:divBdr>
          <w:divsChild>
            <w:div w:id="1857501274">
              <w:marLeft w:val="0"/>
              <w:marRight w:val="0"/>
              <w:marTop w:val="0"/>
              <w:marBottom w:val="0"/>
              <w:divBdr>
                <w:top w:val="none" w:sz="0" w:space="0" w:color="auto"/>
                <w:left w:val="none" w:sz="0" w:space="0" w:color="auto"/>
                <w:bottom w:val="none" w:sz="0" w:space="0" w:color="auto"/>
                <w:right w:val="none" w:sz="0" w:space="0" w:color="auto"/>
              </w:divBdr>
            </w:div>
          </w:divsChild>
        </w:div>
        <w:div w:id="1706755435">
          <w:marLeft w:val="0"/>
          <w:marRight w:val="0"/>
          <w:marTop w:val="0"/>
          <w:marBottom w:val="0"/>
          <w:divBdr>
            <w:top w:val="none" w:sz="0" w:space="0" w:color="auto"/>
            <w:left w:val="none" w:sz="0" w:space="0" w:color="auto"/>
            <w:bottom w:val="none" w:sz="0" w:space="0" w:color="auto"/>
            <w:right w:val="none" w:sz="0" w:space="0" w:color="auto"/>
          </w:divBdr>
          <w:divsChild>
            <w:div w:id="994182250">
              <w:marLeft w:val="0"/>
              <w:marRight w:val="0"/>
              <w:marTop w:val="0"/>
              <w:marBottom w:val="0"/>
              <w:divBdr>
                <w:top w:val="none" w:sz="0" w:space="0" w:color="auto"/>
                <w:left w:val="none" w:sz="0" w:space="0" w:color="auto"/>
                <w:bottom w:val="none" w:sz="0" w:space="0" w:color="auto"/>
                <w:right w:val="none" w:sz="0" w:space="0" w:color="auto"/>
              </w:divBdr>
            </w:div>
          </w:divsChild>
        </w:div>
        <w:div w:id="1708142043">
          <w:marLeft w:val="0"/>
          <w:marRight w:val="0"/>
          <w:marTop w:val="0"/>
          <w:marBottom w:val="0"/>
          <w:divBdr>
            <w:top w:val="none" w:sz="0" w:space="0" w:color="auto"/>
            <w:left w:val="none" w:sz="0" w:space="0" w:color="auto"/>
            <w:bottom w:val="none" w:sz="0" w:space="0" w:color="auto"/>
            <w:right w:val="none" w:sz="0" w:space="0" w:color="auto"/>
          </w:divBdr>
          <w:divsChild>
            <w:div w:id="837305248">
              <w:marLeft w:val="0"/>
              <w:marRight w:val="0"/>
              <w:marTop w:val="0"/>
              <w:marBottom w:val="0"/>
              <w:divBdr>
                <w:top w:val="none" w:sz="0" w:space="0" w:color="auto"/>
                <w:left w:val="none" w:sz="0" w:space="0" w:color="auto"/>
                <w:bottom w:val="none" w:sz="0" w:space="0" w:color="auto"/>
                <w:right w:val="none" w:sz="0" w:space="0" w:color="auto"/>
              </w:divBdr>
            </w:div>
          </w:divsChild>
        </w:div>
        <w:div w:id="1714496876">
          <w:marLeft w:val="0"/>
          <w:marRight w:val="0"/>
          <w:marTop w:val="0"/>
          <w:marBottom w:val="0"/>
          <w:divBdr>
            <w:top w:val="none" w:sz="0" w:space="0" w:color="auto"/>
            <w:left w:val="none" w:sz="0" w:space="0" w:color="auto"/>
            <w:bottom w:val="none" w:sz="0" w:space="0" w:color="auto"/>
            <w:right w:val="none" w:sz="0" w:space="0" w:color="auto"/>
          </w:divBdr>
          <w:divsChild>
            <w:div w:id="2143182931">
              <w:marLeft w:val="0"/>
              <w:marRight w:val="0"/>
              <w:marTop w:val="0"/>
              <w:marBottom w:val="0"/>
              <w:divBdr>
                <w:top w:val="none" w:sz="0" w:space="0" w:color="auto"/>
                <w:left w:val="none" w:sz="0" w:space="0" w:color="auto"/>
                <w:bottom w:val="none" w:sz="0" w:space="0" w:color="auto"/>
                <w:right w:val="none" w:sz="0" w:space="0" w:color="auto"/>
              </w:divBdr>
            </w:div>
          </w:divsChild>
        </w:div>
        <w:div w:id="1724938673">
          <w:marLeft w:val="0"/>
          <w:marRight w:val="0"/>
          <w:marTop w:val="0"/>
          <w:marBottom w:val="0"/>
          <w:divBdr>
            <w:top w:val="none" w:sz="0" w:space="0" w:color="auto"/>
            <w:left w:val="none" w:sz="0" w:space="0" w:color="auto"/>
            <w:bottom w:val="none" w:sz="0" w:space="0" w:color="auto"/>
            <w:right w:val="none" w:sz="0" w:space="0" w:color="auto"/>
          </w:divBdr>
          <w:divsChild>
            <w:div w:id="1858736542">
              <w:marLeft w:val="0"/>
              <w:marRight w:val="0"/>
              <w:marTop w:val="0"/>
              <w:marBottom w:val="0"/>
              <w:divBdr>
                <w:top w:val="none" w:sz="0" w:space="0" w:color="auto"/>
                <w:left w:val="none" w:sz="0" w:space="0" w:color="auto"/>
                <w:bottom w:val="none" w:sz="0" w:space="0" w:color="auto"/>
                <w:right w:val="none" w:sz="0" w:space="0" w:color="auto"/>
              </w:divBdr>
            </w:div>
          </w:divsChild>
        </w:div>
        <w:div w:id="1750350104">
          <w:marLeft w:val="0"/>
          <w:marRight w:val="0"/>
          <w:marTop w:val="0"/>
          <w:marBottom w:val="0"/>
          <w:divBdr>
            <w:top w:val="none" w:sz="0" w:space="0" w:color="auto"/>
            <w:left w:val="none" w:sz="0" w:space="0" w:color="auto"/>
            <w:bottom w:val="none" w:sz="0" w:space="0" w:color="auto"/>
            <w:right w:val="none" w:sz="0" w:space="0" w:color="auto"/>
          </w:divBdr>
          <w:divsChild>
            <w:div w:id="2021933994">
              <w:marLeft w:val="0"/>
              <w:marRight w:val="0"/>
              <w:marTop w:val="0"/>
              <w:marBottom w:val="0"/>
              <w:divBdr>
                <w:top w:val="none" w:sz="0" w:space="0" w:color="auto"/>
                <w:left w:val="none" w:sz="0" w:space="0" w:color="auto"/>
                <w:bottom w:val="none" w:sz="0" w:space="0" w:color="auto"/>
                <w:right w:val="none" w:sz="0" w:space="0" w:color="auto"/>
              </w:divBdr>
            </w:div>
          </w:divsChild>
        </w:div>
        <w:div w:id="1765572016">
          <w:marLeft w:val="0"/>
          <w:marRight w:val="0"/>
          <w:marTop w:val="0"/>
          <w:marBottom w:val="0"/>
          <w:divBdr>
            <w:top w:val="none" w:sz="0" w:space="0" w:color="auto"/>
            <w:left w:val="none" w:sz="0" w:space="0" w:color="auto"/>
            <w:bottom w:val="none" w:sz="0" w:space="0" w:color="auto"/>
            <w:right w:val="none" w:sz="0" w:space="0" w:color="auto"/>
          </w:divBdr>
          <w:divsChild>
            <w:div w:id="713121444">
              <w:marLeft w:val="0"/>
              <w:marRight w:val="0"/>
              <w:marTop w:val="0"/>
              <w:marBottom w:val="0"/>
              <w:divBdr>
                <w:top w:val="none" w:sz="0" w:space="0" w:color="auto"/>
                <w:left w:val="none" w:sz="0" w:space="0" w:color="auto"/>
                <w:bottom w:val="none" w:sz="0" w:space="0" w:color="auto"/>
                <w:right w:val="none" w:sz="0" w:space="0" w:color="auto"/>
              </w:divBdr>
            </w:div>
          </w:divsChild>
        </w:div>
        <w:div w:id="1781532802">
          <w:marLeft w:val="0"/>
          <w:marRight w:val="0"/>
          <w:marTop w:val="0"/>
          <w:marBottom w:val="0"/>
          <w:divBdr>
            <w:top w:val="none" w:sz="0" w:space="0" w:color="auto"/>
            <w:left w:val="none" w:sz="0" w:space="0" w:color="auto"/>
            <w:bottom w:val="none" w:sz="0" w:space="0" w:color="auto"/>
            <w:right w:val="none" w:sz="0" w:space="0" w:color="auto"/>
          </w:divBdr>
          <w:divsChild>
            <w:div w:id="806094541">
              <w:marLeft w:val="0"/>
              <w:marRight w:val="0"/>
              <w:marTop w:val="0"/>
              <w:marBottom w:val="0"/>
              <w:divBdr>
                <w:top w:val="none" w:sz="0" w:space="0" w:color="auto"/>
                <w:left w:val="none" w:sz="0" w:space="0" w:color="auto"/>
                <w:bottom w:val="none" w:sz="0" w:space="0" w:color="auto"/>
                <w:right w:val="none" w:sz="0" w:space="0" w:color="auto"/>
              </w:divBdr>
            </w:div>
          </w:divsChild>
        </w:div>
        <w:div w:id="1798448815">
          <w:marLeft w:val="0"/>
          <w:marRight w:val="0"/>
          <w:marTop w:val="0"/>
          <w:marBottom w:val="0"/>
          <w:divBdr>
            <w:top w:val="none" w:sz="0" w:space="0" w:color="auto"/>
            <w:left w:val="none" w:sz="0" w:space="0" w:color="auto"/>
            <w:bottom w:val="none" w:sz="0" w:space="0" w:color="auto"/>
            <w:right w:val="none" w:sz="0" w:space="0" w:color="auto"/>
          </w:divBdr>
          <w:divsChild>
            <w:div w:id="942807998">
              <w:marLeft w:val="0"/>
              <w:marRight w:val="0"/>
              <w:marTop w:val="0"/>
              <w:marBottom w:val="0"/>
              <w:divBdr>
                <w:top w:val="none" w:sz="0" w:space="0" w:color="auto"/>
                <w:left w:val="none" w:sz="0" w:space="0" w:color="auto"/>
                <w:bottom w:val="none" w:sz="0" w:space="0" w:color="auto"/>
                <w:right w:val="none" w:sz="0" w:space="0" w:color="auto"/>
              </w:divBdr>
            </w:div>
          </w:divsChild>
        </w:div>
        <w:div w:id="1801145637">
          <w:marLeft w:val="0"/>
          <w:marRight w:val="0"/>
          <w:marTop w:val="0"/>
          <w:marBottom w:val="0"/>
          <w:divBdr>
            <w:top w:val="none" w:sz="0" w:space="0" w:color="auto"/>
            <w:left w:val="none" w:sz="0" w:space="0" w:color="auto"/>
            <w:bottom w:val="none" w:sz="0" w:space="0" w:color="auto"/>
            <w:right w:val="none" w:sz="0" w:space="0" w:color="auto"/>
          </w:divBdr>
          <w:divsChild>
            <w:div w:id="1263419900">
              <w:marLeft w:val="0"/>
              <w:marRight w:val="0"/>
              <w:marTop w:val="0"/>
              <w:marBottom w:val="0"/>
              <w:divBdr>
                <w:top w:val="none" w:sz="0" w:space="0" w:color="auto"/>
                <w:left w:val="none" w:sz="0" w:space="0" w:color="auto"/>
                <w:bottom w:val="none" w:sz="0" w:space="0" w:color="auto"/>
                <w:right w:val="none" w:sz="0" w:space="0" w:color="auto"/>
              </w:divBdr>
            </w:div>
          </w:divsChild>
        </w:div>
        <w:div w:id="1805001609">
          <w:marLeft w:val="0"/>
          <w:marRight w:val="0"/>
          <w:marTop w:val="0"/>
          <w:marBottom w:val="0"/>
          <w:divBdr>
            <w:top w:val="none" w:sz="0" w:space="0" w:color="auto"/>
            <w:left w:val="none" w:sz="0" w:space="0" w:color="auto"/>
            <w:bottom w:val="none" w:sz="0" w:space="0" w:color="auto"/>
            <w:right w:val="none" w:sz="0" w:space="0" w:color="auto"/>
          </w:divBdr>
          <w:divsChild>
            <w:div w:id="1225220266">
              <w:marLeft w:val="0"/>
              <w:marRight w:val="0"/>
              <w:marTop w:val="0"/>
              <w:marBottom w:val="0"/>
              <w:divBdr>
                <w:top w:val="none" w:sz="0" w:space="0" w:color="auto"/>
                <w:left w:val="none" w:sz="0" w:space="0" w:color="auto"/>
                <w:bottom w:val="none" w:sz="0" w:space="0" w:color="auto"/>
                <w:right w:val="none" w:sz="0" w:space="0" w:color="auto"/>
              </w:divBdr>
            </w:div>
          </w:divsChild>
        </w:div>
        <w:div w:id="1822311002">
          <w:marLeft w:val="0"/>
          <w:marRight w:val="0"/>
          <w:marTop w:val="0"/>
          <w:marBottom w:val="0"/>
          <w:divBdr>
            <w:top w:val="none" w:sz="0" w:space="0" w:color="auto"/>
            <w:left w:val="none" w:sz="0" w:space="0" w:color="auto"/>
            <w:bottom w:val="none" w:sz="0" w:space="0" w:color="auto"/>
            <w:right w:val="none" w:sz="0" w:space="0" w:color="auto"/>
          </w:divBdr>
          <w:divsChild>
            <w:div w:id="440613688">
              <w:marLeft w:val="0"/>
              <w:marRight w:val="0"/>
              <w:marTop w:val="0"/>
              <w:marBottom w:val="0"/>
              <w:divBdr>
                <w:top w:val="none" w:sz="0" w:space="0" w:color="auto"/>
                <w:left w:val="none" w:sz="0" w:space="0" w:color="auto"/>
                <w:bottom w:val="none" w:sz="0" w:space="0" w:color="auto"/>
                <w:right w:val="none" w:sz="0" w:space="0" w:color="auto"/>
              </w:divBdr>
            </w:div>
          </w:divsChild>
        </w:div>
        <w:div w:id="1832789673">
          <w:marLeft w:val="0"/>
          <w:marRight w:val="0"/>
          <w:marTop w:val="0"/>
          <w:marBottom w:val="0"/>
          <w:divBdr>
            <w:top w:val="none" w:sz="0" w:space="0" w:color="auto"/>
            <w:left w:val="none" w:sz="0" w:space="0" w:color="auto"/>
            <w:bottom w:val="none" w:sz="0" w:space="0" w:color="auto"/>
            <w:right w:val="none" w:sz="0" w:space="0" w:color="auto"/>
          </w:divBdr>
          <w:divsChild>
            <w:div w:id="661548683">
              <w:marLeft w:val="0"/>
              <w:marRight w:val="0"/>
              <w:marTop w:val="0"/>
              <w:marBottom w:val="0"/>
              <w:divBdr>
                <w:top w:val="none" w:sz="0" w:space="0" w:color="auto"/>
                <w:left w:val="none" w:sz="0" w:space="0" w:color="auto"/>
                <w:bottom w:val="none" w:sz="0" w:space="0" w:color="auto"/>
                <w:right w:val="none" w:sz="0" w:space="0" w:color="auto"/>
              </w:divBdr>
            </w:div>
          </w:divsChild>
        </w:div>
        <w:div w:id="1856268173">
          <w:marLeft w:val="0"/>
          <w:marRight w:val="0"/>
          <w:marTop w:val="0"/>
          <w:marBottom w:val="0"/>
          <w:divBdr>
            <w:top w:val="none" w:sz="0" w:space="0" w:color="auto"/>
            <w:left w:val="none" w:sz="0" w:space="0" w:color="auto"/>
            <w:bottom w:val="none" w:sz="0" w:space="0" w:color="auto"/>
            <w:right w:val="none" w:sz="0" w:space="0" w:color="auto"/>
          </w:divBdr>
          <w:divsChild>
            <w:div w:id="1469277567">
              <w:marLeft w:val="0"/>
              <w:marRight w:val="0"/>
              <w:marTop w:val="0"/>
              <w:marBottom w:val="0"/>
              <w:divBdr>
                <w:top w:val="none" w:sz="0" w:space="0" w:color="auto"/>
                <w:left w:val="none" w:sz="0" w:space="0" w:color="auto"/>
                <w:bottom w:val="none" w:sz="0" w:space="0" w:color="auto"/>
                <w:right w:val="none" w:sz="0" w:space="0" w:color="auto"/>
              </w:divBdr>
            </w:div>
          </w:divsChild>
        </w:div>
        <w:div w:id="1865049040">
          <w:marLeft w:val="0"/>
          <w:marRight w:val="0"/>
          <w:marTop w:val="0"/>
          <w:marBottom w:val="0"/>
          <w:divBdr>
            <w:top w:val="none" w:sz="0" w:space="0" w:color="auto"/>
            <w:left w:val="none" w:sz="0" w:space="0" w:color="auto"/>
            <w:bottom w:val="none" w:sz="0" w:space="0" w:color="auto"/>
            <w:right w:val="none" w:sz="0" w:space="0" w:color="auto"/>
          </w:divBdr>
          <w:divsChild>
            <w:div w:id="1299915795">
              <w:marLeft w:val="0"/>
              <w:marRight w:val="0"/>
              <w:marTop w:val="0"/>
              <w:marBottom w:val="0"/>
              <w:divBdr>
                <w:top w:val="none" w:sz="0" w:space="0" w:color="auto"/>
                <w:left w:val="none" w:sz="0" w:space="0" w:color="auto"/>
                <w:bottom w:val="none" w:sz="0" w:space="0" w:color="auto"/>
                <w:right w:val="none" w:sz="0" w:space="0" w:color="auto"/>
              </w:divBdr>
            </w:div>
          </w:divsChild>
        </w:div>
        <w:div w:id="1869905593">
          <w:marLeft w:val="0"/>
          <w:marRight w:val="0"/>
          <w:marTop w:val="0"/>
          <w:marBottom w:val="0"/>
          <w:divBdr>
            <w:top w:val="none" w:sz="0" w:space="0" w:color="auto"/>
            <w:left w:val="none" w:sz="0" w:space="0" w:color="auto"/>
            <w:bottom w:val="none" w:sz="0" w:space="0" w:color="auto"/>
            <w:right w:val="none" w:sz="0" w:space="0" w:color="auto"/>
          </w:divBdr>
          <w:divsChild>
            <w:div w:id="1510945872">
              <w:marLeft w:val="0"/>
              <w:marRight w:val="0"/>
              <w:marTop w:val="0"/>
              <w:marBottom w:val="0"/>
              <w:divBdr>
                <w:top w:val="none" w:sz="0" w:space="0" w:color="auto"/>
                <w:left w:val="none" w:sz="0" w:space="0" w:color="auto"/>
                <w:bottom w:val="none" w:sz="0" w:space="0" w:color="auto"/>
                <w:right w:val="none" w:sz="0" w:space="0" w:color="auto"/>
              </w:divBdr>
            </w:div>
          </w:divsChild>
        </w:div>
        <w:div w:id="1878273721">
          <w:marLeft w:val="0"/>
          <w:marRight w:val="0"/>
          <w:marTop w:val="0"/>
          <w:marBottom w:val="0"/>
          <w:divBdr>
            <w:top w:val="none" w:sz="0" w:space="0" w:color="auto"/>
            <w:left w:val="none" w:sz="0" w:space="0" w:color="auto"/>
            <w:bottom w:val="none" w:sz="0" w:space="0" w:color="auto"/>
            <w:right w:val="none" w:sz="0" w:space="0" w:color="auto"/>
          </w:divBdr>
          <w:divsChild>
            <w:div w:id="1880586124">
              <w:marLeft w:val="0"/>
              <w:marRight w:val="0"/>
              <w:marTop w:val="0"/>
              <w:marBottom w:val="0"/>
              <w:divBdr>
                <w:top w:val="none" w:sz="0" w:space="0" w:color="auto"/>
                <w:left w:val="none" w:sz="0" w:space="0" w:color="auto"/>
                <w:bottom w:val="none" w:sz="0" w:space="0" w:color="auto"/>
                <w:right w:val="none" w:sz="0" w:space="0" w:color="auto"/>
              </w:divBdr>
            </w:div>
          </w:divsChild>
        </w:div>
        <w:div w:id="1905724450">
          <w:marLeft w:val="0"/>
          <w:marRight w:val="0"/>
          <w:marTop w:val="0"/>
          <w:marBottom w:val="0"/>
          <w:divBdr>
            <w:top w:val="none" w:sz="0" w:space="0" w:color="auto"/>
            <w:left w:val="none" w:sz="0" w:space="0" w:color="auto"/>
            <w:bottom w:val="none" w:sz="0" w:space="0" w:color="auto"/>
            <w:right w:val="none" w:sz="0" w:space="0" w:color="auto"/>
          </w:divBdr>
          <w:divsChild>
            <w:div w:id="674378668">
              <w:marLeft w:val="0"/>
              <w:marRight w:val="0"/>
              <w:marTop w:val="0"/>
              <w:marBottom w:val="0"/>
              <w:divBdr>
                <w:top w:val="none" w:sz="0" w:space="0" w:color="auto"/>
                <w:left w:val="none" w:sz="0" w:space="0" w:color="auto"/>
                <w:bottom w:val="none" w:sz="0" w:space="0" w:color="auto"/>
                <w:right w:val="none" w:sz="0" w:space="0" w:color="auto"/>
              </w:divBdr>
            </w:div>
          </w:divsChild>
        </w:div>
        <w:div w:id="1962029622">
          <w:marLeft w:val="0"/>
          <w:marRight w:val="0"/>
          <w:marTop w:val="0"/>
          <w:marBottom w:val="0"/>
          <w:divBdr>
            <w:top w:val="none" w:sz="0" w:space="0" w:color="auto"/>
            <w:left w:val="none" w:sz="0" w:space="0" w:color="auto"/>
            <w:bottom w:val="none" w:sz="0" w:space="0" w:color="auto"/>
            <w:right w:val="none" w:sz="0" w:space="0" w:color="auto"/>
          </w:divBdr>
          <w:divsChild>
            <w:div w:id="1856727704">
              <w:marLeft w:val="0"/>
              <w:marRight w:val="0"/>
              <w:marTop w:val="0"/>
              <w:marBottom w:val="0"/>
              <w:divBdr>
                <w:top w:val="none" w:sz="0" w:space="0" w:color="auto"/>
                <w:left w:val="none" w:sz="0" w:space="0" w:color="auto"/>
                <w:bottom w:val="none" w:sz="0" w:space="0" w:color="auto"/>
                <w:right w:val="none" w:sz="0" w:space="0" w:color="auto"/>
              </w:divBdr>
            </w:div>
          </w:divsChild>
        </w:div>
        <w:div w:id="1962568806">
          <w:marLeft w:val="0"/>
          <w:marRight w:val="0"/>
          <w:marTop w:val="0"/>
          <w:marBottom w:val="0"/>
          <w:divBdr>
            <w:top w:val="none" w:sz="0" w:space="0" w:color="auto"/>
            <w:left w:val="none" w:sz="0" w:space="0" w:color="auto"/>
            <w:bottom w:val="none" w:sz="0" w:space="0" w:color="auto"/>
            <w:right w:val="none" w:sz="0" w:space="0" w:color="auto"/>
          </w:divBdr>
          <w:divsChild>
            <w:div w:id="2144537717">
              <w:marLeft w:val="0"/>
              <w:marRight w:val="0"/>
              <w:marTop w:val="0"/>
              <w:marBottom w:val="0"/>
              <w:divBdr>
                <w:top w:val="none" w:sz="0" w:space="0" w:color="auto"/>
                <w:left w:val="none" w:sz="0" w:space="0" w:color="auto"/>
                <w:bottom w:val="none" w:sz="0" w:space="0" w:color="auto"/>
                <w:right w:val="none" w:sz="0" w:space="0" w:color="auto"/>
              </w:divBdr>
            </w:div>
          </w:divsChild>
        </w:div>
        <w:div w:id="1965111514">
          <w:marLeft w:val="0"/>
          <w:marRight w:val="0"/>
          <w:marTop w:val="0"/>
          <w:marBottom w:val="0"/>
          <w:divBdr>
            <w:top w:val="none" w:sz="0" w:space="0" w:color="auto"/>
            <w:left w:val="none" w:sz="0" w:space="0" w:color="auto"/>
            <w:bottom w:val="none" w:sz="0" w:space="0" w:color="auto"/>
            <w:right w:val="none" w:sz="0" w:space="0" w:color="auto"/>
          </w:divBdr>
          <w:divsChild>
            <w:div w:id="1354965568">
              <w:marLeft w:val="0"/>
              <w:marRight w:val="0"/>
              <w:marTop w:val="0"/>
              <w:marBottom w:val="0"/>
              <w:divBdr>
                <w:top w:val="none" w:sz="0" w:space="0" w:color="auto"/>
                <w:left w:val="none" w:sz="0" w:space="0" w:color="auto"/>
                <w:bottom w:val="none" w:sz="0" w:space="0" w:color="auto"/>
                <w:right w:val="none" w:sz="0" w:space="0" w:color="auto"/>
              </w:divBdr>
            </w:div>
          </w:divsChild>
        </w:div>
        <w:div w:id="1971126721">
          <w:marLeft w:val="0"/>
          <w:marRight w:val="0"/>
          <w:marTop w:val="0"/>
          <w:marBottom w:val="0"/>
          <w:divBdr>
            <w:top w:val="none" w:sz="0" w:space="0" w:color="auto"/>
            <w:left w:val="none" w:sz="0" w:space="0" w:color="auto"/>
            <w:bottom w:val="none" w:sz="0" w:space="0" w:color="auto"/>
            <w:right w:val="none" w:sz="0" w:space="0" w:color="auto"/>
          </w:divBdr>
          <w:divsChild>
            <w:div w:id="390545852">
              <w:marLeft w:val="0"/>
              <w:marRight w:val="0"/>
              <w:marTop w:val="0"/>
              <w:marBottom w:val="0"/>
              <w:divBdr>
                <w:top w:val="none" w:sz="0" w:space="0" w:color="auto"/>
                <w:left w:val="none" w:sz="0" w:space="0" w:color="auto"/>
                <w:bottom w:val="none" w:sz="0" w:space="0" w:color="auto"/>
                <w:right w:val="none" w:sz="0" w:space="0" w:color="auto"/>
              </w:divBdr>
            </w:div>
          </w:divsChild>
        </w:div>
        <w:div w:id="1982156226">
          <w:marLeft w:val="0"/>
          <w:marRight w:val="0"/>
          <w:marTop w:val="0"/>
          <w:marBottom w:val="0"/>
          <w:divBdr>
            <w:top w:val="none" w:sz="0" w:space="0" w:color="auto"/>
            <w:left w:val="none" w:sz="0" w:space="0" w:color="auto"/>
            <w:bottom w:val="none" w:sz="0" w:space="0" w:color="auto"/>
            <w:right w:val="none" w:sz="0" w:space="0" w:color="auto"/>
          </w:divBdr>
          <w:divsChild>
            <w:div w:id="548301891">
              <w:marLeft w:val="0"/>
              <w:marRight w:val="0"/>
              <w:marTop w:val="0"/>
              <w:marBottom w:val="0"/>
              <w:divBdr>
                <w:top w:val="none" w:sz="0" w:space="0" w:color="auto"/>
                <w:left w:val="none" w:sz="0" w:space="0" w:color="auto"/>
                <w:bottom w:val="none" w:sz="0" w:space="0" w:color="auto"/>
                <w:right w:val="none" w:sz="0" w:space="0" w:color="auto"/>
              </w:divBdr>
            </w:div>
          </w:divsChild>
        </w:div>
        <w:div w:id="1988901546">
          <w:marLeft w:val="0"/>
          <w:marRight w:val="0"/>
          <w:marTop w:val="0"/>
          <w:marBottom w:val="0"/>
          <w:divBdr>
            <w:top w:val="none" w:sz="0" w:space="0" w:color="auto"/>
            <w:left w:val="none" w:sz="0" w:space="0" w:color="auto"/>
            <w:bottom w:val="none" w:sz="0" w:space="0" w:color="auto"/>
            <w:right w:val="none" w:sz="0" w:space="0" w:color="auto"/>
          </w:divBdr>
          <w:divsChild>
            <w:div w:id="1419061667">
              <w:marLeft w:val="0"/>
              <w:marRight w:val="0"/>
              <w:marTop w:val="0"/>
              <w:marBottom w:val="0"/>
              <w:divBdr>
                <w:top w:val="none" w:sz="0" w:space="0" w:color="auto"/>
                <w:left w:val="none" w:sz="0" w:space="0" w:color="auto"/>
                <w:bottom w:val="none" w:sz="0" w:space="0" w:color="auto"/>
                <w:right w:val="none" w:sz="0" w:space="0" w:color="auto"/>
              </w:divBdr>
            </w:div>
          </w:divsChild>
        </w:div>
        <w:div w:id="2013794818">
          <w:marLeft w:val="0"/>
          <w:marRight w:val="0"/>
          <w:marTop w:val="0"/>
          <w:marBottom w:val="0"/>
          <w:divBdr>
            <w:top w:val="none" w:sz="0" w:space="0" w:color="auto"/>
            <w:left w:val="none" w:sz="0" w:space="0" w:color="auto"/>
            <w:bottom w:val="none" w:sz="0" w:space="0" w:color="auto"/>
            <w:right w:val="none" w:sz="0" w:space="0" w:color="auto"/>
          </w:divBdr>
          <w:divsChild>
            <w:div w:id="1914511352">
              <w:marLeft w:val="0"/>
              <w:marRight w:val="0"/>
              <w:marTop w:val="0"/>
              <w:marBottom w:val="0"/>
              <w:divBdr>
                <w:top w:val="none" w:sz="0" w:space="0" w:color="auto"/>
                <w:left w:val="none" w:sz="0" w:space="0" w:color="auto"/>
                <w:bottom w:val="none" w:sz="0" w:space="0" w:color="auto"/>
                <w:right w:val="none" w:sz="0" w:space="0" w:color="auto"/>
              </w:divBdr>
            </w:div>
          </w:divsChild>
        </w:div>
        <w:div w:id="2027829346">
          <w:marLeft w:val="0"/>
          <w:marRight w:val="0"/>
          <w:marTop w:val="0"/>
          <w:marBottom w:val="0"/>
          <w:divBdr>
            <w:top w:val="none" w:sz="0" w:space="0" w:color="auto"/>
            <w:left w:val="none" w:sz="0" w:space="0" w:color="auto"/>
            <w:bottom w:val="none" w:sz="0" w:space="0" w:color="auto"/>
            <w:right w:val="none" w:sz="0" w:space="0" w:color="auto"/>
          </w:divBdr>
          <w:divsChild>
            <w:div w:id="1189296455">
              <w:marLeft w:val="0"/>
              <w:marRight w:val="0"/>
              <w:marTop w:val="0"/>
              <w:marBottom w:val="0"/>
              <w:divBdr>
                <w:top w:val="none" w:sz="0" w:space="0" w:color="auto"/>
                <w:left w:val="none" w:sz="0" w:space="0" w:color="auto"/>
                <w:bottom w:val="none" w:sz="0" w:space="0" w:color="auto"/>
                <w:right w:val="none" w:sz="0" w:space="0" w:color="auto"/>
              </w:divBdr>
            </w:div>
          </w:divsChild>
        </w:div>
        <w:div w:id="2030256913">
          <w:marLeft w:val="0"/>
          <w:marRight w:val="0"/>
          <w:marTop w:val="0"/>
          <w:marBottom w:val="0"/>
          <w:divBdr>
            <w:top w:val="none" w:sz="0" w:space="0" w:color="auto"/>
            <w:left w:val="none" w:sz="0" w:space="0" w:color="auto"/>
            <w:bottom w:val="none" w:sz="0" w:space="0" w:color="auto"/>
            <w:right w:val="none" w:sz="0" w:space="0" w:color="auto"/>
          </w:divBdr>
          <w:divsChild>
            <w:div w:id="937443182">
              <w:marLeft w:val="0"/>
              <w:marRight w:val="0"/>
              <w:marTop w:val="0"/>
              <w:marBottom w:val="0"/>
              <w:divBdr>
                <w:top w:val="none" w:sz="0" w:space="0" w:color="auto"/>
                <w:left w:val="none" w:sz="0" w:space="0" w:color="auto"/>
                <w:bottom w:val="none" w:sz="0" w:space="0" w:color="auto"/>
                <w:right w:val="none" w:sz="0" w:space="0" w:color="auto"/>
              </w:divBdr>
            </w:div>
          </w:divsChild>
        </w:div>
        <w:div w:id="2048489236">
          <w:marLeft w:val="0"/>
          <w:marRight w:val="0"/>
          <w:marTop w:val="0"/>
          <w:marBottom w:val="0"/>
          <w:divBdr>
            <w:top w:val="none" w:sz="0" w:space="0" w:color="auto"/>
            <w:left w:val="none" w:sz="0" w:space="0" w:color="auto"/>
            <w:bottom w:val="none" w:sz="0" w:space="0" w:color="auto"/>
            <w:right w:val="none" w:sz="0" w:space="0" w:color="auto"/>
          </w:divBdr>
          <w:divsChild>
            <w:div w:id="170069289">
              <w:marLeft w:val="0"/>
              <w:marRight w:val="0"/>
              <w:marTop w:val="0"/>
              <w:marBottom w:val="0"/>
              <w:divBdr>
                <w:top w:val="none" w:sz="0" w:space="0" w:color="auto"/>
                <w:left w:val="none" w:sz="0" w:space="0" w:color="auto"/>
                <w:bottom w:val="none" w:sz="0" w:space="0" w:color="auto"/>
                <w:right w:val="none" w:sz="0" w:space="0" w:color="auto"/>
              </w:divBdr>
            </w:div>
          </w:divsChild>
        </w:div>
        <w:div w:id="2049987031">
          <w:marLeft w:val="0"/>
          <w:marRight w:val="0"/>
          <w:marTop w:val="0"/>
          <w:marBottom w:val="0"/>
          <w:divBdr>
            <w:top w:val="none" w:sz="0" w:space="0" w:color="auto"/>
            <w:left w:val="none" w:sz="0" w:space="0" w:color="auto"/>
            <w:bottom w:val="none" w:sz="0" w:space="0" w:color="auto"/>
            <w:right w:val="none" w:sz="0" w:space="0" w:color="auto"/>
          </w:divBdr>
          <w:divsChild>
            <w:div w:id="872154222">
              <w:marLeft w:val="0"/>
              <w:marRight w:val="0"/>
              <w:marTop w:val="0"/>
              <w:marBottom w:val="0"/>
              <w:divBdr>
                <w:top w:val="none" w:sz="0" w:space="0" w:color="auto"/>
                <w:left w:val="none" w:sz="0" w:space="0" w:color="auto"/>
                <w:bottom w:val="none" w:sz="0" w:space="0" w:color="auto"/>
                <w:right w:val="none" w:sz="0" w:space="0" w:color="auto"/>
              </w:divBdr>
            </w:div>
          </w:divsChild>
        </w:div>
        <w:div w:id="2053143163">
          <w:marLeft w:val="0"/>
          <w:marRight w:val="0"/>
          <w:marTop w:val="0"/>
          <w:marBottom w:val="0"/>
          <w:divBdr>
            <w:top w:val="none" w:sz="0" w:space="0" w:color="auto"/>
            <w:left w:val="none" w:sz="0" w:space="0" w:color="auto"/>
            <w:bottom w:val="none" w:sz="0" w:space="0" w:color="auto"/>
            <w:right w:val="none" w:sz="0" w:space="0" w:color="auto"/>
          </w:divBdr>
          <w:divsChild>
            <w:div w:id="1931768673">
              <w:marLeft w:val="0"/>
              <w:marRight w:val="0"/>
              <w:marTop w:val="0"/>
              <w:marBottom w:val="0"/>
              <w:divBdr>
                <w:top w:val="none" w:sz="0" w:space="0" w:color="auto"/>
                <w:left w:val="none" w:sz="0" w:space="0" w:color="auto"/>
                <w:bottom w:val="none" w:sz="0" w:space="0" w:color="auto"/>
                <w:right w:val="none" w:sz="0" w:space="0" w:color="auto"/>
              </w:divBdr>
            </w:div>
          </w:divsChild>
        </w:div>
        <w:div w:id="2054957455">
          <w:marLeft w:val="0"/>
          <w:marRight w:val="0"/>
          <w:marTop w:val="0"/>
          <w:marBottom w:val="0"/>
          <w:divBdr>
            <w:top w:val="none" w:sz="0" w:space="0" w:color="auto"/>
            <w:left w:val="none" w:sz="0" w:space="0" w:color="auto"/>
            <w:bottom w:val="none" w:sz="0" w:space="0" w:color="auto"/>
            <w:right w:val="none" w:sz="0" w:space="0" w:color="auto"/>
          </w:divBdr>
          <w:divsChild>
            <w:div w:id="910771455">
              <w:marLeft w:val="0"/>
              <w:marRight w:val="0"/>
              <w:marTop w:val="0"/>
              <w:marBottom w:val="0"/>
              <w:divBdr>
                <w:top w:val="none" w:sz="0" w:space="0" w:color="auto"/>
                <w:left w:val="none" w:sz="0" w:space="0" w:color="auto"/>
                <w:bottom w:val="none" w:sz="0" w:space="0" w:color="auto"/>
                <w:right w:val="none" w:sz="0" w:space="0" w:color="auto"/>
              </w:divBdr>
            </w:div>
          </w:divsChild>
        </w:div>
        <w:div w:id="2076735920">
          <w:marLeft w:val="0"/>
          <w:marRight w:val="0"/>
          <w:marTop w:val="0"/>
          <w:marBottom w:val="0"/>
          <w:divBdr>
            <w:top w:val="none" w:sz="0" w:space="0" w:color="auto"/>
            <w:left w:val="none" w:sz="0" w:space="0" w:color="auto"/>
            <w:bottom w:val="none" w:sz="0" w:space="0" w:color="auto"/>
            <w:right w:val="none" w:sz="0" w:space="0" w:color="auto"/>
          </w:divBdr>
          <w:divsChild>
            <w:div w:id="916015502">
              <w:marLeft w:val="0"/>
              <w:marRight w:val="0"/>
              <w:marTop w:val="0"/>
              <w:marBottom w:val="0"/>
              <w:divBdr>
                <w:top w:val="none" w:sz="0" w:space="0" w:color="auto"/>
                <w:left w:val="none" w:sz="0" w:space="0" w:color="auto"/>
                <w:bottom w:val="none" w:sz="0" w:space="0" w:color="auto"/>
                <w:right w:val="none" w:sz="0" w:space="0" w:color="auto"/>
              </w:divBdr>
            </w:div>
          </w:divsChild>
        </w:div>
        <w:div w:id="2085712253">
          <w:marLeft w:val="0"/>
          <w:marRight w:val="0"/>
          <w:marTop w:val="0"/>
          <w:marBottom w:val="0"/>
          <w:divBdr>
            <w:top w:val="none" w:sz="0" w:space="0" w:color="auto"/>
            <w:left w:val="none" w:sz="0" w:space="0" w:color="auto"/>
            <w:bottom w:val="none" w:sz="0" w:space="0" w:color="auto"/>
            <w:right w:val="none" w:sz="0" w:space="0" w:color="auto"/>
          </w:divBdr>
          <w:divsChild>
            <w:div w:id="918517812">
              <w:marLeft w:val="0"/>
              <w:marRight w:val="0"/>
              <w:marTop w:val="0"/>
              <w:marBottom w:val="0"/>
              <w:divBdr>
                <w:top w:val="none" w:sz="0" w:space="0" w:color="auto"/>
                <w:left w:val="none" w:sz="0" w:space="0" w:color="auto"/>
                <w:bottom w:val="none" w:sz="0" w:space="0" w:color="auto"/>
                <w:right w:val="none" w:sz="0" w:space="0" w:color="auto"/>
              </w:divBdr>
            </w:div>
          </w:divsChild>
        </w:div>
        <w:div w:id="2085838450">
          <w:marLeft w:val="0"/>
          <w:marRight w:val="0"/>
          <w:marTop w:val="0"/>
          <w:marBottom w:val="0"/>
          <w:divBdr>
            <w:top w:val="none" w:sz="0" w:space="0" w:color="auto"/>
            <w:left w:val="none" w:sz="0" w:space="0" w:color="auto"/>
            <w:bottom w:val="none" w:sz="0" w:space="0" w:color="auto"/>
            <w:right w:val="none" w:sz="0" w:space="0" w:color="auto"/>
          </w:divBdr>
          <w:divsChild>
            <w:div w:id="1507671231">
              <w:marLeft w:val="0"/>
              <w:marRight w:val="0"/>
              <w:marTop w:val="0"/>
              <w:marBottom w:val="0"/>
              <w:divBdr>
                <w:top w:val="none" w:sz="0" w:space="0" w:color="auto"/>
                <w:left w:val="none" w:sz="0" w:space="0" w:color="auto"/>
                <w:bottom w:val="none" w:sz="0" w:space="0" w:color="auto"/>
                <w:right w:val="none" w:sz="0" w:space="0" w:color="auto"/>
              </w:divBdr>
            </w:div>
          </w:divsChild>
        </w:div>
        <w:div w:id="2088838768">
          <w:marLeft w:val="0"/>
          <w:marRight w:val="0"/>
          <w:marTop w:val="0"/>
          <w:marBottom w:val="0"/>
          <w:divBdr>
            <w:top w:val="none" w:sz="0" w:space="0" w:color="auto"/>
            <w:left w:val="none" w:sz="0" w:space="0" w:color="auto"/>
            <w:bottom w:val="none" w:sz="0" w:space="0" w:color="auto"/>
            <w:right w:val="none" w:sz="0" w:space="0" w:color="auto"/>
          </w:divBdr>
          <w:divsChild>
            <w:div w:id="1943687380">
              <w:marLeft w:val="0"/>
              <w:marRight w:val="0"/>
              <w:marTop w:val="0"/>
              <w:marBottom w:val="0"/>
              <w:divBdr>
                <w:top w:val="none" w:sz="0" w:space="0" w:color="auto"/>
                <w:left w:val="none" w:sz="0" w:space="0" w:color="auto"/>
                <w:bottom w:val="none" w:sz="0" w:space="0" w:color="auto"/>
                <w:right w:val="none" w:sz="0" w:space="0" w:color="auto"/>
              </w:divBdr>
            </w:div>
          </w:divsChild>
        </w:div>
        <w:div w:id="2104954752">
          <w:marLeft w:val="0"/>
          <w:marRight w:val="0"/>
          <w:marTop w:val="0"/>
          <w:marBottom w:val="0"/>
          <w:divBdr>
            <w:top w:val="none" w:sz="0" w:space="0" w:color="auto"/>
            <w:left w:val="none" w:sz="0" w:space="0" w:color="auto"/>
            <w:bottom w:val="none" w:sz="0" w:space="0" w:color="auto"/>
            <w:right w:val="none" w:sz="0" w:space="0" w:color="auto"/>
          </w:divBdr>
          <w:divsChild>
            <w:div w:id="467282396">
              <w:marLeft w:val="0"/>
              <w:marRight w:val="0"/>
              <w:marTop w:val="0"/>
              <w:marBottom w:val="0"/>
              <w:divBdr>
                <w:top w:val="none" w:sz="0" w:space="0" w:color="auto"/>
                <w:left w:val="none" w:sz="0" w:space="0" w:color="auto"/>
                <w:bottom w:val="none" w:sz="0" w:space="0" w:color="auto"/>
                <w:right w:val="none" w:sz="0" w:space="0" w:color="auto"/>
              </w:divBdr>
            </w:div>
          </w:divsChild>
        </w:div>
        <w:div w:id="2124613696">
          <w:marLeft w:val="0"/>
          <w:marRight w:val="0"/>
          <w:marTop w:val="0"/>
          <w:marBottom w:val="0"/>
          <w:divBdr>
            <w:top w:val="none" w:sz="0" w:space="0" w:color="auto"/>
            <w:left w:val="none" w:sz="0" w:space="0" w:color="auto"/>
            <w:bottom w:val="none" w:sz="0" w:space="0" w:color="auto"/>
            <w:right w:val="none" w:sz="0" w:space="0" w:color="auto"/>
          </w:divBdr>
          <w:divsChild>
            <w:div w:id="2018535678">
              <w:marLeft w:val="0"/>
              <w:marRight w:val="0"/>
              <w:marTop w:val="0"/>
              <w:marBottom w:val="0"/>
              <w:divBdr>
                <w:top w:val="none" w:sz="0" w:space="0" w:color="auto"/>
                <w:left w:val="none" w:sz="0" w:space="0" w:color="auto"/>
                <w:bottom w:val="none" w:sz="0" w:space="0" w:color="auto"/>
                <w:right w:val="none" w:sz="0" w:space="0" w:color="auto"/>
              </w:divBdr>
            </w:div>
          </w:divsChild>
        </w:div>
        <w:div w:id="2131626219">
          <w:marLeft w:val="0"/>
          <w:marRight w:val="0"/>
          <w:marTop w:val="0"/>
          <w:marBottom w:val="0"/>
          <w:divBdr>
            <w:top w:val="none" w:sz="0" w:space="0" w:color="auto"/>
            <w:left w:val="none" w:sz="0" w:space="0" w:color="auto"/>
            <w:bottom w:val="none" w:sz="0" w:space="0" w:color="auto"/>
            <w:right w:val="none" w:sz="0" w:space="0" w:color="auto"/>
          </w:divBdr>
          <w:divsChild>
            <w:div w:id="33688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568980">
      <w:bodyDiv w:val="1"/>
      <w:marLeft w:val="0"/>
      <w:marRight w:val="0"/>
      <w:marTop w:val="0"/>
      <w:marBottom w:val="0"/>
      <w:divBdr>
        <w:top w:val="none" w:sz="0" w:space="0" w:color="auto"/>
        <w:left w:val="none" w:sz="0" w:space="0" w:color="auto"/>
        <w:bottom w:val="none" w:sz="0" w:space="0" w:color="auto"/>
        <w:right w:val="none" w:sz="0" w:space="0" w:color="auto"/>
      </w:divBdr>
      <w:divsChild>
        <w:div w:id="8416312">
          <w:marLeft w:val="0"/>
          <w:marRight w:val="0"/>
          <w:marTop w:val="0"/>
          <w:marBottom w:val="0"/>
          <w:divBdr>
            <w:top w:val="none" w:sz="0" w:space="0" w:color="auto"/>
            <w:left w:val="none" w:sz="0" w:space="0" w:color="auto"/>
            <w:bottom w:val="none" w:sz="0" w:space="0" w:color="auto"/>
            <w:right w:val="none" w:sz="0" w:space="0" w:color="auto"/>
          </w:divBdr>
          <w:divsChild>
            <w:div w:id="1958171797">
              <w:marLeft w:val="0"/>
              <w:marRight w:val="0"/>
              <w:marTop w:val="0"/>
              <w:marBottom w:val="0"/>
              <w:divBdr>
                <w:top w:val="none" w:sz="0" w:space="0" w:color="auto"/>
                <w:left w:val="none" w:sz="0" w:space="0" w:color="auto"/>
                <w:bottom w:val="none" w:sz="0" w:space="0" w:color="auto"/>
                <w:right w:val="none" w:sz="0" w:space="0" w:color="auto"/>
              </w:divBdr>
            </w:div>
          </w:divsChild>
        </w:div>
        <w:div w:id="9770173">
          <w:marLeft w:val="0"/>
          <w:marRight w:val="0"/>
          <w:marTop w:val="0"/>
          <w:marBottom w:val="0"/>
          <w:divBdr>
            <w:top w:val="none" w:sz="0" w:space="0" w:color="auto"/>
            <w:left w:val="none" w:sz="0" w:space="0" w:color="auto"/>
            <w:bottom w:val="none" w:sz="0" w:space="0" w:color="auto"/>
            <w:right w:val="none" w:sz="0" w:space="0" w:color="auto"/>
          </w:divBdr>
          <w:divsChild>
            <w:div w:id="1716927122">
              <w:marLeft w:val="0"/>
              <w:marRight w:val="0"/>
              <w:marTop w:val="0"/>
              <w:marBottom w:val="0"/>
              <w:divBdr>
                <w:top w:val="none" w:sz="0" w:space="0" w:color="auto"/>
                <w:left w:val="none" w:sz="0" w:space="0" w:color="auto"/>
                <w:bottom w:val="none" w:sz="0" w:space="0" w:color="auto"/>
                <w:right w:val="none" w:sz="0" w:space="0" w:color="auto"/>
              </w:divBdr>
            </w:div>
          </w:divsChild>
        </w:div>
        <w:div w:id="23867768">
          <w:marLeft w:val="0"/>
          <w:marRight w:val="0"/>
          <w:marTop w:val="0"/>
          <w:marBottom w:val="0"/>
          <w:divBdr>
            <w:top w:val="none" w:sz="0" w:space="0" w:color="auto"/>
            <w:left w:val="none" w:sz="0" w:space="0" w:color="auto"/>
            <w:bottom w:val="none" w:sz="0" w:space="0" w:color="auto"/>
            <w:right w:val="none" w:sz="0" w:space="0" w:color="auto"/>
          </w:divBdr>
          <w:divsChild>
            <w:div w:id="2058704085">
              <w:marLeft w:val="0"/>
              <w:marRight w:val="0"/>
              <w:marTop w:val="0"/>
              <w:marBottom w:val="0"/>
              <w:divBdr>
                <w:top w:val="none" w:sz="0" w:space="0" w:color="auto"/>
                <w:left w:val="none" w:sz="0" w:space="0" w:color="auto"/>
                <w:bottom w:val="none" w:sz="0" w:space="0" w:color="auto"/>
                <w:right w:val="none" w:sz="0" w:space="0" w:color="auto"/>
              </w:divBdr>
            </w:div>
          </w:divsChild>
        </w:div>
        <w:div w:id="24716797">
          <w:marLeft w:val="0"/>
          <w:marRight w:val="0"/>
          <w:marTop w:val="0"/>
          <w:marBottom w:val="0"/>
          <w:divBdr>
            <w:top w:val="none" w:sz="0" w:space="0" w:color="auto"/>
            <w:left w:val="none" w:sz="0" w:space="0" w:color="auto"/>
            <w:bottom w:val="none" w:sz="0" w:space="0" w:color="auto"/>
            <w:right w:val="none" w:sz="0" w:space="0" w:color="auto"/>
          </w:divBdr>
          <w:divsChild>
            <w:div w:id="1755322303">
              <w:marLeft w:val="0"/>
              <w:marRight w:val="0"/>
              <w:marTop w:val="0"/>
              <w:marBottom w:val="0"/>
              <w:divBdr>
                <w:top w:val="none" w:sz="0" w:space="0" w:color="auto"/>
                <w:left w:val="none" w:sz="0" w:space="0" w:color="auto"/>
                <w:bottom w:val="none" w:sz="0" w:space="0" w:color="auto"/>
                <w:right w:val="none" w:sz="0" w:space="0" w:color="auto"/>
              </w:divBdr>
            </w:div>
          </w:divsChild>
        </w:div>
        <w:div w:id="32467365">
          <w:marLeft w:val="0"/>
          <w:marRight w:val="0"/>
          <w:marTop w:val="0"/>
          <w:marBottom w:val="0"/>
          <w:divBdr>
            <w:top w:val="none" w:sz="0" w:space="0" w:color="auto"/>
            <w:left w:val="none" w:sz="0" w:space="0" w:color="auto"/>
            <w:bottom w:val="none" w:sz="0" w:space="0" w:color="auto"/>
            <w:right w:val="none" w:sz="0" w:space="0" w:color="auto"/>
          </w:divBdr>
          <w:divsChild>
            <w:div w:id="1382902588">
              <w:marLeft w:val="0"/>
              <w:marRight w:val="0"/>
              <w:marTop w:val="0"/>
              <w:marBottom w:val="0"/>
              <w:divBdr>
                <w:top w:val="none" w:sz="0" w:space="0" w:color="auto"/>
                <w:left w:val="none" w:sz="0" w:space="0" w:color="auto"/>
                <w:bottom w:val="none" w:sz="0" w:space="0" w:color="auto"/>
                <w:right w:val="none" w:sz="0" w:space="0" w:color="auto"/>
              </w:divBdr>
            </w:div>
          </w:divsChild>
        </w:div>
        <w:div w:id="38745500">
          <w:marLeft w:val="0"/>
          <w:marRight w:val="0"/>
          <w:marTop w:val="0"/>
          <w:marBottom w:val="0"/>
          <w:divBdr>
            <w:top w:val="none" w:sz="0" w:space="0" w:color="auto"/>
            <w:left w:val="none" w:sz="0" w:space="0" w:color="auto"/>
            <w:bottom w:val="none" w:sz="0" w:space="0" w:color="auto"/>
            <w:right w:val="none" w:sz="0" w:space="0" w:color="auto"/>
          </w:divBdr>
          <w:divsChild>
            <w:div w:id="806707180">
              <w:marLeft w:val="0"/>
              <w:marRight w:val="0"/>
              <w:marTop w:val="0"/>
              <w:marBottom w:val="0"/>
              <w:divBdr>
                <w:top w:val="none" w:sz="0" w:space="0" w:color="auto"/>
                <w:left w:val="none" w:sz="0" w:space="0" w:color="auto"/>
                <w:bottom w:val="none" w:sz="0" w:space="0" w:color="auto"/>
                <w:right w:val="none" w:sz="0" w:space="0" w:color="auto"/>
              </w:divBdr>
            </w:div>
          </w:divsChild>
        </w:div>
        <w:div w:id="41909029">
          <w:marLeft w:val="0"/>
          <w:marRight w:val="0"/>
          <w:marTop w:val="0"/>
          <w:marBottom w:val="0"/>
          <w:divBdr>
            <w:top w:val="none" w:sz="0" w:space="0" w:color="auto"/>
            <w:left w:val="none" w:sz="0" w:space="0" w:color="auto"/>
            <w:bottom w:val="none" w:sz="0" w:space="0" w:color="auto"/>
            <w:right w:val="none" w:sz="0" w:space="0" w:color="auto"/>
          </w:divBdr>
          <w:divsChild>
            <w:div w:id="1059282904">
              <w:marLeft w:val="0"/>
              <w:marRight w:val="0"/>
              <w:marTop w:val="0"/>
              <w:marBottom w:val="0"/>
              <w:divBdr>
                <w:top w:val="none" w:sz="0" w:space="0" w:color="auto"/>
                <w:left w:val="none" w:sz="0" w:space="0" w:color="auto"/>
                <w:bottom w:val="none" w:sz="0" w:space="0" w:color="auto"/>
                <w:right w:val="none" w:sz="0" w:space="0" w:color="auto"/>
              </w:divBdr>
            </w:div>
          </w:divsChild>
        </w:div>
        <w:div w:id="45035286">
          <w:marLeft w:val="0"/>
          <w:marRight w:val="0"/>
          <w:marTop w:val="0"/>
          <w:marBottom w:val="0"/>
          <w:divBdr>
            <w:top w:val="none" w:sz="0" w:space="0" w:color="auto"/>
            <w:left w:val="none" w:sz="0" w:space="0" w:color="auto"/>
            <w:bottom w:val="none" w:sz="0" w:space="0" w:color="auto"/>
            <w:right w:val="none" w:sz="0" w:space="0" w:color="auto"/>
          </w:divBdr>
          <w:divsChild>
            <w:div w:id="1793985487">
              <w:marLeft w:val="0"/>
              <w:marRight w:val="0"/>
              <w:marTop w:val="0"/>
              <w:marBottom w:val="0"/>
              <w:divBdr>
                <w:top w:val="none" w:sz="0" w:space="0" w:color="auto"/>
                <w:left w:val="none" w:sz="0" w:space="0" w:color="auto"/>
                <w:bottom w:val="none" w:sz="0" w:space="0" w:color="auto"/>
                <w:right w:val="none" w:sz="0" w:space="0" w:color="auto"/>
              </w:divBdr>
            </w:div>
          </w:divsChild>
        </w:div>
        <w:div w:id="52197199">
          <w:marLeft w:val="0"/>
          <w:marRight w:val="0"/>
          <w:marTop w:val="0"/>
          <w:marBottom w:val="0"/>
          <w:divBdr>
            <w:top w:val="none" w:sz="0" w:space="0" w:color="auto"/>
            <w:left w:val="none" w:sz="0" w:space="0" w:color="auto"/>
            <w:bottom w:val="none" w:sz="0" w:space="0" w:color="auto"/>
            <w:right w:val="none" w:sz="0" w:space="0" w:color="auto"/>
          </w:divBdr>
          <w:divsChild>
            <w:div w:id="1028071129">
              <w:marLeft w:val="0"/>
              <w:marRight w:val="0"/>
              <w:marTop w:val="0"/>
              <w:marBottom w:val="0"/>
              <w:divBdr>
                <w:top w:val="none" w:sz="0" w:space="0" w:color="auto"/>
                <w:left w:val="none" w:sz="0" w:space="0" w:color="auto"/>
                <w:bottom w:val="none" w:sz="0" w:space="0" w:color="auto"/>
                <w:right w:val="none" w:sz="0" w:space="0" w:color="auto"/>
              </w:divBdr>
            </w:div>
          </w:divsChild>
        </w:div>
        <w:div w:id="52848277">
          <w:marLeft w:val="0"/>
          <w:marRight w:val="0"/>
          <w:marTop w:val="0"/>
          <w:marBottom w:val="0"/>
          <w:divBdr>
            <w:top w:val="none" w:sz="0" w:space="0" w:color="auto"/>
            <w:left w:val="none" w:sz="0" w:space="0" w:color="auto"/>
            <w:bottom w:val="none" w:sz="0" w:space="0" w:color="auto"/>
            <w:right w:val="none" w:sz="0" w:space="0" w:color="auto"/>
          </w:divBdr>
          <w:divsChild>
            <w:div w:id="1283878640">
              <w:marLeft w:val="0"/>
              <w:marRight w:val="0"/>
              <w:marTop w:val="0"/>
              <w:marBottom w:val="0"/>
              <w:divBdr>
                <w:top w:val="none" w:sz="0" w:space="0" w:color="auto"/>
                <w:left w:val="none" w:sz="0" w:space="0" w:color="auto"/>
                <w:bottom w:val="none" w:sz="0" w:space="0" w:color="auto"/>
                <w:right w:val="none" w:sz="0" w:space="0" w:color="auto"/>
              </w:divBdr>
            </w:div>
          </w:divsChild>
        </w:div>
        <w:div w:id="55082843">
          <w:marLeft w:val="0"/>
          <w:marRight w:val="0"/>
          <w:marTop w:val="0"/>
          <w:marBottom w:val="0"/>
          <w:divBdr>
            <w:top w:val="none" w:sz="0" w:space="0" w:color="auto"/>
            <w:left w:val="none" w:sz="0" w:space="0" w:color="auto"/>
            <w:bottom w:val="none" w:sz="0" w:space="0" w:color="auto"/>
            <w:right w:val="none" w:sz="0" w:space="0" w:color="auto"/>
          </w:divBdr>
          <w:divsChild>
            <w:div w:id="2068871440">
              <w:marLeft w:val="0"/>
              <w:marRight w:val="0"/>
              <w:marTop w:val="0"/>
              <w:marBottom w:val="0"/>
              <w:divBdr>
                <w:top w:val="none" w:sz="0" w:space="0" w:color="auto"/>
                <w:left w:val="none" w:sz="0" w:space="0" w:color="auto"/>
                <w:bottom w:val="none" w:sz="0" w:space="0" w:color="auto"/>
                <w:right w:val="none" w:sz="0" w:space="0" w:color="auto"/>
              </w:divBdr>
            </w:div>
          </w:divsChild>
        </w:div>
        <w:div w:id="66073861">
          <w:marLeft w:val="0"/>
          <w:marRight w:val="0"/>
          <w:marTop w:val="0"/>
          <w:marBottom w:val="0"/>
          <w:divBdr>
            <w:top w:val="none" w:sz="0" w:space="0" w:color="auto"/>
            <w:left w:val="none" w:sz="0" w:space="0" w:color="auto"/>
            <w:bottom w:val="none" w:sz="0" w:space="0" w:color="auto"/>
            <w:right w:val="none" w:sz="0" w:space="0" w:color="auto"/>
          </w:divBdr>
          <w:divsChild>
            <w:div w:id="2058236892">
              <w:marLeft w:val="0"/>
              <w:marRight w:val="0"/>
              <w:marTop w:val="0"/>
              <w:marBottom w:val="0"/>
              <w:divBdr>
                <w:top w:val="none" w:sz="0" w:space="0" w:color="auto"/>
                <w:left w:val="none" w:sz="0" w:space="0" w:color="auto"/>
                <w:bottom w:val="none" w:sz="0" w:space="0" w:color="auto"/>
                <w:right w:val="none" w:sz="0" w:space="0" w:color="auto"/>
              </w:divBdr>
            </w:div>
          </w:divsChild>
        </w:div>
        <w:div w:id="67311034">
          <w:marLeft w:val="0"/>
          <w:marRight w:val="0"/>
          <w:marTop w:val="0"/>
          <w:marBottom w:val="0"/>
          <w:divBdr>
            <w:top w:val="none" w:sz="0" w:space="0" w:color="auto"/>
            <w:left w:val="none" w:sz="0" w:space="0" w:color="auto"/>
            <w:bottom w:val="none" w:sz="0" w:space="0" w:color="auto"/>
            <w:right w:val="none" w:sz="0" w:space="0" w:color="auto"/>
          </w:divBdr>
          <w:divsChild>
            <w:div w:id="136579276">
              <w:marLeft w:val="0"/>
              <w:marRight w:val="0"/>
              <w:marTop w:val="0"/>
              <w:marBottom w:val="0"/>
              <w:divBdr>
                <w:top w:val="none" w:sz="0" w:space="0" w:color="auto"/>
                <w:left w:val="none" w:sz="0" w:space="0" w:color="auto"/>
                <w:bottom w:val="none" w:sz="0" w:space="0" w:color="auto"/>
                <w:right w:val="none" w:sz="0" w:space="0" w:color="auto"/>
              </w:divBdr>
            </w:div>
          </w:divsChild>
        </w:div>
        <w:div w:id="68429579">
          <w:marLeft w:val="0"/>
          <w:marRight w:val="0"/>
          <w:marTop w:val="0"/>
          <w:marBottom w:val="0"/>
          <w:divBdr>
            <w:top w:val="none" w:sz="0" w:space="0" w:color="auto"/>
            <w:left w:val="none" w:sz="0" w:space="0" w:color="auto"/>
            <w:bottom w:val="none" w:sz="0" w:space="0" w:color="auto"/>
            <w:right w:val="none" w:sz="0" w:space="0" w:color="auto"/>
          </w:divBdr>
          <w:divsChild>
            <w:div w:id="1586110766">
              <w:marLeft w:val="0"/>
              <w:marRight w:val="0"/>
              <w:marTop w:val="0"/>
              <w:marBottom w:val="0"/>
              <w:divBdr>
                <w:top w:val="none" w:sz="0" w:space="0" w:color="auto"/>
                <w:left w:val="none" w:sz="0" w:space="0" w:color="auto"/>
                <w:bottom w:val="none" w:sz="0" w:space="0" w:color="auto"/>
                <w:right w:val="none" w:sz="0" w:space="0" w:color="auto"/>
              </w:divBdr>
            </w:div>
          </w:divsChild>
        </w:div>
        <w:div w:id="74937896">
          <w:marLeft w:val="0"/>
          <w:marRight w:val="0"/>
          <w:marTop w:val="0"/>
          <w:marBottom w:val="0"/>
          <w:divBdr>
            <w:top w:val="none" w:sz="0" w:space="0" w:color="auto"/>
            <w:left w:val="none" w:sz="0" w:space="0" w:color="auto"/>
            <w:bottom w:val="none" w:sz="0" w:space="0" w:color="auto"/>
            <w:right w:val="none" w:sz="0" w:space="0" w:color="auto"/>
          </w:divBdr>
          <w:divsChild>
            <w:div w:id="533273111">
              <w:marLeft w:val="0"/>
              <w:marRight w:val="0"/>
              <w:marTop w:val="0"/>
              <w:marBottom w:val="0"/>
              <w:divBdr>
                <w:top w:val="none" w:sz="0" w:space="0" w:color="auto"/>
                <w:left w:val="none" w:sz="0" w:space="0" w:color="auto"/>
                <w:bottom w:val="none" w:sz="0" w:space="0" w:color="auto"/>
                <w:right w:val="none" w:sz="0" w:space="0" w:color="auto"/>
              </w:divBdr>
            </w:div>
          </w:divsChild>
        </w:div>
        <w:div w:id="76025126">
          <w:marLeft w:val="0"/>
          <w:marRight w:val="0"/>
          <w:marTop w:val="0"/>
          <w:marBottom w:val="0"/>
          <w:divBdr>
            <w:top w:val="none" w:sz="0" w:space="0" w:color="auto"/>
            <w:left w:val="none" w:sz="0" w:space="0" w:color="auto"/>
            <w:bottom w:val="none" w:sz="0" w:space="0" w:color="auto"/>
            <w:right w:val="none" w:sz="0" w:space="0" w:color="auto"/>
          </w:divBdr>
          <w:divsChild>
            <w:div w:id="717433502">
              <w:marLeft w:val="0"/>
              <w:marRight w:val="0"/>
              <w:marTop w:val="0"/>
              <w:marBottom w:val="0"/>
              <w:divBdr>
                <w:top w:val="none" w:sz="0" w:space="0" w:color="auto"/>
                <w:left w:val="none" w:sz="0" w:space="0" w:color="auto"/>
                <w:bottom w:val="none" w:sz="0" w:space="0" w:color="auto"/>
                <w:right w:val="none" w:sz="0" w:space="0" w:color="auto"/>
              </w:divBdr>
            </w:div>
          </w:divsChild>
        </w:div>
        <w:div w:id="107697405">
          <w:marLeft w:val="0"/>
          <w:marRight w:val="0"/>
          <w:marTop w:val="0"/>
          <w:marBottom w:val="0"/>
          <w:divBdr>
            <w:top w:val="none" w:sz="0" w:space="0" w:color="auto"/>
            <w:left w:val="none" w:sz="0" w:space="0" w:color="auto"/>
            <w:bottom w:val="none" w:sz="0" w:space="0" w:color="auto"/>
            <w:right w:val="none" w:sz="0" w:space="0" w:color="auto"/>
          </w:divBdr>
          <w:divsChild>
            <w:div w:id="2136411497">
              <w:marLeft w:val="0"/>
              <w:marRight w:val="0"/>
              <w:marTop w:val="0"/>
              <w:marBottom w:val="0"/>
              <w:divBdr>
                <w:top w:val="none" w:sz="0" w:space="0" w:color="auto"/>
                <w:left w:val="none" w:sz="0" w:space="0" w:color="auto"/>
                <w:bottom w:val="none" w:sz="0" w:space="0" w:color="auto"/>
                <w:right w:val="none" w:sz="0" w:space="0" w:color="auto"/>
              </w:divBdr>
            </w:div>
          </w:divsChild>
        </w:div>
        <w:div w:id="119494491">
          <w:marLeft w:val="0"/>
          <w:marRight w:val="0"/>
          <w:marTop w:val="0"/>
          <w:marBottom w:val="0"/>
          <w:divBdr>
            <w:top w:val="none" w:sz="0" w:space="0" w:color="auto"/>
            <w:left w:val="none" w:sz="0" w:space="0" w:color="auto"/>
            <w:bottom w:val="none" w:sz="0" w:space="0" w:color="auto"/>
            <w:right w:val="none" w:sz="0" w:space="0" w:color="auto"/>
          </w:divBdr>
          <w:divsChild>
            <w:div w:id="1662854253">
              <w:marLeft w:val="0"/>
              <w:marRight w:val="0"/>
              <w:marTop w:val="0"/>
              <w:marBottom w:val="0"/>
              <w:divBdr>
                <w:top w:val="none" w:sz="0" w:space="0" w:color="auto"/>
                <w:left w:val="none" w:sz="0" w:space="0" w:color="auto"/>
                <w:bottom w:val="none" w:sz="0" w:space="0" w:color="auto"/>
                <w:right w:val="none" w:sz="0" w:space="0" w:color="auto"/>
              </w:divBdr>
            </w:div>
          </w:divsChild>
        </w:div>
        <w:div w:id="124012102">
          <w:marLeft w:val="0"/>
          <w:marRight w:val="0"/>
          <w:marTop w:val="0"/>
          <w:marBottom w:val="0"/>
          <w:divBdr>
            <w:top w:val="none" w:sz="0" w:space="0" w:color="auto"/>
            <w:left w:val="none" w:sz="0" w:space="0" w:color="auto"/>
            <w:bottom w:val="none" w:sz="0" w:space="0" w:color="auto"/>
            <w:right w:val="none" w:sz="0" w:space="0" w:color="auto"/>
          </w:divBdr>
          <w:divsChild>
            <w:div w:id="426774472">
              <w:marLeft w:val="0"/>
              <w:marRight w:val="0"/>
              <w:marTop w:val="0"/>
              <w:marBottom w:val="0"/>
              <w:divBdr>
                <w:top w:val="none" w:sz="0" w:space="0" w:color="auto"/>
                <w:left w:val="none" w:sz="0" w:space="0" w:color="auto"/>
                <w:bottom w:val="none" w:sz="0" w:space="0" w:color="auto"/>
                <w:right w:val="none" w:sz="0" w:space="0" w:color="auto"/>
              </w:divBdr>
            </w:div>
          </w:divsChild>
        </w:div>
        <w:div w:id="133375549">
          <w:marLeft w:val="0"/>
          <w:marRight w:val="0"/>
          <w:marTop w:val="0"/>
          <w:marBottom w:val="0"/>
          <w:divBdr>
            <w:top w:val="none" w:sz="0" w:space="0" w:color="auto"/>
            <w:left w:val="none" w:sz="0" w:space="0" w:color="auto"/>
            <w:bottom w:val="none" w:sz="0" w:space="0" w:color="auto"/>
            <w:right w:val="none" w:sz="0" w:space="0" w:color="auto"/>
          </w:divBdr>
          <w:divsChild>
            <w:div w:id="1791968875">
              <w:marLeft w:val="0"/>
              <w:marRight w:val="0"/>
              <w:marTop w:val="0"/>
              <w:marBottom w:val="0"/>
              <w:divBdr>
                <w:top w:val="none" w:sz="0" w:space="0" w:color="auto"/>
                <w:left w:val="none" w:sz="0" w:space="0" w:color="auto"/>
                <w:bottom w:val="none" w:sz="0" w:space="0" w:color="auto"/>
                <w:right w:val="none" w:sz="0" w:space="0" w:color="auto"/>
              </w:divBdr>
            </w:div>
          </w:divsChild>
        </w:div>
        <w:div w:id="137693352">
          <w:marLeft w:val="0"/>
          <w:marRight w:val="0"/>
          <w:marTop w:val="0"/>
          <w:marBottom w:val="0"/>
          <w:divBdr>
            <w:top w:val="none" w:sz="0" w:space="0" w:color="auto"/>
            <w:left w:val="none" w:sz="0" w:space="0" w:color="auto"/>
            <w:bottom w:val="none" w:sz="0" w:space="0" w:color="auto"/>
            <w:right w:val="none" w:sz="0" w:space="0" w:color="auto"/>
          </w:divBdr>
          <w:divsChild>
            <w:div w:id="163474309">
              <w:marLeft w:val="0"/>
              <w:marRight w:val="0"/>
              <w:marTop w:val="0"/>
              <w:marBottom w:val="0"/>
              <w:divBdr>
                <w:top w:val="none" w:sz="0" w:space="0" w:color="auto"/>
                <w:left w:val="none" w:sz="0" w:space="0" w:color="auto"/>
                <w:bottom w:val="none" w:sz="0" w:space="0" w:color="auto"/>
                <w:right w:val="none" w:sz="0" w:space="0" w:color="auto"/>
              </w:divBdr>
            </w:div>
          </w:divsChild>
        </w:div>
        <w:div w:id="150606696">
          <w:marLeft w:val="0"/>
          <w:marRight w:val="0"/>
          <w:marTop w:val="0"/>
          <w:marBottom w:val="0"/>
          <w:divBdr>
            <w:top w:val="none" w:sz="0" w:space="0" w:color="auto"/>
            <w:left w:val="none" w:sz="0" w:space="0" w:color="auto"/>
            <w:bottom w:val="none" w:sz="0" w:space="0" w:color="auto"/>
            <w:right w:val="none" w:sz="0" w:space="0" w:color="auto"/>
          </w:divBdr>
          <w:divsChild>
            <w:div w:id="1410497551">
              <w:marLeft w:val="0"/>
              <w:marRight w:val="0"/>
              <w:marTop w:val="0"/>
              <w:marBottom w:val="0"/>
              <w:divBdr>
                <w:top w:val="none" w:sz="0" w:space="0" w:color="auto"/>
                <w:left w:val="none" w:sz="0" w:space="0" w:color="auto"/>
                <w:bottom w:val="none" w:sz="0" w:space="0" w:color="auto"/>
                <w:right w:val="none" w:sz="0" w:space="0" w:color="auto"/>
              </w:divBdr>
            </w:div>
          </w:divsChild>
        </w:div>
        <w:div w:id="180122552">
          <w:marLeft w:val="0"/>
          <w:marRight w:val="0"/>
          <w:marTop w:val="0"/>
          <w:marBottom w:val="0"/>
          <w:divBdr>
            <w:top w:val="none" w:sz="0" w:space="0" w:color="auto"/>
            <w:left w:val="none" w:sz="0" w:space="0" w:color="auto"/>
            <w:bottom w:val="none" w:sz="0" w:space="0" w:color="auto"/>
            <w:right w:val="none" w:sz="0" w:space="0" w:color="auto"/>
          </w:divBdr>
          <w:divsChild>
            <w:div w:id="986133278">
              <w:marLeft w:val="0"/>
              <w:marRight w:val="0"/>
              <w:marTop w:val="0"/>
              <w:marBottom w:val="0"/>
              <w:divBdr>
                <w:top w:val="none" w:sz="0" w:space="0" w:color="auto"/>
                <w:left w:val="none" w:sz="0" w:space="0" w:color="auto"/>
                <w:bottom w:val="none" w:sz="0" w:space="0" w:color="auto"/>
                <w:right w:val="none" w:sz="0" w:space="0" w:color="auto"/>
              </w:divBdr>
            </w:div>
          </w:divsChild>
        </w:div>
        <w:div w:id="183440703">
          <w:marLeft w:val="0"/>
          <w:marRight w:val="0"/>
          <w:marTop w:val="0"/>
          <w:marBottom w:val="0"/>
          <w:divBdr>
            <w:top w:val="none" w:sz="0" w:space="0" w:color="auto"/>
            <w:left w:val="none" w:sz="0" w:space="0" w:color="auto"/>
            <w:bottom w:val="none" w:sz="0" w:space="0" w:color="auto"/>
            <w:right w:val="none" w:sz="0" w:space="0" w:color="auto"/>
          </w:divBdr>
          <w:divsChild>
            <w:div w:id="1205367019">
              <w:marLeft w:val="0"/>
              <w:marRight w:val="0"/>
              <w:marTop w:val="0"/>
              <w:marBottom w:val="0"/>
              <w:divBdr>
                <w:top w:val="none" w:sz="0" w:space="0" w:color="auto"/>
                <w:left w:val="none" w:sz="0" w:space="0" w:color="auto"/>
                <w:bottom w:val="none" w:sz="0" w:space="0" w:color="auto"/>
                <w:right w:val="none" w:sz="0" w:space="0" w:color="auto"/>
              </w:divBdr>
            </w:div>
          </w:divsChild>
        </w:div>
        <w:div w:id="210769027">
          <w:marLeft w:val="0"/>
          <w:marRight w:val="0"/>
          <w:marTop w:val="0"/>
          <w:marBottom w:val="0"/>
          <w:divBdr>
            <w:top w:val="none" w:sz="0" w:space="0" w:color="auto"/>
            <w:left w:val="none" w:sz="0" w:space="0" w:color="auto"/>
            <w:bottom w:val="none" w:sz="0" w:space="0" w:color="auto"/>
            <w:right w:val="none" w:sz="0" w:space="0" w:color="auto"/>
          </w:divBdr>
          <w:divsChild>
            <w:div w:id="498231854">
              <w:marLeft w:val="0"/>
              <w:marRight w:val="0"/>
              <w:marTop w:val="0"/>
              <w:marBottom w:val="0"/>
              <w:divBdr>
                <w:top w:val="none" w:sz="0" w:space="0" w:color="auto"/>
                <w:left w:val="none" w:sz="0" w:space="0" w:color="auto"/>
                <w:bottom w:val="none" w:sz="0" w:space="0" w:color="auto"/>
                <w:right w:val="none" w:sz="0" w:space="0" w:color="auto"/>
              </w:divBdr>
            </w:div>
          </w:divsChild>
        </w:div>
        <w:div w:id="232008649">
          <w:marLeft w:val="0"/>
          <w:marRight w:val="0"/>
          <w:marTop w:val="0"/>
          <w:marBottom w:val="0"/>
          <w:divBdr>
            <w:top w:val="none" w:sz="0" w:space="0" w:color="auto"/>
            <w:left w:val="none" w:sz="0" w:space="0" w:color="auto"/>
            <w:bottom w:val="none" w:sz="0" w:space="0" w:color="auto"/>
            <w:right w:val="none" w:sz="0" w:space="0" w:color="auto"/>
          </w:divBdr>
          <w:divsChild>
            <w:div w:id="1872449692">
              <w:marLeft w:val="0"/>
              <w:marRight w:val="0"/>
              <w:marTop w:val="0"/>
              <w:marBottom w:val="0"/>
              <w:divBdr>
                <w:top w:val="none" w:sz="0" w:space="0" w:color="auto"/>
                <w:left w:val="none" w:sz="0" w:space="0" w:color="auto"/>
                <w:bottom w:val="none" w:sz="0" w:space="0" w:color="auto"/>
                <w:right w:val="none" w:sz="0" w:space="0" w:color="auto"/>
              </w:divBdr>
            </w:div>
          </w:divsChild>
        </w:div>
        <w:div w:id="233129095">
          <w:marLeft w:val="0"/>
          <w:marRight w:val="0"/>
          <w:marTop w:val="0"/>
          <w:marBottom w:val="0"/>
          <w:divBdr>
            <w:top w:val="none" w:sz="0" w:space="0" w:color="auto"/>
            <w:left w:val="none" w:sz="0" w:space="0" w:color="auto"/>
            <w:bottom w:val="none" w:sz="0" w:space="0" w:color="auto"/>
            <w:right w:val="none" w:sz="0" w:space="0" w:color="auto"/>
          </w:divBdr>
          <w:divsChild>
            <w:div w:id="1511532307">
              <w:marLeft w:val="0"/>
              <w:marRight w:val="0"/>
              <w:marTop w:val="0"/>
              <w:marBottom w:val="0"/>
              <w:divBdr>
                <w:top w:val="none" w:sz="0" w:space="0" w:color="auto"/>
                <w:left w:val="none" w:sz="0" w:space="0" w:color="auto"/>
                <w:bottom w:val="none" w:sz="0" w:space="0" w:color="auto"/>
                <w:right w:val="none" w:sz="0" w:space="0" w:color="auto"/>
              </w:divBdr>
            </w:div>
          </w:divsChild>
        </w:div>
        <w:div w:id="233859079">
          <w:marLeft w:val="0"/>
          <w:marRight w:val="0"/>
          <w:marTop w:val="0"/>
          <w:marBottom w:val="0"/>
          <w:divBdr>
            <w:top w:val="none" w:sz="0" w:space="0" w:color="auto"/>
            <w:left w:val="none" w:sz="0" w:space="0" w:color="auto"/>
            <w:bottom w:val="none" w:sz="0" w:space="0" w:color="auto"/>
            <w:right w:val="none" w:sz="0" w:space="0" w:color="auto"/>
          </w:divBdr>
          <w:divsChild>
            <w:div w:id="1864704460">
              <w:marLeft w:val="0"/>
              <w:marRight w:val="0"/>
              <w:marTop w:val="0"/>
              <w:marBottom w:val="0"/>
              <w:divBdr>
                <w:top w:val="none" w:sz="0" w:space="0" w:color="auto"/>
                <w:left w:val="none" w:sz="0" w:space="0" w:color="auto"/>
                <w:bottom w:val="none" w:sz="0" w:space="0" w:color="auto"/>
                <w:right w:val="none" w:sz="0" w:space="0" w:color="auto"/>
              </w:divBdr>
            </w:div>
          </w:divsChild>
        </w:div>
        <w:div w:id="251278523">
          <w:marLeft w:val="0"/>
          <w:marRight w:val="0"/>
          <w:marTop w:val="0"/>
          <w:marBottom w:val="0"/>
          <w:divBdr>
            <w:top w:val="none" w:sz="0" w:space="0" w:color="auto"/>
            <w:left w:val="none" w:sz="0" w:space="0" w:color="auto"/>
            <w:bottom w:val="none" w:sz="0" w:space="0" w:color="auto"/>
            <w:right w:val="none" w:sz="0" w:space="0" w:color="auto"/>
          </w:divBdr>
          <w:divsChild>
            <w:div w:id="208035700">
              <w:marLeft w:val="0"/>
              <w:marRight w:val="0"/>
              <w:marTop w:val="0"/>
              <w:marBottom w:val="0"/>
              <w:divBdr>
                <w:top w:val="none" w:sz="0" w:space="0" w:color="auto"/>
                <w:left w:val="none" w:sz="0" w:space="0" w:color="auto"/>
                <w:bottom w:val="none" w:sz="0" w:space="0" w:color="auto"/>
                <w:right w:val="none" w:sz="0" w:space="0" w:color="auto"/>
              </w:divBdr>
            </w:div>
          </w:divsChild>
        </w:div>
        <w:div w:id="256408211">
          <w:marLeft w:val="0"/>
          <w:marRight w:val="0"/>
          <w:marTop w:val="0"/>
          <w:marBottom w:val="0"/>
          <w:divBdr>
            <w:top w:val="none" w:sz="0" w:space="0" w:color="auto"/>
            <w:left w:val="none" w:sz="0" w:space="0" w:color="auto"/>
            <w:bottom w:val="none" w:sz="0" w:space="0" w:color="auto"/>
            <w:right w:val="none" w:sz="0" w:space="0" w:color="auto"/>
          </w:divBdr>
          <w:divsChild>
            <w:div w:id="2085183782">
              <w:marLeft w:val="0"/>
              <w:marRight w:val="0"/>
              <w:marTop w:val="0"/>
              <w:marBottom w:val="0"/>
              <w:divBdr>
                <w:top w:val="none" w:sz="0" w:space="0" w:color="auto"/>
                <w:left w:val="none" w:sz="0" w:space="0" w:color="auto"/>
                <w:bottom w:val="none" w:sz="0" w:space="0" w:color="auto"/>
                <w:right w:val="none" w:sz="0" w:space="0" w:color="auto"/>
              </w:divBdr>
            </w:div>
          </w:divsChild>
        </w:div>
        <w:div w:id="272520588">
          <w:marLeft w:val="0"/>
          <w:marRight w:val="0"/>
          <w:marTop w:val="0"/>
          <w:marBottom w:val="0"/>
          <w:divBdr>
            <w:top w:val="none" w:sz="0" w:space="0" w:color="auto"/>
            <w:left w:val="none" w:sz="0" w:space="0" w:color="auto"/>
            <w:bottom w:val="none" w:sz="0" w:space="0" w:color="auto"/>
            <w:right w:val="none" w:sz="0" w:space="0" w:color="auto"/>
          </w:divBdr>
          <w:divsChild>
            <w:div w:id="1743481267">
              <w:marLeft w:val="0"/>
              <w:marRight w:val="0"/>
              <w:marTop w:val="0"/>
              <w:marBottom w:val="0"/>
              <w:divBdr>
                <w:top w:val="none" w:sz="0" w:space="0" w:color="auto"/>
                <w:left w:val="none" w:sz="0" w:space="0" w:color="auto"/>
                <w:bottom w:val="none" w:sz="0" w:space="0" w:color="auto"/>
                <w:right w:val="none" w:sz="0" w:space="0" w:color="auto"/>
              </w:divBdr>
            </w:div>
          </w:divsChild>
        </w:div>
        <w:div w:id="277834046">
          <w:marLeft w:val="0"/>
          <w:marRight w:val="0"/>
          <w:marTop w:val="0"/>
          <w:marBottom w:val="0"/>
          <w:divBdr>
            <w:top w:val="none" w:sz="0" w:space="0" w:color="auto"/>
            <w:left w:val="none" w:sz="0" w:space="0" w:color="auto"/>
            <w:bottom w:val="none" w:sz="0" w:space="0" w:color="auto"/>
            <w:right w:val="none" w:sz="0" w:space="0" w:color="auto"/>
          </w:divBdr>
          <w:divsChild>
            <w:div w:id="86276231">
              <w:marLeft w:val="0"/>
              <w:marRight w:val="0"/>
              <w:marTop w:val="0"/>
              <w:marBottom w:val="0"/>
              <w:divBdr>
                <w:top w:val="none" w:sz="0" w:space="0" w:color="auto"/>
                <w:left w:val="none" w:sz="0" w:space="0" w:color="auto"/>
                <w:bottom w:val="none" w:sz="0" w:space="0" w:color="auto"/>
                <w:right w:val="none" w:sz="0" w:space="0" w:color="auto"/>
              </w:divBdr>
            </w:div>
          </w:divsChild>
        </w:div>
        <w:div w:id="310671142">
          <w:marLeft w:val="0"/>
          <w:marRight w:val="0"/>
          <w:marTop w:val="0"/>
          <w:marBottom w:val="0"/>
          <w:divBdr>
            <w:top w:val="none" w:sz="0" w:space="0" w:color="auto"/>
            <w:left w:val="none" w:sz="0" w:space="0" w:color="auto"/>
            <w:bottom w:val="none" w:sz="0" w:space="0" w:color="auto"/>
            <w:right w:val="none" w:sz="0" w:space="0" w:color="auto"/>
          </w:divBdr>
          <w:divsChild>
            <w:div w:id="449056529">
              <w:marLeft w:val="0"/>
              <w:marRight w:val="0"/>
              <w:marTop w:val="0"/>
              <w:marBottom w:val="0"/>
              <w:divBdr>
                <w:top w:val="none" w:sz="0" w:space="0" w:color="auto"/>
                <w:left w:val="none" w:sz="0" w:space="0" w:color="auto"/>
                <w:bottom w:val="none" w:sz="0" w:space="0" w:color="auto"/>
                <w:right w:val="none" w:sz="0" w:space="0" w:color="auto"/>
              </w:divBdr>
            </w:div>
          </w:divsChild>
        </w:div>
        <w:div w:id="333578334">
          <w:marLeft w:val="0"/>
          <w:marRight w:val="0"/>
          <w:marTop w:val="0"/>
          <w:marBottom w:val="0"/>
          <w:divBdr>
            <w:top w:val="none" w:sz="0" w:space="0" w:color="auto"/>
            <w:left w:val="none" w:sz="0" w:space="0" w:color="auto"/>
            <w:bottom w:val="none" w:sz="0" w:space="0" w:color="auto"/>
            <w:right w:val="none" w:sz="0" w:space="0" w:color="auto"/>
          </w:divBdr>
          <w:divsChild>
            <w:div w:id="937981097">
              <w:marLeft w:val="0"/>
              <w:marRight w:val="0"/>
              <w:marTop w:val="0"/>
              <w:marBottom w:val="0"/>
              <w:divBdr>
                <w:top w:val="none" w:sz="0" w:space="0" w:color="auto"/>
                <w:left w:val="none" w:sz="0" w:space="0" w:color="auto"/>
                <w:bottom w:val="none" w:sz="0" w:space="0" w:color="auto"/>
                <w:right w:val="none" w:sz="0" w:space="0" w:color="auto"/>
              </w:divBdr>
            </w:div>
          </w:divsChild>
        </w:div>
        <w:div w:id="341206741">
          <w:marLeft w:val="0"/>
          <w:marRight w:val="0"/>
          <w:marTop w:val="0"/>
          <w:marBottom w:val="0"/>
          <w:divBdr>
            <w:top w:val="none" w:sz="0" w:space="0" w:color="auto"/>
            <w:left w:val="none" w:sz="0" w:space="0" w:color="auto"/>
            <w:bottom w:val="none" w:sz="0" w:space="0" w:color="auto"/>
            <w:right w:val="none" w:sz="0" w:space="0" w:color="auto"/>
          </w:divBdr>
          <w:divsChild>
            <w:div w:id="1881433369">
              <w:marLeft w:val="0"/>
              <w:marRight w:val="0"/>
              <w:marTop w:val="0"/>
              <w:marBottom w:val="0"/>
              <w:divBdr>
                <w:top w:val="none" w:sz="0" w:space="0" w:color="auto"/>
                <w:left w:val="none" w:sz="0" w:space="0" w:color="auto"/>
                <w:bottom w:val="none" w:sz="0" w:space="0" w:color="auto"/>
                <w:right w:val="none" w:sz="0" w:space="0" w:color="auto"/>
              </w:divBdr>
            </w:div>
          </w:divsChild>
        </w:div>
        <w:div w:id="342169895">
          <w:marLeft w:val="0"/>
          <w:marRight w:val="0"/>
          <w:marTop w:val="0"/>
          <w:marBottom w:val="0"/>
          <w:divBdr>
            <w:top w:val="none" w:sz="0" w:space="0" w:color="auto"/>
            <w:left w:val="none" w:sz="0" w:space="0" w:color="auto"/>
            <w:bottom w:val="none" w:sz="0" w:space="0" w:color="auto"/>
            <w:right w:val="none" w:sz="0" w:space="0" w:color="auto"/>
          </w:divBdr>
          <w:divsChild>
            <w:div w:id="1207910515">
              <w:marLeft w:val="0"/>
              <w:marRight w:val="0"/>
              <w:marTop w:val="0"/>
              <w:marBottom w:val="0"/>
              <w:divBdr>
                <w:top w:val="none" w:sz="0" w:space="0" w:color="auto"/>
                <w:left w:val="none" w:sz="0" w:space="0" w:color="auto"/>
                <w:bottom w:val="none" w:sz="0" w:space="0" w:color="auto"/>
                <w:right w:val="none" w:sz="0" w:space="0" w:color="auto"/>
              </w:divBdr>
            </w:div>
          </w:divsChild>
        </w:div>
        <w:div w:id="344987078">
          <w:marLeft w:val="0"/>
          <w:marRight w:val="0"/>
          <w:marTop w:val="0"/>
          <w:marBottom w:val="0"/>
          <w:divBdr>
            <w:top w:val="none" w:sz="0" w:space="0" w:color="auto"/>
            <w:left w:val="none" w:sz="0" w:space="0" w:color="auto"/>
            <w:bottom w:val="none" w:sz="0" w:space="0" w:color="auto"/>
            <w:right w:val="none" w:sz="0" w:space="0" w:color="auto"/>
          </w:divBdr>
          <w:divsChild>
            <w:div w:id="150099337">
              <w:marLeft w:val="0"/>
              <w:marRight w:val="0"/>
              <w:marTop w:val="0"/>
              <w:marBottom w:val="0"/>
              <w:divBdr>
                <w:top w:val="none" w:sz="0" w:space="0" w:color="auto"/>
                <w:left w:val="none" w:sz="0" w:space="0" w:color="auto"/>
                <w:bottom w:val="none" w:sz="0" w:space="0" w:color="auto"/>
                <w:right w:val="none" w:sz="0" w:space="0" w:color="auto"/>
              </w:divBdr>
            </w:div>
          </w:divsChild>
        </w:div>
        <w:div w:id="364671726">
          <w:marLeft w:val="0"/>
          <w:marRight w:val="0"/>
          <w:marTop w:val="0"/>
          <w:marBottom w:val="0"/>
          <w:divBdr>
            <w:top w:val="none" w:sz="0" w:space="0" w:color="auto"/>
            <w:left w:val="none" w:sz="0" w:space="0" w:color="auto"/>
            <w:bottom w:val="none" w:sz="0" w:space="0" w:color="auto"/>
            <w:right w:val="none" w:sz="0" w:space="0" w:color="auto"/>
          </w:divBdr>
          <w:divsChild>
            <w:div w:id="1341541775">
              <w:marLeft w:val="0"/>
              <w:marRight w:val="0"/>
              <w:marTop w:val="0"/>
              <w:marBottom w:val="0"/>
              <w:divBdr>
                <w:top w:val="none" w:sz="0" w:space="0" w:color="auto"/>
                <w:left w:val="none" w:sz="0" w:space="0" w:color="auto"/>
                <w:bottom w:val="none" w:sz="0" w:space="0" w:color="auto"/>
                <w:right w:val="none" w:sz="0" w:space="0" w:color="auto"/>
              </w:divBdr>
            </w:div>
          </w:divsChild>
        </w:div>
        <w:div w:id="376708571">
          <w:marLeft w:val="0"/>
          <w:marRight w:val="0"/>
          <w:marTop w:val="0"/>
          <w:marBottom w:val="0"/>
          <w:divBdr>
            <w:top w:val="none" w:sz="0" w:space="0" w:color="auto"/>
            <w:left w:val="none" w:sz="0" w:space="0" w:color="auto"/>
            <w:bottom w:val="none" w:sz="0" w:space="0" w:color="auto"/>
            <w:right w:val="none" w:sz="0" w:space="0" w:color="auto"/>
          </w:divBdr>
          <w:divsChild>
            <w:div w:id="1584071077">
              <w:marLeft w:val="0"/>
              <w:marRight w:val="0"/>
              <w:marTop w:val="0"/>
              <w:marBottom w:val="0"/>
              <w:divBdr>
                <w:top w:val="none" w:sz="0" w:space="0" w:color="auto"/>
                <w:left w:val="none" w:sz="0" w:space="0" w:color="auto"/>
                <w:bottom w:val="none" w:sz="0" w:space="0" w:color="auto"/>
                <w:right w:val="none" w:sz="0" w:space="0" w:color="auto"/>
              </w:divBdr>
            </w:div>
          </w:divsChild>
        </w:div>
        <w:div w:id="380516796">
          <w:marLeft w:val="0"/>
          <w:marRight w:val="0"/>
          <w:marTop w:val="0"/>
          <w:marBottom w:val="0"/>
          <w:divBdr>
            <w:top w:val="none" w:sz="0" w:space="0" w:color="auto"/>
            <w:left w:val="none" w:sz="0" w:space="0" w:color="auto"/>
            <w:bottom w:val="none" w:sz="0" w:space="0" w:color="auto"/>
            <w:right w:val="none" w:sz="0" w:space="0" w:color="auto"/>
          </w:divBdr>
          <w:divsChild>
            <w:div w:id="1384208944">
              <w:marLeft w:val="0"/>
              <w:marRight w:val="0"/>
              <w:marTop w:val="0"/>
              <w:marBottom w:val="0"/>
              <w:divBdr>
                <w:top w:val="none" w:sz="0" w:space="0" w:color="auto"/>
                <w:left w:val="none" w:sz="0" w:space="0" w:color="auto"/>
                <w:bottom w:val="none" w:sz="0" w:space="0" w:color="auto"/>
                <w:right w:val="none" w:sz="0" w:space="0" w:color="auto"/>
              </w:divBdr>
            </w:div>
          </w:divsChild>
        </w:div>
        <w:div w:id="402990456">
          <w:marLeft w:val="0"/>
          <w:marRight w:val="0"/>
          <w:marTop w:val="0"/>
          <w:marBottom w:val="0"/>
          <w:divBdr>
            <w:top w:val="none" w:sz="0" w:space="0" w:color="auto"/>
            <w:left w:val="none" w:sz="0" w:space="0" w:color="auto"/>
            <w:bottom w:val="none" w:sz="0" w:space="0" w:color="auto"/>
            <w:right w:val="none" w:sz="0" w:space="0" w:color="auto"/>
          </w:divBdr>
          <w:divsChild>
            <w:div w:id="827787829">
              <w:marLeft w:val="0"/>
              <w:marRight w:val="0"/>
              <w:marTop w:val="0"/>
              <w:marBottom w:val="0"/>
              <w:divBdr>
                <w:top w:val="none" w:sz="0" w:space="0" w:color="auto"/>
                <w:left w:val="none" w:sz="0" w:space="0" w:color="auto"/>
                <w:bottom w:val="none" w:sz="0" w:space="0" w:color="auto"/>
                <w:right w:val="none" w:sz="0" w:space="0" w:color="auto"/>
              </w:divBdr>
            </w:div>
          </w:divsChild>
        </w:div>
        <w:div w:id="408429253">
          <w:marLeft w:val="0"/>
          <w:marRight w:val="0"/>
          <w:marTop w:val="0"/>
          <w:marBottom w:val="0"/>
          <w:divBdr>
            <w:top w:val="none" w:sz="0" w:space="0" w:color="auto"/>
            <w:left w:val="none" w:sz="0" w:space="0" w:color="auto"/>
            <w:bottom w:val="none" w:sz="0" w:space="0" w:color="auto"/>
            <w:right w:val="none" w:sz="0" w:space="0" w:color="auto"/>
          </w:divBdr>
          <w:divsChild>
            <w:div w:id="1209342081">
              <w:marLeft w:val="0"/>
              <w:marRight w:val="0"/>
              <w:marTop w:val="0"/>
              <w:marBottom w:val="0"/>
              <w:divBdr>
                <w:top w:val="none" w:sz="0" w:space="0" w:color="auto"/>
                <w:left w:val="none" w:sz="0" w:space="0" w:color="auto"/>
                <w:bottom w:val="none" w:sz="0" w:space="0" w:color="auto"/>
                <w:right w:val="none" w:sz="0" w:space="0" w:color="auto"/>
              </w:divBdr>
            </w:div>
          </w:divsChild>
        </w:div>
        <w:div w:id="411198928">
          <w:marLeft w:val="0"/>
          <w:marRight w:val="0"/>
          <w:marTop w:val="0"/>
          <w:marBottom w:val="0"/>
          <w:divBdr>
            <w:top w:val="none" w:sz="0" w:space="0" w:color="auto"/>
            <w:left w:val="none" w:sz="0" w:space="0" w:color="auto"/>
            <w:bottom w:val="none" w:sz="0" w:space="0" w:color="auto"/>
            <w:right w:val="none" w:sz="0" w:space="0" w:color="auto"/>
          </w:divBdr>
          <w:divsChild>
            <w:div w:id="354113136">
              <w:marLeft w:val="0"/>
              <w:marRight w:val="0"/>
              <w:marTop w:val="0"/>
              <w:marBottom w:val="0"/>
              <w:divBdr>
                <w:top w:val="none" w:sz="0" w:space="0" w:color="auto"/>
                <w:left w:val="none" w:sz="0" w:space="0" w:color="auto"/>
                <w:bottom w:val="none" w:sz="0" w:space="0" w:color="auto"/>
                <w:right w:val="none" w:sz="0" w:space="0" w:color="auto"/>
              </w:divBdr>
            </w:div>
          </w:divsChild>
        </w:div>
        <w:div w:id="411662239">
          <w:marLeft w:val="0"/>
          <w:marRight w:val="0"/>
          <w:marTop w:val="0"/>
          <w:marBottom w:val="0"/>
          <w:divBdr>
            <w:top w:val="none" w:sz="0" w:space="0" w:color="auto"/>
            <w:left w:val="none" w:sz="0" w:space="0" w:color="auto"/>
            <w:bottom w:val="none" w:sz="0" w:space="0" w:color="auto"/>
            <w:right w:val="none" w:sz="0" w:space="0" w:color="auto"/>
          </w:divBdr>
          <w:divsChild>
            <w:div w:id="1091312372">
              <w:marLeft w:val="0"/>
              <w:marRight w:val="0"/>
              <w:marTop w:val="0"/>
              <w:marBottom w:val="0"/>
              <w:divBdr>
                <w:top w:val="none" w:sz="0" w:space="0" w:color="auto"/>
                <w:left w:val="none" w:sz="0" w:space="0" w:color="auto"/>
                <w:bottom w:val="none" w:sz="0" w:space="0" w:color="auto"/>
                <w:right w:val="none" w:sz="0" w:space="0" w:color="auto"/>
              </w:divBdr>
            </w:div>
          </w:divsChild>
        </w:div>
        <w:div w:id="419183560">
          <w:marLeft w:val="0"/>
          <w:marRight w:val="0"/>
          <w:marTop w:val="0"/>
          <w:marBottom w:val="0"/>
          <w:divBdr>
            <w:top w:val="none" w:sz="0" w:space="0" w:color="auto"/>
            <w:left w:val="none" w:sz="0" w:space="0" w:color="auto"/>
            <w:bottom w:val="none" w:sz="0" w:space="0" w:color="auto"/>
            <w:right w:val="none" w:sz="0" w:space="0" w:color="auto"/>
          </w:divBdr>
          <w:divsChild>
            <w:div w:id="480272561">
              <w:marLeft w:val="0"/>
              <w:marRight w:val="0"/>
              <w:marTop w:val="0"/>
              <w:marBottom w:val="0"/>
              <w:divBdr>
                <w:top w:val="none" w:sz="0" w:space="0" w:color="auto"/>
                <w:left w:val="none" w:sz="0" w:space="0" w:color="auto"/>
                <w:bottom w:val="none" w:sz="0" w:space="0" w:color="auto"/>
                <w:right w:val="none" w:sz="0" w:space="0" w:color="auto"/>
              </w:divBdr>
            </w:div>
          </w:divsChild>
        </w:div>
        <w:div w:id="441653951">
          <w:marLeft w:val="0"/>
          <w:marRight w:val="0"/>
          <w:marTop w:val="0"/>
          <w:marBottom w:val="0"/>
          <w:divBdr>
            <w:top w:val="none" w:sz="0" w:space="0" w:color="auto"/>
            <w:left w:val="none" w:sz="0" w:space="0" w:color="auto"/>
            <w:bottom w:val="none" w:sz="0" w:space="0" w:color="auto"/>
            <w:right w:val="none" w:sz="0" w:space="0" w:color="auto"/>
          </w:divBdr>
          <w:divsChild>
            <w:div w:id="1437628875">
              <w:marLeft w:val="0"/>
              <w:marRight w:val="0"/>
              <w:marTop w:val="0"/>
              <w:marBottom w:val="0"/>
              <w:divBdr>
                <w:top w:val="none" w:sz="0" w:space="0" w:color="auto"/>
                <w:left w:val="none" w:sz="0" w:space="0" w:color="auto"/>
                <w:bottom w:val="none" w:sz="0" w:space="0" w:color="auto"/>
                <w:right w:val="none" w:sz="0" w:space="0" w:color="auto"/>
              </w:divBdr>
            </w:div>
          </w:divsChild>
        </w:div>
        <w:div w:id="448620969">
          <w:marLeft w:val="0"/>
          <w:marRight w:val="0"/>
          <w:marTop w:val="0"/>
          <w:marBottom w:val="0"/>
          <w:divBdr>
            <w:top w:val="none" w:sz="0" w:space="0" w:color="auto"/>
            <w:left w:val="none" w:sz="0" w:space="0" w:color="auto"/>
            <w:bottom w:val="none" w:sz="0" w:space="0" w:color="auto"/>
            <w:right w:val="none" w:sz="0" w:space="0" w:color="auto"/>
          </w:divBdr>
          <w:divsChild>
            <w:div w:id="1468082967">
              <w:marLeft w:val="0"/>
              <w:marRight w:val="0"/>
              <w:marTop w:val="0"/>
              <w:marBottom w:val="0"/>
              <w:divBdr>
                <w:top w:val="none" w:sz="0" w:space="0" w:color="auto"/>
                <w:left w:val="none" w:sz="0" w:space="0" w:color="auto"/>
                <w:bottom w:val="none" w:sz="0" w:space="0" w:color="auto"/>
                <w:right w:val="none" w:sz="0" w:space="0" w:color="auto"/>
              </w:divBdr>
            </w:div>
          </w:divsChild>
        </w:div>
        <w:div w:id="454761242">
          <w:marLeft w:val="0"/>
          <w:marRight w:val="0"/>
          <w:marTop w:val="0"/>
          <w:marBottom w:val="0"/>
          <w:divBdr>
            <w:top w:val="none" w:sz="0" w:space="0" w:color="auto"/>
            <w:left w:val="none" w:sz="0" w:space="0" w:color="auto"/>
            <w:bottom w:val="none" w:sz="0" w:space="0" w:color="auto"/>
            <w:right w:val="none" w:sz="0" w:space="0" w:color="auto"/>
          </w:divBdr>
          <w:divsChild>
            <w:div w:id="1953048182">
              <w:marLeft w:val="0"/>
              <w:marRight w:val="0"/>
              <w:marTop w:val="0"/>
              <w:marBottom w:val="0"/>
              <w:divBdr>
                <w:top w:val="none" w:sz="0" w:space="0" w:color="auto"/>
                <w:left w:val="none" w:sz="0" w:space="0" w:color="auto"/>
                <w:bottom w:val="none" w:sz="0" w:space="0" w:color="auto"/>
                <w:right w:val="none" w:sz="0" w:space="0" w:color="auto"/>
              </w:divBdr>
            </w:div>
          </w:divsChild>
        </w:div>
        <w:div w:id="459423324">
          <w:marLeft w:val="0"/>
          <w:marRight w:val="0"/>
          <w:marTop w:val="0"/>
          <w:marBottom w:val="0"/>
          <w:divBdr>
            <w:top w:val="none" w:sz="0" w:space="0" w:color="auto"/>
            <w:left w:val="none" w:sz="0" w:space="0" w:color="auto"/>
            <w:bottom w:val="none" w:sz="0" w:space="0" w:color="auto"/>
            <w:right w:val="none" w:sz="0" w:space="0" w:color="auto"/>
          </w:divBdr>
          <w:divsChild>
            <w:div w:id="248734537">
              <w:marLeft w:val="0"/>
              <w:marRight w:val="0"/>
              <w:marTop w:val="0"/>
              <w:marBottom w:val="0"/>
              <w:divBdr>
                <w:top w:val="none" w:sz="0" w:space="0" w:color="auto"/>
                <w:left w:val="none" w:sz="0" w:space="0" w:color="auto"/>
                <w:bottom w:val="none" w:sz="0" w:space="0" w:color="auto"/>
                <w:right w:val="none" w:sz="0" w:space="0" w:color="auto"/>
              </w:divBdr>
            </w:div>
          </w:divsChild>
        </w:div>
        <w:div w:id="463734439">
          <w:marLeft w:val="0"/>
          <w:marRight w:val="0"/>
          <w:marTop w:val="0"/>
          <w:marBottom w:val="0"/>
          <w:divBdr>
            <w:top w:val="none" w:sz="0" w:space="0" w:color="auto"/>
            <w:left w:val="none" w:sz="0" w:space="0" w:color="auto"/>
            <w:bottom w:val="none" w:sz="0" w:space="0" w:color="auto"/>
            <w:right w:val="none" w:sz="0" w:space="0" w:color="auto"/>
          </w:divBdr>
          <w:divsChild>
            <w:div w:id="398405155">
              <w:marLeft w:val="0"/>
              <w:marRight w:val="0"/>
              <w:marTop w:val="0"/>
              <w:marBottom w:val="0"/>
              <w:divBdr>
                <w:top w:val="none" w:sz="0" w:space="0" w:color="auto"/>
                <w:left w:val="none" w:sz="0" w:space="0" w:color="auto"/>
                <w:bottom w:val="none" w:sz="0" w:space="0" w:color="auto"/>
                <w:right w:val="none" w:sz="0" w:space="0" w:color="auto"/>
              </w:divBdr>
            </w:div>
          </w:divsChild>
        </w:div>
        <w:div w:id="464809188">
          <w:marLeft w:val="0"/>
          <w:marRight w:val="0"/>
          <w:marTop w:val="0"/>
          <w:marBottom w:val="0"/>
          <w:divBdr>
            <w:top w:val="none" w:sz="0" w:space="0" w:color="auto"/>
            <w:left w:val="none" w:sz="0" w:space="0" w:color="auto"/>
            <w:bottom w:val="none" w:sz="0" w:space="0" w:color="auto"/>
            <w:right w:val="none" w:sz="0" w:space="0" w:color="auto"/>
          </w:divBdr>
          <w:divsChild>
            <w:div w:id="1501849464">
              <w:marLeft w:val="0"/>
              <w:marRight w:val="0"/>
              <w:marTop w:val="0"/>
              <w:marBottom w:val="0"/>
              <w:divBdr>
                <w:top w:val="none" w:sz="0" w:space="0" w:color="auto"/>
                <w:left w:val="none" w:sz="0" w:space="0" w:color="auto"/>
                <w:bottom w:val="none" w:sz="0" w:space="0" w:color="auto"/>
                <w:right w:val="none" w:sz="0" w:space="0" w:color="auto"/>
              </w:divBdr>
            </w:div>
          </w:divsChild>
        </w:div>
        <w:div w:id="479613996">
          <w:marLeft w:val="0"/>
          <w:marRight w:val="0"/>
          <w:marTop w:val="0"/>
          <w:marBottom w:val="0"/>
          <w:divBdr>
            <w:top w:val="none" w:sz="0" w:space="0" w:color="auto"/>
            <w:left w:val="none" w:sz="0" w:space="0" w:color="auto"/>
            <w:bottom w:val="none" w:sz="0" w:space="0" w:color="auto"/>
            <w:right w:val="none" w:sz="0" w:space="0" w:color="auto"/>
          </w:divBdr>
          <w:divsChild>
            <w:div w:id="256518608">
              <w:marLeft w:val="0"/>
              <w:marRight w:val="0"/>
              <w:marTop w:val="0"/>
              <w:marBottom w:val="0"/>
              <w:divBdr>
                <w:top w:val="none" w:sz="0" w:space="0" w:color="auto"/>
                <w:left w:val="none" w:sz="0" w:space="0" w:color="auto"/>
                <w:bottom w:val="none" w:sz="0" w:space="0" w:color="auto"/>
                <w:right w:val="none" w:sz="0" w:space="0" w:color="auto"/>
              </w:divBdr>
            </w:div>
          </w:divsChild>
        </w:div>
        <w:div w:id="512957487">
          <w:marLeft w:val="0"/>
          <w:marRight w:val="0"/>
          <w:marTop w:val="0"/>
          <w:marBottom w:val="0"/>
          <w:divBdr>
            <w:top w:val="none" w:sz="0" w:space="0" w:color="auto"/>
            <w:left w:val="none" w:sz="0" w:space="0" w:color="auto"/>
            <w:bottom w:val="none" w:sz="0" w:space="0" w:color="auto"/>
            <w:right w:val="none" w:sz="0" w:space="0" w:color="auto"/>
          </w:divBdr>
          <w:divsChild>
            <w:div w:id="487676611">
              <w:marLeft w:val="0"/>
              <w:marRight w:val="0"/>
              <w:marTop w:val="0"/>
              <w:marBottom w:val="0"/>
              <w:divBdr>
                <w:top w:val="none" w:sz="0" w:space="0" w:color="auto"/>
                <w:left w:val="none" w:sz="0" w:space="0" w:color="auto"/>
                <w:bottom w:val="none" w:sz="0" w:space="0" w:color="auto"/>
                <w:right w:val="none" w:sz="0" w:space="0" w:color="auto"/>
              </w:divBdr>
            </w:div>
          </w:divsChild>
        </w:div>
        <w:div w:id="523977567">
          <w:marLeft w:val="0"/>
          <w:marRight w:val="0"/>
          <w:marTop w:val="0"/>
          <w:marBottom w:val="0"/>
          <w:divBdr>
            <w:top w:val="none" w:sz="0" w:space="0" w:color="auto"/>
            <w:left w:val="none" w:sz="0" w:space="0" w:color="auto"/>
            <w:bottom w:val="none" w:sz="0" w:space="0" w:color="auto"/>
            <w:right w:val="none" w:sz="0" w:space="0" w:color="auto"/>
          </w:divBdr>
          <w:divsChild>
            <w:div w:id="514343828">
              <w:marLeft w:val="0"/>
              <w:marRight w:val="0"/>
              <w:marTop w:val="0"/>
              <w:marBottom w:val="0"/>
              <w:divBdr>
                <w:top w:val="none" w:sz="0" w:space="0" w:color="auto"/>
                <w:left w:val="none" w:sz="0" w:space="0" w:color="auto"/>
                <w:bottom w:val="none" w:sz="0" w:space="0" w:color="auto"/>
                <w:right w:val="none" w:sz="0" w:space="0" w:color="auto"/>
              </w:divBdr>
            </w:div>
          </w:divsChild>
        </w:div>
        <w:div w:id="533733338">
          <w:marLeft w:val="0"/>
          <w:marRight w:val="0"/>
          <w:marTop w:val="0"/>
          <w:marBottom w:val="0"/>
          <w:divBdr>
            <w:top w:val="none" w:sz="0" w:space="0" w:color="auto"/>
            <w:left w:val="none" w:sz="0" w:space="0" w:color="auto"/>
            <w:bottom w:val="none" w:sz="0" w:space="0" w:color="auto"/>
            <w:right w:val="none" w:sz="0" w:space="0" w:color="auto"/>
          </w:divBdr>
          <w:divsChild>
            <w:div w:id="2114208079">
              <w:marLeft w:val="0"/>
              <w:marRight w:val="0"/>
              <w:marTop w:val="0"/>
              <w:marBottom w:val="0"/>
              <w:divBdr>
                <w:top w:val="none" w:sz="0" w:space="0" w:color="auto"/>
                <w:left w:val="none" w:sz="0" w:space="0" w:color="auto"/>
                <w:bottom w:val="none" w:sz="0" w:space="0" w:color="auto"/>
                <w:right w:val="none" w:sz="0" w:space="0" w:color="auto"/>
              </w:divBdr>
            </w:div>
          </w:divsChild>
        </w:div>
        <w:div w:id="535461481">
          <w:marLeft w:val="0"/>
          <w:marRight w:val="0"/>
          <w:marTop w:val="0"/>
          <w:marBottom w:val="0"/>
          <w:divBdr>
            <w:top w:val="none" w:sz="0" w:space="0" w:color="auto"/>
            <w:left w:val="none" w:sz="0" w:space="0" w:color="auto"/>
            <w:bottom w:val="none" w:sz="0" w:space="0" w:color="auto"/>
            <w:right w:val="none" w:sz="0" w:space="0" w:color="auto"/>
          </w:divBdr>
          <w:divsChild>
            <w:div w:id="229734359">
              <w:marLeft w:val="0"/>
              <w:marRight w:val="0"/>
              <w:marTop w:val="0"/>
              <w:marBottom w:val="0"/>
              <w:divBdr>
                <w:top w:val="none" w:sz="0" w:space="0" w:color="auto"/>
                <w:left w:val="none" w:sz="0" w:space="0" w:color="auto"/>
                <w:bottom w:val="none" w:sz="0" w:space="0" w:color="auto"/>
                <w:right w:val="none" w:sz="0" w:space="0" w:color="auto"/>
              </w:divBdr>
            </w:div>
          </w:divsChild>
        </w:div>
        <w:div w:id="558830466">
          <w:marLeft w:val="0"/>
          <w:marRight w:val="0"/>
          <w:marTop w:val="0"/>
          <w:marBottom w:val="0"/>
          <w:divBdr>
            <w:top w:val="none" w:sz="0" w:space="0" w:color="auto"/>
            <w:left w:val="none" w:sz="0" w:space="0" w:color="auto"/>
            <w:bottom w:val="none" w:sz="0" w:space="0" w:color="auto"/>
            <w:right w:val="none" w:sz="0" w:space="0" w:color="auto"/>
          </w:divBdr>
          <w:divsChild>
            <w:div w:id="810365469">
              <w:marLeft w:val="0"/>
              <w:marRight w:val="0"/>
              <w:marTop w:val="0"/>
              <w:marBottom w:val="0"/>
              <w:divBdr>
                <w:top w:val="none" w:sz="0" w:space="0" w:color="auto"/>
                <w:left w:val="none" w:sz="0" w:space="0" w:color="auto"/>
                <w:bottom w:val="none" w:sz="0" w:space="0" w:color="auto"/>
                <w:right w:val="none" w:sz="0" w:space="0" w:color="auto"/>
              </w:divBdr>
            </w:div>
          </w:divsChild>
        </w:div>
        <w:div w:id="578372223">
          <w:marLeft w:val="0"/>
          <w:marRight w:val="0"/>
          <w:marTop w:val="0"/>
          <w:marBottom w:val="0"/>
          <w:divBdr>
            <w:top w:val="none" w:sz="0" w:space="0" w:color="auto"/>
            <w:left w:val="none" w:sz="0" w:space="0" w:color="auto"/>
            <w:bottom w:val="none" w:sz="0" w:space="0" w:color="auto"/>
            <w:right w:val="none" w:sz="0" w:space="0" w:color="auto"/>
          </w:divBdr>
          <w:divsChild>
            <w:div w:id="1671448982">
              <w:marLeft w:val="0"/>
              <w:marRight w:val="0"/>
              <w:marTop w:val="0"/>
              <w:marBottom w:val="0"/>
              <w:divBdr>
                <w:top w:val="none" w:sz="0" w:space="0" w:color="auto"/>
                <w:left w:val="none" w:sz="0" w:space="0" w:color="auto"/>
                <w:bottom w:val="none" w:sz="0" w:space="0" w:color="auto"/>
                <w:right w:val="none" w:sz="0" w:space="0" w:color="auto"/>
              </w:divBdr>
            </w:div>
          </w:divsChild>
        </w:div>
        <w:div w:id="583148098">
          <w:marLeft w:val="0"/>
          <w:marRight w:val="0"/>
          <w:marTop w:val="0"/>
          <w:marBottom w:val="0"/>
          <w:divBdr>
            <w:top w:val="none" w:sz="0" w:space="0" w:color="auto"/>
            <w:left w:val="none" w:sz="0" w:space="0" w:color="auto"/>
            <w:bottom w:val="none" w:sz="0" w:space="0" w:color="auto"/>
            <w:right w:val="none" w:sz="0" w:space="0" w:color="auto"/>
          </w:divBdr>
          <w:divsChild>
            <w:div w:id="1361321793">
              <w:marLeft w:val="0"/>
              <w:marRight w:val="0"/>
              <w:marTop w:val="0"/>
              <w:marBottom w:val="0"/>
              <w:divBdr>
                <w:top w:val="none" w:sz="0" w:space="0" w:color="auto"/>
                <w:left w:val="none" w:sz="0" w:space="0" w:color="auto"/>
                <w:bottom w:val="none" w:sz="0" w:space="0" w:color="auto"/>
                <w:right w:val="none" w:sz="0" w:space="0" w:color="auto"/>
              </w:divBdr>
            </w:div>
          </w:divsChild>
        </w:div>
        <w:div w:id="587346153">
          <w:marLeft w:val="0"/>
          <w:marRight w:val="0"/>
          <w:marTop w:val="0"/>
          <w:marBottom w:val="0"/>
          <w:divBdr>
            <w:top w:val="none" w:sz="0" w:space="0" w:color="auto"/>
            <w:left w:val="none" w:sz="0" w:space="0" w:color="auto"/>
            <w:bottom w:val="none" w:sz="0" w:space="0" w:color="auto"/>
            <w:right w:val="none" w:sz="0" w:space="0" w:color="auto"/>
          </w:divBdr>
          <w:divsChild>
            <w:div w:id="73281607">
              <w:marLeft w:val="0"/>
              <w:marRight w:val="0"/>
              <w:marTop w:val="0"/>
              <w:marBottom w:val="0"/>
              <w:divBdr>
                <w:top w:val="none" w:sz="0" w:space="0" w:color="auto"/>
                <w:left w:val="none" w:sz="0" w:space="0" w:color="auto"/>
                <w:bottom w:val="none" w:sz="0" w:space="0" w:color="auto"/>
                <w:right w:val="none" w:sz="0" w:space="0" w:color="auto"/>
              </w:divBdr>
            </w:div>
          </w:divsChild>
        </w:div>
        <w:div w:id="596527636">
          <w:marLeft w:val="0"/>
          <w:marRight w:val="0"/>
          <w:marTop w:val="0"/>
          <w:marBottom w:val="0"/>
          <w:divBdr>
            <w:top w:val="none" w:sz="0" w:space="0" w:color="auto"/>
            <w:left w:val="none" w:sz="0" w:space="0" w:color="auto"/>
            <w:bottom w:val="none" w:sz="0" w:space="0" w:color="auto"/>
            <w:right w:val="none" w:sz="0" w:space="0" w:color="auto"/>
          </w:divBdr>
          <w:divsChild>
            <w:div w:id="1588152019">
              <w:marLeft w:val="0"/>
              <w:marRight w:val="0"/>
              <w:marTop w:val="0"/>
              <w:marBottom w:val="0"/>
              <w:divBdr>
                <w:top w:val="none" w:sz="0" w:space="0" w:color="auto"/>
                <w:left w:val="none" w:sz="0" w:space="0" w:color="auto"/>
                <w:bottom w:val="none" w:sz="0" w:space="0" w:color="auto"/>
                <w:right w:val="none" w:sz="0" w:space="0" w:color="auto"/>
              </w:divBdr>
            </w:div>
          </w:divsChild>
        </w:div>
        <w:div w:id="644046582">
          <w:marLeft w:val="0"/>
          <w:marRight w:val="0"/>
          <w:marTop w:val="0"/>
          <w:marBottom w:val="0"/>
          <w:divBdr>
            <w:top w:val="none" w:sz="0" w:space="0" w:color="auto"/>
            <w:left w:val="none" w:sz="0" w:space="0" w:color="auto"/>
            <w:bottom w:val="none" w:sz="0" w:space="0" w:color="auto"/>
            <w:right w:val="none" w:sz="0" w:space="0" w:color="auto"/>
          </w:divBdr>
          <w:divsChild>
            <w:div w:id="1580283625">
              <w:marLeft w:val="0"/>
              <w:marRight w:val="0"/>
              <w:marTop w:val="0"/>
              <w:marBottom w:val="0"/>
              <w:divBdr>
                <w:top w:val="none" w:sz="0" w:space="0" w:color="auto"/>
                <w:left w:val="none" w:sz="0" w:space="0" w:color="auto"/>
                <w:bottom w:val="none" w:sz="0" w:space="0" w:color="auto"/>
                <w:right w:val="none" w:sz="0" w:space="0" w:color="auto"/>
              </w:divBdr>
            </w:div>
          </w:divsChild>
        </w:div>
        <w:div w:id="655229435">
          <w:marLeft w:val="0"/>
          <w:marRight w:val="0"/>
          <w:marTop w:val="0"/>
          <w:marBottom w:val="0"/>
          <w:divBdr>
            <w:top w:val="none" w:sz="0" w:space="0" w:color="auto"/>
            <w:left w:val="none" w:sz="0" w:space="0" w:color="auto"/>
            <w:bottom w:val="none" w:sz="0" w:space="0" w:color="auto"/>
            <w:right w:val="none" w:sz="0" w:space="0" w:color="auto"/>
          </w:divBdr>
          <w:divsChild>
            <w:div w:id="224606560">
              <w:marLeft w:val="0"/>
              <w:marRight w:val="0"/>
              <w:marTop w:val="0"/>
              <w:marBottom w:val="0"/>
              <w:divBdr>
                <w:top w:val="none" w:sz="0" w:space="0" w:color="auto"/>
                <w:left w:val="none" w:sz="0" w:space="0" w:color="auto"/>
                <w:bottom w:val="none" w:sz="0" w:space="0" w:color="auto"/>
                <w:right w:val="none" w:sz="0" w:space="0" w:color="auto"/>
              </w:divBdr>
            </w:div>
          </w:divsChild>
        </w:div>
        <w:div w:id="656299510">
          <w:marLeft w:val="0"/>
          <w:marRight w:val="0"/>
          <w:marTop w:val="0"/>
          <w:marBottom w:val="0"/>
          <w:divBdr>
            <w:top w:val="none" w:sz="0" w:space="0" w:color="auto"/>
            <w:left w:val="none" w:sz="0" w:space="0" w:color="auto"/>
            <w:bottom w:val="none" w:sz="0" w:space="0" w:color="auto"/>
            <w:right w:val="none" w:sz="0" w:space="0" w:color="auto"/>
          </w:divBdr>
          <w:divsChild>
            <w:div w:id="474219745">
              <w:marLeft w:val="0"/>
              <w:marRight w:val="0"/>
              <w:marTop w:val="0"/>
              <w:marBottom w:val="0"/>
              <w:divBdr>
                <w:top w:val="none" w:sz="0" w:space="0" w:color="auto"/>
                <w:left w:val="none" w:sz="0" w:space="0" w:color="auto"/>
                <w:bottom w:val="none" w:sz="0" w:space="0" w:color="auto"/>
                <w:right w:val="none" w:sz="0" w:space="0" w:color="auto"/>
              </w:divBdr>
            </w:div>
          </w:divsChild>
        </w:div>
        <w:div w:id="702755818">
          <w:marLeft w:val="0"/>
          <w:marRight w:val="0"/>
          <w:marTop w:val="0"/>
          <w:marBottom w:val="0"/>
          <w:divBdr>
            <w:top w:val="none" w:sz="0" w:space="0" w:color="auto"/>
            <w:left w:val="none" w:sz="0" w:space="0" w:color="auto"/>
            <w:bottom w:val="none" w:sz="0" w:space="0" w:color="auto"/>
            <w:right w:val="none" w:sz="0" w:space="0" w:color="auto"/>
          </w:divBdr>
          <w:divsChild>
            <w:div w:id="860357683">
              <w:marLeft w:val="0"/>
              <w:marRight w:val="0"/>
              <w:marTop w:val="0"/>
              <w:marBottom w:val="0"/>
              <w:divBdr>
                <w:top w:val="none" w:sz="0" w:space="0" w:color="auto"/>
                <w:left w:val="none" w:sz="0" w:space="0" w:color="auto"/>
                <w:bottom w:val="none" w:sz="0" w:space="0" w:color="auto"/>
                <w:right w:val="none" w:sz="0" w:space="0" w:color="auto"/>
              </w:divBdr>
            </w:div>
          </w:divsChild>
        </w:div>
        <w:div w:id="720594228">
          <w:marLeft w:val="0"/>
          <w:marRight w:val="0"/>
          <w:marTop w:val="0"/>
          <w:marBottom w:val="0"/>
          <w:divBdr>
            <w:top w:val="none" w:sz="0" w:space="0" w:color="auto"/>
            <w:left w:val="none" w:sz="0" w:space="0" w:color="auto"/>
            <w:bottom w:val="none" w:sz="0" w:space="0" w:color="auto"/>
            <w:right w:val="none" w:sz="0" w:space="0" w:color="auto"/>
          </w:divBdr>
          <w:divsChild>
            <w:div w:id="314378955">
              <w:marLeft w:val="0"/>
              <w:marRight w:val="0"/>
              <w:marTop w:val="0"/>
              <w:marBottom w:val="0"/>
              <w:divBdr>
                <w:top w:val="none" w:sz="0" w:space="0" w:color="auto"/>
                <w:left w:val="none" w:sz="0" w:space="0" w:color="auto"/>
                <w:bottom w:val="none" w:sz="0" w:space="0" w:color="auto"/>
                <w:right w:val="none" w:sz="0" w:space="0" w:color="auto"/>
              </w:divBdr>
            </w:div>
          </w:divsChild>
        </w:div>
        <w:div w:id="763301067">
          <w:marLeft w:val="0"/>
          <w:marRight w:val="0"/>
          <w:marTop w:val="0"/>
          <w:marBottom w:val="0"/>
          <w:divBdr>
            <w:top w:val="none" w:sz="0" w:space="0" w:color="auto"/>
            <w:left w:val="none" w:sz="0" w:space="0" w:color="auto"/>
            <w:bottom w:val="none" w:sz="0" w:space="0" w:color="auto"/>
            <w:right w:val="none" w:sz="0" w:space="0" w:color="auto"/>
          </w:divBdr>
          <w:divsChild>
            <w:div w:id="1607421788">
              <w:marLeft w:val="0"/>
              <w:marRight w:val="0"/>
              <w:marTop w:val="0"/>
              <w:marBottom w:val="0"/>
              <w:divBdr>
                <w:top w:val="none" w:sz="0" w:space="0" w:color="auto"/>
                <w:left w:val="none" w:sz="0" w:space="0" w:color="auto"/>
                <w:bottom w:val="none" w:sz="0" w:space="0" w:color="auto"/>
                <w:right w:val="none" w:sz="0" w:space="0" w:color="auto"/>
              </w:divBdr>
            </w:div>
          </w:divsChild>
        </w:div>
        <w:div w:id="767391738">
          <w:marLeft w:val="0"/>
          <w:marRight w:val="0"/>
          <w:marTop w:val="0"/>
          <w:marBottom w:val="0"/>
          <w:divBdr>
            <w:top w:val="none" w:sz="0" w:space="0" w:color="auto"/>
            <w:left w:val="none" w:sz="0" w:space="0" w:color="auto"/>
            <w:bottom w:val="none" w:sz="0" w:space="0" w:color="auto"/>
            <w:right w:val="none" w:sz="0" w:space="0" w:color="auto"/>
          </w:divBdr>
          <w:divsChild>
            <w:div w:id="1779596595">
              <w:marLeft w:val="0"/>
              <w:marRight w:val="0"/>
              <w:marTop w:val="0"/>
              <w:marBottom w:val="0"/>
              <w:divBdr>
                <w:top w:val="none" w:sz="0" w:space="0" w:color="auto"/>
                <w:left w:val="none" w:sz="0" w:space="0" w:color="auto"/>
                <w:bottom w:val="none" w:sz="0" w:space="0" w:color="auto"/>
                <w:right w:val="none" w:sz="0" w:space="0" w:color="auto"/>
              </w:divBdr>
            </w:div>
          </w:divsChild>
        </w:div>
        <w:div w:id="775373537">
          <w:marLeft w:val="0"/>
          <w:marRight w:val="0"/>
          <w:marTop w:val="0"/>
          <w:marBottom w:val="0"/>
          <w:divBdr>
            <w:top w:val="none" w:sz="0" w:space="0" w:color="auto"/>
            <w:left w:val="none" w:sz="0" w:space="0" w:color="auto"/>
            <w:bottom w:val="none" w:sz="0" w:space="0" w:color="auto"/>
            <w:right w:val="none" w:sz="0" w:space="0" w:color="auto"/>
          </w:divBdr>
          <w:divsChild>
            <w:div w:id="2009868409">
              <w:marLeft w:val="0"/>
              <w:marRight w:val="0"/>
              <w:marTop w:val="0"/>
              <w:marBottom w:val="0"/>
              <w:divBdr>
                <w:top w:val="none" w:sz="0" w:space="0" w:color="auto"/>
                <w:left w:val="none" w:sz="0" w:space="0" w:color="auto"/>
                <w:bottom w:val="none" w:sz="0" w:space="0" w:color="auto"/>
                <w:right w:val="none" w:sz="0" w:space="0" w:color="auto"/>
              </w:divBdr>
            </w:div>
          </w:divsChild>
        </w:div>
        <w:div w:id="782070294">
          <w:marLeft w:val="0"/>
          <w:marRight w:val="0"/>
          <w:marTop w:val="0"/>
          <w:marBottom w:val="0"/>
          <w:divBdr>
            <w:top w:val="none" w:sz="0" w:space="0" w:color="auto"/>
            <w:left w:val="none" w:sz="0" w:space="0" w:color="auto"/>
            <w:bottom w:val="none" w:sz="0" w:space="0" w:color="auto"/>
            <w:right w:val="none" w:sz="0" w:space="0" w:color="auto"/>
          </w:divBdr>
          <w:divsChild>
            <w:div w:id="409036755">
              <w:marLeft w:val="0"/>
              <w:marRight w:val="0"/>
              <w:marTop w:val="0"/>
              <w:marBottom w:val="0"/>
              <w:divBdr>
                <w:top w:val="none" w:sz="0" w:space="0" w:color="auto"/>
                <w:left w:val="none" w:sz="0" w:space="0" w:color="auto"/>
                <w:bottom w:val="none" w:sz="0" w:space="0" w:color="auto"/>
                <w:right w:val="none" w:sz="0" w:space="0" w:color="auto"/>
              </w:divBdr>
            </w:div>
          </w:divsChild>
        </w:div>
        <w:div w:id="786656583">
          <w:marLeft w:val="0"/>
          <w:marRight w:val="0"/>
          <w:marTop w:val="0"/>
          <w:marBottom w:val="0"/>
          <w:divBdr>
            <w:top w:val="none" w:sz="0" w:space="0" w:color="auto"/>
            <w:left w:val="none" w:sz="0" w:space="0" w:color="auto"/>
            <w:bottom w:val="none" w:sz="0" w:space="0" w:color="auto"/>
            <w:right w:val="none" w:sz="0" w:space="0" w:color="auto"/>
          </w:divBdr>
          <w:divsChild>
            <w:div w:id="1977098237">
              <w:marLeft w:val="0"/>
              <w:marRight w:val="0"/>
              <w:marTop w:val="0"/>
              <w:marBottom w:val="0"/>
              <w:divBdr>
                <w:top w:val="none" w:sz="0" w:space="0" w:color="auto"/>
                <w:left w:val="none" w:sz="0" w:space="0" w:color="auto"/>
                <w:bottom w:val="none" w:sz="0" w:space="0" w:color="auto"/>
                <w:right w:val="none" w:sz="0" w:space="0" w:color="auto"/>
              </w:divBdr>
            </w:div>
          </w:divsChild>
        </w:div>
        <w:div w:id="789980147">
          <w:marLeft w:val="0"/>
          <w:marRight w:val="0"/>
          <w:marTop w:val="0"/>
          <w:marBottom w:val="0"/>
          <w:divBdr>
            <w:top w:val="none" w:sz="0" w:space="0" w:color="auto"/>
            <w:left w:val="none" w:sz="0" w:space="0" w:color="auto"/>
            <w:bottom w:val="none" w:sz="0" w:space="0" w:color="auto"/>
            <w:right w:val="none" w:sz="0" w:space="0" w:color="auto"/>
          </w:divBdr>
          <w:divsChild>
            <w:div w:id="1473325584">
              <w:marLeft w:val="0"/>
              <w:marRight w:val="0"/>
              <w:marTop w:val="0"/>
              <w:marBottom w:val="0"/>
              <w:divBdr>
                <w:top w:val="none" w:sz="0" w:space="0" w:color="auto"/>
                <w:left w:val="none" w:sz="0" w:space="0" w:color="auto"/>
                <w:bottom w:val="none" w:sz="0" w:space="0" w:color="auto"/>
                <w:right w:val="none" w:sz="0" w:space="0" w:color="auto"/>
              </w:divBdr>
            </w:div>
          </w:divsChild>
        </w:div>
        <w:div w:id="801575277">
          <w:marLeft w:val="0"/>
          <w:marRight w:val="0"/>
          <w:marTop w:val="0"/>
          <w:marBottom w:val="0"/>
          <w:divBdr>
            <w:top w:val="none" w:sz="0" w:space="0" w:color="auto"/>
            <w:left w:val="none" w:sz="0" w:space="0" w:color="auto"/>
            <w:bottom w:val="none" w:sz="0" w:space="0" w:color="auto"/>
            <w:right w:val="none" w:sz="0" w:space="0" w:color="auto"/>
          </w:divBdr>
          <w:divsChild>
            <w:div w:id="2073456619">
              <w:marLeft w:val="0"/>
              <w:marRight w:val="0"/>
              <w:marTop w:val="0"/>
              <w:marBottom w:val="0"/>
              <w:divBdr>
                <w:top w:val="none" w:sz="0" w:space="0" w:color="auto"/>
                <w:left w:val="none" w:sz="0" w:space="0" w:color="auto"/>
                <w:bottom w:val="none" w:sz="0" w:space="0" w:color="auto"/>
                <w:right w:val="none" w:sz="0" w:space="0" w:color="auto"/>
              </w:divBdr>
            </w:div>
          </w:divsChild>
        </w:div>
        <w:div w:id="830875481">
          <w:marLeft w:val="0"/>
          <w:marRight w:val="0"/>
          <w:marTop w:val="0"/>
          <w:marBottom w:val="0"/>
          <w:divBdr>
            <w:top w:val="none" w:sz="0" w:space="0" w:color="auto"/>
            <w:left w:val="none" w:sz="0" w:space="0" w:color="auto"/>
            <w:bottom w:val="none" w:sz="0" w:space="0" w:color="auto"/>
            <w:right w:val="none" w:sz="0" w:space="0" w:color="auto"/>
          </w:divBdr>
          <w:divsChild>
            <w:div w:id="1708414201">
              <w:marLeft w:val="0"/>
              <w:marRight w:val="0"/>
              <w:marTop w:val="0"/>
              <w:marBottom w:val="0"/>
              <w:divBdr>
                <w:top w:val="none" w:sz="0" w:space="0" w:color="auto"/>
                <w:left w:val="none" w:sz="0" w:space="0" w:color="auto"/>
                <w:bottom w:val="none" w:sz="0" w:space="0" w:color="auto"/>
                <w:right w:val="none" w:sz="0" w:space="0" w:color="auto"/>
              </w:divBdr>
            </w:div>
            <w:div w:id="2070421034">
              <w:marLeft w:val="0"/>
              <w:marRight w:val="0"/>
              <w:marTop w:val="0"/>
              <w:marBottom w:val="0"/>
              <w:divBdr>
                <w:top w:val="none" w:sz="0" w:space="0" w:color="auto"/>
                <w:left w:val="none" w:sz="0" w:space="0" w:color="auto"/>
                <w:bottom w:val="none" w:sz="0" w:space="0" w:color="auto"/>
                <w:right w:val="none" w:sz="0" w:space="0" w:color="auto"/>
              </w:divBdr>
            </w:div>
          </w:divsChild>
        </w:div>
        <w:div w:id="835926332">
          <w:marLeft w:val="0"/>
          <w:marRight w:val="0"/>
          <w:marTop w:val="0"/>
          <w:marBottom w:val="0"/>
          <w:divBdr>
            <w:top w:val="none" w:sz="0" w:space="0" w:color="auto"/>
            <w:left w:val="none" w:sz="0" w:space="0" w:color="auto"/>
            <w:bottom w:val="none" w:sz="0" w:space="0" w:color="auto"/>
            <w:right w:val="none" w:sz="0" w:space="0" w:color="auto"/>
          </w:divBdr>
          <w:divsChild>
            <w:div w:id="1173640216">
              <w:marLeft w:val="0"/>
              <w:marRight w:val="0"/>
              <w:marTop w:val="0"/>
              <w:marBottom w:val="0"/>
              <w:divBdr>
                <w:top w:val="none" w:sz="0" w:space="0" w:color="auto"/>
                <w:left w:val="none" w:sz="0" w:space="0" w:color="auto"/>
                <w:bottom w:val="none" w:sz="0" w:space="0" w:color="auto"/>
                <w:right w:val="none" w:sz="0" w:space="0" w:color="auto"/>
              </w:divBdr>
            </w:div>
          </w:divsChild>
        </w:div>
        <w:div w:id="838890979">
          <w:marLeft w:val="0"/>
          <w:marRight w:val="0"/>
          <w:marTop w:val="0"/>
          <w:marBottom w:val="0"/>
          <w:divBdr>
            <w:top w:val="none" w:sz="0" w:space="0" w:color="auto"/>
            <w:left w:val="none" w:sz="0" w:space="0" w:color="auto"/>
            <w:bottom w:val="none" w:sz="0" w:space="0" w:color="auto"/>
            <w:right w:val="none" w:sz="0" w:space="0" w:color="auto"/>
          </w:divBdr>
          <w:divsChild>
            <w:div w:id="1003165038">
              <w:marLeft w:val="0"/>
              <w:marRight w:val="0"/>
              <w:marTop w:val="0"/>
              <w:marBottom w:val="0"/>
              <w:divBdr>
                <w:top w:val="none" w:sz="0" w:space="0" w:color="auto"/>
                <w:left w:val="none" w:sz="0" w:space="0" w:color="auto"/>
                <w:bottom w:val="none" w:sz="0" w:space="0" w:color="auto"/>
                <w:right w:val="none" w:sz="0" w:space="0" w:color="auto"/>
              </w:divBdr>
            </w:div>
          </w:divsChild>
        </w:div>
        <w:div w:id="846286299">
          <w:marLeft w:val="0"/>
          <w:marRight w:val="0"/>
          <w:marTop w:val="0"/>
          <w:marBottom w:val="0"/>
          <w:divBdr>
            <w:top w:val="none" w:sz="0" w:space="0" w:color="auto"/>
            <w:left w:val="none" w:sz="0" w:space="0" w:color="auto"/>
            <w:bottom w:val="none" w:sz="0" w:space="0" w:color="auto"/>
            <w:right w:val="none" w:sz="0" w:space="0" w:color="auto"/>
          </w:divBdr>
          <w:divsChild>
            <w:div w:id="1666128399">
              <w:marLeft w:val="0"/>
              <w:marRight w:val="0"/>
              <w:marTop w:val="0"/>
              <w:marBottom w:val="0"/>
              <w:divBdr>
                <w:top w:val="none" w:sz="0" w:space="0" w:color="auto"/>
                <w:left w:val="none" w:sz="0" w:space="0" w:color="auto"/>
                <w:bottom w:val="none" w:sz="0" w:space="0" w:color="auto"/>
                <w:right w:val="none" w:sz="0" w:space="0" w:color="auto"/>
              </w:divBdr>
            </w:div>
          </w:divsChild>
        </w:div>
        <w:div w:id="871649782">
          <w:marLeft w:val="0"/>
          <w:marRight w:val="0"/>
          <w:marTop w:val="0"/>
          <w:marBottom w:val="0"/>
          <w:divBdr>
            <w:top w:val="none" w:sz="0" w:space="0" w:color="auto"/>
            <w:left w:val="none" w:sz="0" w:space="0" w:color="auto"/>
            <w:bottom w:val="none" w:sz="0" w:space="0" w:color="auto"/>
            <w:right w:val="none" w:sz="0" w:space="0" w:color="auto"/>
          </w:divBdr>
          <w:divsChild>
            <w:div w:id="1169325123">
              <w:marLeft w:val="0"/>
              <w:marRight w:val="0"/>
              <w:marTop w:val="0"/>
              <w:marBottom w:val="0"/>
              <w:divBdr>
                <w:top w:val="none" w:sz="0" w:space="0" w:color="auto"/>
                <w:left w:val="none" w:sz="0" w:space="0" w:color="auto"/>
                <w:bottom w:val="none" w:sz="0" w:space="0" w:color="auto"/>
                <w:right w:val="none" w:sz="0" w:space="0" w:color="auto"/>
              </w:divBdr>
            </w:div>
          </w:divsChild>
        </w:div>
        <w:div w:id="891158606">
          <w:marLeft w:val="0"/>
          <w:marRight w:val="0"/>
          <w:marTop w:val="0"/>
          <w:marBottom w:val="0"/>
          <w:divBdr>
            <w:top w:val="none" w:sz="0" w:space="0" w:color="auto"/>
            <w:left w:val="none" w:sz="0" w:space="0" w:color="auto"/>
            <w:bottom w:val="none" w:sz="0" w:space="0" w:color="auto"/>
            <w:right w:val="none" w:sz="0" w:space="0" w:color="auto"/>
          </w:divBdr>
          <w:divsChild>
            <w:div w:id="235165193">
              <w:marLeft w:val="0"/>
              <w:marRight w:val="0"/>
              <w:marTop w:val="0"/>
              <w:marBottom w:val="0"/>
              <w:divBdr>
                <w:top w:val="none" w:sz="0" w:space="0" w:color="auto"/>
                <w:left w:val="none" w:sz="0" w:space="0" w:color="auto"/>
                <w:bottom w:val="none" w:sz="0" w:space="0" w:color="auto"/>
                <w:right w:val="none" w:sz="0" w:space="0" w:color="auto"/>
              </w:divBdr>
            </w:div>
          </w:divsChild>
        </w:div>
        <w:div w:id="893002574">
          <w:marLeft w:val="0"/>
          <w:marRight w:val="0"/>
          <w:marTop w:val="0"/>
          <w:marBottom w:val="0"/>
          <w:divBdr>
            <w:top w:val="none" w:sz="0" w:space="0" w:color="auto"/>
            <w:left w:val="none" w:sz="0" w:space="0" w:color="auto"/>
            <w:bottom w:val="none" w:sz="0" w:space="0" w:color="auto"/>
            <w:right w:val="none" w:sz="0" w:space="0" w:color="auto"/>
          </w:divBdr>
          <w:divsChild>
            <w:div w:id="260919199">
              <w:marLeft w:val="0"/>
              <w:marRight w:val="0"/>
              <w:marTop w:val="0"/>
              <w:marBottom w:val="0"/>
              <w:divBdr>
                <w:top w:val="none" w:sz="0" w:space="0" w:color="auto"/>
                <w:left w:val="none" w:sz="0" w:space="0" w:color="auto"/>
                <w:bottom w:val="none" w:sz="0" w:space="0" w:color="auto"/>
                <w:right w:val="none" w:sz="0" w:space="0" w:color="auto"/>
              </w:divBdr>
            </w:div>
          </w:divsChild>
        </w:div>
        <w:div w:id="913127082">
          <w:marLeft w:val="0"/>
          <w:marRight w:val="0"/>
          <w:marTop w:val="0"/>
          <w:marBottom w:val="0"/>
          <w:divBdr>
            <w:top w:val="none" w:sz="0" w:space="0" w:color="auto"/>
            <w:left w:val="none" w:sz="0" w:space="0" w:color="auto"/>
            <w:bottom w:val="none" w:sz="0" w:space="0" w:color="auto"/>
            <w:right w:val="none" w:sz="0" w:space="0" w:color="auto"/>
          </w:divBdr>
          <w:divsChild>
            <w:div w:id="1544125950">
              <w:marLeft w:val="0"/>
              <w:marRight w:val="0"/>
              <w:marTop w:val="0"/>
              <w:marBottom w:val="0"/>
              <w:divBdr>
                <w:top w:val="none" w:sz="0" w:space="0" w:color="auto"/>
                <w:left w:val="none" w:sz="0" w:space="0" w:color="auto"/>
                <w:bottom w:val="none" w:sz="0" w:space="0" w:color="auto"/>
                <w:right w:val="none" w:sz="0" w:space="0" w:color="auto"/>
              </w:divBdr>
            </w:div>
          </w:divsChild>
        </w:div>
        <w:div w:id="913706581">
          <w:marLeft w:val="0"/>
          <w:marRight w:val="0"/>
          <w:marTop w:val="0"/>
          <w:marBottom w:val="0"/>
          <w:divBdr>
            <w:top w:val="none" w:sz="0" w:space="0" w:color="auto"/>
            <w:left w:val="none" w:sz="0" w:space="0" w:color="auto"/>
            <w:bottom w:val="none" w:sz="0" w:space="0" w:color="auto"/>
            <w:right w:val="none" w:sz="0" w:space="0" w:color="auto"/>
          </w:divBdr>
          <w:divsChild>
            <w:div w:id="114257896">
              <w:marLeft w:val="0"/>
              <w:marRight w:val="0"/>
              <w:marTop w:val="0"/>
              <w:marBottom w:val="0"/>
              <w:divBdr>
                <w:top w:val="none" w:sz="0" w:space="0" w:color="auto"/>
                <w:left w:val="none" w:sz="0" w:space="0" w:color="auto"/>
                <w:bottom w:val="none" w:sz="0" w:space="0" w:color="auto"/>
                <w:right w:val="none" w:sz="0" w:space="0" w:color="auto"/>
              </w:divBdr>
            </w:div>
          </w:divsChild>
        </w:div>
        <w:div w:id="922254013">
          <w:marLeft w:val="0"/>
          <w:marRight w:val="0"/>
          <w:marTop w:val="0"/>
          <w:marBottom w:val="0"/>
          <w:divBdr>
            <w:top w:val="none" w:sz="0" w:space="0" w:color="auto"/>
            <w:left w:val="none" w:sz="0" w:space="0" w:color="auto"/>
            <w:bottom w:val="none" w:sz="0" w:space="0" w:color="auto"/>
            <w:right w:val="none" w:sz="0" w:space="0" w:color="auto"/>
          </w:divBdr>
          <w:divsChild>
            <w:div w:id="2034381535">
              <w:marLeft w:val="0"/>
              <w:marRight w:val="0"/>
              <w:marTop w:val="0"/>
              <w:marBottom w:val="0"/>
              <w:divBdr>
                <w:top w:val="none" w:sz="0" w:space="0" w:color="auto"/>
                <w:left w:val="none" w:sz="0" w:space="0" w:color="auto"/>
                <w:bottom w:val="none" w:sz="0" w:space="0" w:color="auto"/>
                <w:right w:val="none" w:sz="0" w:space="0" w:color="auto"/>
              </w:divBdr>
            </w:div>
          </w:divsChild>
        </w:div>
        <w:div w:id="922950971">
          <w:marLeft w:val="0"/>
          <w:marRight w:val="0"/>
          <w:marTop w:val="0"/>
          <w:marBottom w:val="0"/>
          <w:divBdr>
            <w:top w:val="none" w:sz="0" w:space="0" w:color="auto"/>
            <w:left w:val="none" w:sz="0" w:space="0" w:color="auto"/>
            <w:bottom w:val="none" w:sz="0" w:space="0" w:color="auto"/>
            <w:right w:val="none" w:sz="0" w:space="0" w:color="auto"/>
          </w:divBdr>
          <w:divsChild>
            <w:div w:id="1758868478">
              <w:marLeft w:val="0"/>
              <w:marRight w:val="0"/>
              <w:marTop w:val="0"/>
              <w:marBottom w:val="0"/>
              <w:divBdr>
                <w:top w:val="none" w:sz="0" w:space="0" w:color="auto"/>
                <w:left w:val="none" w:sz="0" w:space="0" w:color="auto"/>
                <w:bottom w:val="none" w:sz="0" w:space="0" w:color="auto"/>
                <w:right w:val="none" w:sz="0" w:space="0" w:color="auto"/>
              </w:divBdr>
            </w:div>
          </w:divsChild>
        </w:div>
        <w:div w:id="936712302">
          <w:marLeft w:val="0"/>
          <w:marRight w:val="0"/>
          <w:marTop w:val="0"/>
          <w:marBottom w:val="0"/>
          <w:divBdr>
            <w:top w:val="none" w:sz="0" w:space="0" w:color="auto"/>
            <w:left w:val="none" w:sz="0" w:space="0" w:color="auto"/>
            <w:bottom w:val="none" w:sz="0" w:space="0" w:color="auto"/>
            <w:right w:val="none" w:sz="0" w:space="0" w:color="auto"/>
          </w:divBdr>
          <w:divsChild>
            <w:div w:id="1432704871">
              <w:marLeft w:val="0"/>
              <w:marRight w:val="0"/>
              <w:marTop w:val="0"/>
              <w:marBottom w:val="0"/>
              <w:divBdr>
                <w:top w:val="none" w:sz="0" w:space="0" w:color="auto"/>
                <w:left w:val="none" w:sz="0" w:space="0" w:color="auto"/>
                <w:bottom w:val="none" w:sz="0" w:space="0" w:color="auto"/>
                <w:right w:val="none" w:sz="0" w:space="0" w:color="auto"/>
              </w:divBdr>
            </w:div>
          </w:divsChild>
        </w:div>
        <w:div w:id="940066652">
          <w:marLeft w:val="0"/>
          <w:marRight w:val="0"/>
          <w:marTop w:val="0"/>
          <w:marBottom w:val="0"/>
          <w:divBdr>
            <w:top w:val="none" w:sz="0" w:space="0" w:color="auto"/>
            <w:left w:val="none" w:sz="0" w:space="0" w:color="auto"/>
            <w:bottom w:val="none" w:sz="0" w:space="0" w:color="auto"/>
            <w:right w:val="none" w:sz="0" w:space="0" w:color="auto"/>
          </w:divBdr>
          <w:divsChild>
            <w:div w:id="1653748731">
              <w:marLeft w:val="0"/>
              <w:marRight w:val="0"/>
              <w:marTop w:val="0"/>
              <w:marBottom w:val="0"/>
              <w:divBdr>
                <w:top w:val="none" w:sz="0" w:space="0" w:color="auto"/>
                <w:left w:val="none" w:sz="0" w:space="0" w:color="auto"/>
                <w:bottom w:val="none" w:sz="0" w:space="0" w:color="auto"/>
                <w:right w:val="none" w:sz="0" w:space="0" w:color="auto"/>
              </w:divBdr>
            </w:div>
          </w:divsChild>
        </w:div>
        <w:div w:id="962267129">
          <w:marLeft w:val="0"/>
          <w:marRight w:val="0"/>
          <w:marTop w:val="0"/>
          <w:marBottom w:val="0"/>
          <w:divBdr>
            <w:top w:val="none" w:sz="0" w:space="0" w:color="auto"/>
            <w:left w:val="none" w:sz="0" w:space="0" w:color="auto"/>
            <w:bottom w:val="none" w:sz="0" w:space="0" w:color="auto"/>
            <w:right w:val="none" w:sz="0" w:space="0" w:color="auto"/>
          </w:divBdr>
          <w:divsChild>
            <w:div w:id="1517039110">
              <w:marLeft w:val="0"/>
              <w:marRight w:val="0"/>
              <w:marTop w:val="0"/>
              <w:marBottom w:val="0"/>
              <w:divBdr>
                <w:top w:val="none" w:sz="0" w:space="0" w:color="auto"/>
                <w:left w:val="none" w:sz="0" w:space="0" w:color="auto"/>
                <w:bottom w:val="none" w:sz="0" w:space="0" w:color="auto"/>
                <w:right w:val="none" w:sz="0" w:space="0" w:color="auto"/>
              </w:divBdr>
            </w:div>
          </w:divsChild>
        </w:div>
        <w:div w:id="963730068">
          <w:marLeft w:val="0"/>
          <w:marRight w:val="0"/>
          <w:marTop w:val="0"/>
          <w:marBottom w:val="0"/>
          <w:divBdr>
            <w:top w:val="none" w:sz="0" w:space="0" w:color="auto"/>
            <w:left w:val="none" w:sz="0" w:space="0" w:color="auto"/>
            <w:bottom w:val="none" w:sz="0" w:space="0" w:color="auto"/>
            <w:right w:val="none" w:sz="0" w:space="0" w:color="auto"/>
          </w:divBdr>
          <w:divsChild>
            <w:div w:id="164561101">
              <w:marLeft w:val="0"/>
              <w:marRight w:val="0"/>
              <w:marTop w:val="0"/>
              <w:marBottom w:val="0"/>
              <w:divBdr>
                <w:top w:val="none" w:sz="0" w:space="0" w:color="auto"/>
                <w:left w:val="none" w:sz="0" w:space="0" w:color="auto"/>
                <w:bottom w:val="none" w:sz="0" w:space="0" w:color="auto"/>
                <w:right w:val="none" w:sz="0" w:space="0" w:color="auto"/>
              </w:divBdr>
            </w:div>
          </w:divsChild>
        </w:div>
        <w:div w:id="966855863">
          <w:marLeft w:val="0"/>
          <w:marRight w:val="0"/>
          <w:marTop w:val="0"/>
          <w:marBottom w:val="0"/>
          <w:divBdr>
            <w:top w:val="none" w:sz="0" w:space="0" w:color="auto"/>
            <w:left w:val="none" w:sz="0" w:space="0" w:color="auto"/>
            <w:bottom w:val="none" w:sz="0" w:space="0" w:color="auto"/>
            <w:right w:val="none" w:sz="0" w:space="0" w:color="auto"/>
          </w:divBdr>
          <w:divsChild>
            <w:div w:id="1138837817">
              <w:marLeft w:val="0"/>
              <w:marRight w:val="0"/>
              <w:marTop w:val="0"/>
              <w:marBottom w:val="0"/>
              <w:divBdr>
                <w:top w:val="none" w:sz="0" w:space="0" w:color="auto"/>
                <w:left w:val="none" w:sz="0" w:space="0" w:color="auto"/>
                <w:bottom w:val="none" w:sz="0" w:space="0" w:color="auto"/>
                <w:right w:val="none" w:sz="0" w:space="0" w:color="auto"/>
              </w:divBdr>
            </w:div>
          </w:divsChild>
        </w:div>
        <w:div w:id="969937120">
          <w:marLeft w:val="0"/>
          <w:marRight w:val="0"/>
          <w:marTop w:val="0"/>
          <w:marBottom w:val="0"/>
          <w:divBdr>
            <w:top w:val="none" w:sz="0" w:space="0" w:color="auto"/>
            <w:left w:val="none" w:sz="0" w:space="0" w:color="auto"/>
            <w:bottom w:val="none" w:sz="0" w:space="0" w:color="auto"/>
            <w:right w:val="none" w:sz="0" w:space="0" w:color="auto"/>
          </w:divBdr>
          <w:divsChild>
            <w:div w:id="590743834">
              <w:marLeft w:val="0"/>
              <w:marRight w:val="0"/>
              <w:marTop w:val="0"/>
              <w:marBottom w:val="0"/>
              <w:divBdr>
                <w:top w:val="none" w:sz="0" w:space="0" w:color="auto"/>
                <w:left w:val="none" w:sz="0" w:space="0" w:color="auto"/>
                <w:bottom w:val="none" w:sz="0" w:space="0" w:color="auto"/>
                <w:right w:val="none" w:sz="0" w:space="0" w:color="auto"/>
              </w:divBdr>
            </w:div>
          </w:divsChild>
        </w:div>
        <w:div w:id="973409090">
          <w:marLeft w:val="0"/>
          <w:marRight w:val="0"/>
          <w:marTop w:val="0"/>
          <w:marBottom w:val="0"/>
          <w:divBdr>
            <w:top w:val="none" w:sz="0" w:space="0" w:color="auto"/>
            <w:left w:val="none" w:sz="0" w:space="0" w:color="auto"/>
            <w:bottom w:val="none" w:sz="0" w:space="0" w:color="auto"/>
            <w:right w:val="none" w:sz="0" w:space="0" w:color="auto"/>
          </w:divBdr>
          <w:divsChild>
            <w:div w:id="87897080">
              <w:marLeft w:val="0"/>
              <w:marRight w:val="0"/>
              <w:marTop w:val="0"/>
              <w:marBottom w:val="0"/>
              <w:divBdr>
                <w:top w:val="none" w:sz="0" w:space="0" w:color="auto"/>
                <w:left w:val="none" w:sz="0" w:space="0" w:color="auto"/>
                <w:bottom w:val="none" w:sz="0" w:space="0" w:color="auto"/>
                <w:right w:val="none" w:sz="0" w:space="0" w:color="auto"/>
              </w:divBdr>
            </w:div>
          </w:divsChild>
        </w:div>
        <w:div w:id="983847732">
          <w:marLeft w:val="0"/>
          <w:marRight w:val="0"/>
          <w:marTop w:val="0"/>
          <w:marBottom w:val="0"/>
          <w:divBdr>
            <w:top w:val="none" w:sz="0" w:space="0" w:color="auto"/>
            <w:left w:val="none" w:sz="0" w:space="0" w:color="auto"/>
            <w:bottom w:val="none" w:sz="0" w:space="0" w:color="auto"/>
            <w:right w:val="none" w:sz="0" w:space="0" w:color="auto"/>
          </w:divBdr>
          <w:divsChild>
            <w:div w:id="1948543505">
              <w:marLeft w:val="0"/>
              <w:marRight w:val="0"/>
              <w:marTop w:val="0"/>
              <w:marBottom w:val="0"/>
              <w:divBdr>
                <w:top w:val="none" w:sz="0" w:space="0" w:color="auto"/>
                <w:left w:val="none" w:sz="0" w:space="0" w:color="auto"/>
                <w:bottom w:val="none" w:sz="0" w:space="0" w:color="auto"/>
                <w:right w:val="none" w:sz="0" w:space="0" w:color="auto"/>
              </w:divBdr>
            </w:div>
          </w:divsChild>
        </w:div>
        <w:div w:id="984168298">
          <w:marLeft w:val="0"/>
          <w:marRight w:val="0"/>
          <w:marTop w:val="0"/>
          <w:marBottom w:val="0"/>
          <w:divBdr>
            <w:top w:val="none" w:sz="0" w:space="0" w:color="auto"/>
            <w:left w:val="none" w:sz="0" w:space="0" w:color="auto"/>
            <w:bottom w:val="none" w:sz="0" w:space="0" w:color="auto"/>
            <w:right w:val="none" w:sz="0" w:space="0" w:color="auto"/>
          </w:divBdr>
          <w:divsChild>
            <w:div w:id="296573606">
              <w:marLeft w:val="0"/>
              <w:marRight w:val="0"/>
              <w:marTop w:val="0"/>
              <w:marBottom w:val="0"/>
              <w:divBdr>
                <w:top w:val="none" w:sz="0" w:space="0" w:color="auto"/>
                <w:left w:val="none" w:sz="0" w:space="0" w:color="auto"/>
                <w:bottom w:val="none" w:sz="0" w:space="0" w:color="auto"/>
                <w:right w:val="none" w:sz="0" w:space="0" w:color="auto"/>
              </w:divBdr>
            </w:div>
          </w:divsChild>
        </w:div>
        <w:div w:id="988092979">
          <w:marLeft w:val="0"/>
          <w:marRight w:val="0"/>
          <w:marTop w:val="0"/>
          <w:marBottom w:val="0"/>
          <w:divBdr>
            <w:top w:val="none" w:sz="0" w:space="0" w:color="auto"/>
            <w:left w:val="none" w:sz="0" w:space="0" w:color="auto"/>
            <w:bottom w:val="none" w:sz="0" w:space="0" w:color="auto"/>
            <w:right w:val="none" w:sz="0" w:space="0" w:color="auto"/>
          </w:divBdr>
          <w:divsChild>
            <w:div w:id="577831487">
              <w:marLeft w:val="0"/>
              <w:marRight w:val="0"/>
              <w:marTop w:val="0"/>
              <w:marBottom w:val="0"/>
              <w:divBdr>
                <w:top w:val="none" w:sz="0" w:space="0" w:color="auto"/>
                <w:left w:val="none" w:sz="0" w:space="0" w:color="auto"/>
                <w:bottom w:val="none" w:sz="0" w:space="0" w:color="auto"/>
                <w:right w:val="none" w:sz="0" w:space="0" w:color="auto"/>
              </w:divBdr>
            </w:div>
          </w:divsChild>
        </w:div>
        <w:div w:id="989478825">
          <w:marLeft w:val="0"/>
          <w:marRight w:val="0"/>
          <w:marTop w:val="0"/>
          <w:marBottom w:val="0"/>
          <w:divBdr>
            <w:top w:val="none" w:sz="0" w:space="0" w:color="auto"/>
            <w:left w:val="none" w:sz="0" w:space="0" w:color="auto"/>
            <w:bottom w:val="none" w:sz="0" w:space="0" w:color="auto"/>
            <w:right w:val="none" w:sz="0" w:space="0" w:color="auto"/>
          </w:divBdr>
          <w:divsChild>
            <w:div w:id="1791895987">
              <w:marLeft w:val="0"/>
              <w:marRight w:val="0"/>
              <w:marTop w:val="0"/>
              <w:marBottom w:val="0"/>
              <w:divBdr>
                <w:top w:val="none" w:sz="0" w:space="0" w:color="auto"/>
                <w:left w:val="none" w:sz="0" w:space="0" w:color="auto"/>
                <w:bottom w:val="none" w:sz="0" w:space="0" w:color="auto"/>
                <w:right w:val="none" w:sz="0" w:space="0" w:color="auto"/>
              </w:divBdr>
            </w:div>
          </w:divsChild>
        </w:div>
        <w:div w:id="994603539">
          <w:marLeft w:val="0"/>
          <w:marRight w:val="0"/>
          <w:marTop w:val="0"/>
          <w:marBottom w:val="0"/>
          <w:divBdr>
            <w:top w:val="none" w:sz="0" w:space="0" w:color="auto"/>
            <w:left w:val="none" w:sz="0" w:space="0" w:color="auto"/>
            <w:bottom w:val="none" w:sz="0" w:space="0" w:color="auto"/>
            <w:right w:val="none" w:sz="0" w:space="0" w:color="auto"/>
          </w:divBdr>
          <w:divsChild>
            <w:div w:id="60759167">
              <w:marLeft w:val="0"/>
              <w:marRight w:val="0"/>
              <w:marTop w:val="0"/>
              <w:marBottom w:val="0"/>
              <w:divBdr>
                <w:top w:val="none" w:sz="0" w:space="0" w:color="auto"/>
                <w:left w:val="none" w:sz="0" w:space="0" w:color="auto"/>
                <w:bottom w:val="none" w:sz="0" w:space="0" w:color="auto"/>
                <w:right w:val="none" w:sz="0" w:space="0" w:color="auto"/>
              </w:divBdr>
            </w:div>
          </w:divsChild>
        </w:div>
        <w:div w:id="996495334">
          <w:marLeft w:val="0"/>
          <w:marRight w:val="0"/>
          <w:marTop w:val="0"/>
          <w:marBottom w:val="0"/>
          <w:divBdr>
            <w:top w:val="none" w:sz="0" w:space="0" w:color="auto"/>
            <w:left w:val="none" w:sz="0" w:space="0" w:color="auto"/>
            <w:bottom w:val="none" w:sz="0" w:space="0" w:color="auto"/>
            <w:right w:val="none" w:sz="0" w:space="0" w:color="auto"/>
          </w:divBdr>
          <w:divsChild>
            <w:div w:id="411856428">
              <w:marLeft w:val="0"/>
              <w:marRight w:val="0"/>
              <w:marTop w:val="0"/>
              <w:marBottom w:val="0"/>
              <w:divBdr>
                <w:top w:val="none" w:sz="0" w:space="0" w:color="auto"/>
                <w:left w:val="none" w:sz="0" w:space="0" w:color="auto"/>
                <w:bottom w:val="none" w:sz="0" w:space="0" w:color="auto"/>
                <w:right w:val="none" w:sz="0" w:space="0" w:color="auto"/>
              </w:divBdr>
            </w:div>
          </w:divsChild>
        </w:div>
        <w:div w:id="1000813529">
          <w:marLeft w:val="0"/>
          <w:marRight w:val="0"/>
          <w:marTop w:val="0"/>
          <w:marBottom w:val="0"/>
          <w:divBdr>
            <w:top w:val="none" w:sz="0" w:space="0" w:color="auto"/>
            <w:left w:val="none" w:sz="0" w:space="0" w:color="auto"/>
            <w:bottom w:val="none" w:sz="0" w:space="0" w:color="auto"/>
            <w:right w:val="none" w:sz="0" w:space="0" w:color="auto"/>
          </w:divBdr>
          <w:divsChild>
            <w:div w:id="1434672239">
              <w:marLeft w:val="0"/>
              <w:marRight w:val="0"/>
              <w:marTop w:val="0"/>
              <w:marBottom w:val="0"/>
              <w:divBdr>
                <w:top w:val="none" w:sz="0" w:space="0" w:color="auto"/>
                <w:left w:val="none" w:sz="0" w:space="0" w:color="auto"/>
                <w:bottom w:val="none" w:sz="0" w:space="0" w:color="auto"/>
                <w:right w:val="none" w:sz="0" w:space="0" w:color="auto"/>
              </w:divBdr>
            </w:div>
          </w:divsChild>
        </w:div>
        <w:div w:id="1005206479">
          <w:marLeft w:val="0"/>
          <w:marRight w:val="0"/>
          <w:marTop w:val="0"/>
          <w:marBottom w:val="0"/>
          <w:divBdr>
            <w:top w:val="none" w:sz="0" w:space="0" w:color="auto"/>
            <w:left w:val="none" w:sz="0" w:space="0" w:color="auto"/>
            <w:bottom w:val="none" w:sz="0" w:space="0" w:color="auto"/>
            <w:right w:val="none" w:sz="0" w:space="0" w:color="auto"/>
          </w:divBdr>
          <w:divsChild>
            <w:div w:id="628053153">
              <w:marLeft w:val="0"/>
              <w:marRight w:val="0"/>
              <w:marTop w:val="0"/>
              <w:marBottom w:val="0"/>
              <w:divBdr>
                <w:top w:val="none" w:sz="0" w:space="0" w:color="auto"/>
                <w:left w:val="none" w:sz="0" w:space="0" w:color="auto"/>
                <w:bottom w:val="none" w:sz="0" w:space="0" w:color="auto"/>
                <w:right w:val="none" w:sz="0" w:space="0" w:color="auto"/>
              </w:divBdr>
            </w:div>
          </w:divsChild>
        </w:div>
        <w:div w:id="1011448880">
          <w:marLeft w:val="0"/>
          <w:marRight w:val="0"/>
          <w:marTop w:val="0"/>
          <w:marBottom w:val="0"/>
          <w:divBdr>
            <w:top w:val="none" w:sz="0" w:space="0" w:color="auto"/>
            <w:left w:val="none" w:sz="0" w:space="0" w:color="auto"/>
            <w:bottom w:val="none" w:sz="0" w:space="0" w:color="auto"/>
            <w:right w:val="none" w:sz="0" w:space="0" w:color="auto"/>
          </w:divBdr>
          <w:divsChild>
            <w:div w:id="1707213882">
              <w:marLeft w:val="0"/>
              <w:marRight w:val="0"/>
              <w:marTop w:val="0"/>
              <w:marBottom w:val="0"/>
              <w:divBdr>
                <w:top w:val="none" w:sz="0" w:space="0" w:color="auto"/>
                <w:left w:val="none" w:sz="0" w:space="0" w:color="auto"/>
                <w:bottom w:val="none" w:sz="0" w:space="0" w:color="auto"/>
                <w:right w:val="none" w:sz="0" w:space="0" w:color="auto"/>
              </w:divBdr>
            </w:div>
          </w:divsChild>
        </w:div>
        <w:div w:id="1028332160">
          <w:marLeft w:val="0"/>
          <w:marRight w:val="0"/>
          <w:marTop w:val="0"/>
          <w:marBottom w:val="0"/>
          <w:divBdr>
            <w:top w:val="none" w:sz="0" w:space="0" w:color="auto"/>
            <w:left w:val="none" w:sz="0" w:space="0" w:color="auto"/>
            <w:bottom w:val="none" w:sz="0" w:space="0" w:color="auto"/>
            <w:right w:val="none" w:sz="0" w:space="0" w:color="auto"/>
          </w:divBdr>
          <w:divsChild>
            <w:div w:id="139663477">
              <w:marLeft w:val="0"/>
              <w:marRight w:val="0"/>
              <w:marTop w:val="0"/>
              <w:marBottom w:val="0"/>
              <w:divBdr>
                <w:top w:val="none" w:sz="0" w:space="0" w:color="auto"/>
                <w:left w:val="none" w:sz="0" w:space="0" w:color="auto"/>
                <w:bottom w:val="none" w:sz="0" w:space="0" w:color="auto"/>
                <w:right w:val="none" w:sz="0" w:space="0" w:color="auto"/>
              </w:divBdr>
            </w:div>
          </w:divsChild>
        </w:div>
        <w:div w:id="1044451975">
          <w:marLeft w:val="0"/>
          <w:marRight w:val="0"/>
          <w:marTop w:val="0"/>
          <w:marBottom w:val="0"/>
          <w:divBdr>
            <w:top w:val="none" w:sz="0" w:space="0" w:color="auto"/>
            <w:left w:val="none" w:sz="0" w:space="0" w:color="auto"/>
            <w:bottom w:val="none" w:sz="0" w:space="0" w:color="auto"/>
            <w:right w:val="none" w:sz="0" w:space="0" w:color="auto"/>
          </w:divBdr>
          <w:divsChild>
            <w:div w:id="562915397">
              <w:marLeft w:val="0"/>
              <w:marRight w:val="0"/>
              <w:marTop w:val="0"/>
              <w:marBottom w:val="0"/>
              <w:divBdr>
                <w:top w:val="none" w:sz="0" w:space="0" w:color="auto"/>
                <w:left w:val="none" w:sz="0" w:space="0" w:color="auto"/>
                <w:bottom w:val="none" w:sz="0" w:space="0" w:color="auto"/>
                <w:right w:val="none" w:sz="0" w:space="0" w:color="auto"/>
              </w:divBdr>
            </w:div>
          </w:divsChild>
        </w:div>
        <w:div w:id="1048148107">
          <w:marLeft w:val="0"/>
          <w:marRight w:val="0"/>
          <w:marTop w:val="0"/>
          <w:marBottom w:val="0"/>
          <w:divBdr>
            <w:top w:val="none" w:sz="0" w:space="0" w:color="auto"/>
            <w:left w:val="none" w:sz="0" w:space="0" w:color="auto"/>
            <w:bottom w:val="none" w:sz="0" w:space="0" w:color="auto"/>
            <w:right w:val="none" w:sz="0" w:space="0" w:color="auto"/>
          </w:divBdr>
          <w:divsChild>
            <w:div w:id="243733377">
              <w:marLeft w:val="0"/>
              <w:marRight w:val="0"/>
              <w:marTop w:val="0"/>
              <w:marBottom w:val="0"/>
              <w:divBdr>
                <w:top w:val="none" w:sz="0" w:space="0" w:color="auto"/>
                <w:left w:val="none" w:sz="0" w:space="0" w:color="auto"/>
                <w:bottom w:val="none" w:sz="0" w:space="0" w:color="auto"/>
                <w:right w:val="none" w:sz="0" w:space="0" w:color="auto"/>
              </w:divBdr>
            </w:div>
          </w:divsChild>
        </w:div>
        <w:div w:id="1050035069">
          <w:marLeft w:val="0"/>
          <w:marRight w:val="0"/>
          <w:marTop w:val="0"/>
          <w:marBottom w:val="0"/>
          <w:divBdr>
            <w:top w:val="none" w:sz="0" w:space="0" w:color="auto"/>
            <w:left w:val="none" w:sz="0" w:space="0" w:color="auto"/>
            <w:bottom w:val="none" w:sz="0" w:space="0" w:color="auto"/>
            <w:right w:val="none" w:sz="0" w:space="0" w:color="auto"/>
          </w:divBdr>
          <w:divsChild>
            <w:div w:id="2101559659">
              <w:marLeft w:val="0"/>
              <w:marRight w:val="0"/>
              <w:marTop w:val="0"/>
              <w:marBottom w:val="0"/>
              <w:divBdr>
                <w:top w:val="none" w:sz="0" w:space="0" w:color="auto"/>
                <w:left w:val="none" w:sz="0" w:space="0" w:color="auto"/>
                <w:bottom w:val="none" w:sz="0" w:space="0" w:color="auto"/>
                <w:right w:val="none" w:sz="0" w:space="0" w:color="auto"/>
              </w:divBdr>
            </w:div>
          </w:divsChild>
        </w:div>
        <w:div w:id="1051155160">
          <w:marLeft w:val="0"/>
          <w:marRight w:val="0"/>
          <w:marTop w:val="0"/>
          <w:marBottom w:val="0"/>
          <w:divBdr>
            <w:top w:val="none" w:sz="0" w:space="0" w:color="auto"/>
            <w:left w:val="none" w:sz="0" w:space="0" w:color="auto"/>
            <w:bottom w:val="none" w:sz="0" w:space="0" w:color="auto"/>
            <w:right w:val="none" w:sz="0" w:space="0" w:color="auto"/>
          </w:divBdr>
          <w:divsChild>
            <w:div w:id="1878424393">
              <w:marLeft w:val="0"/>
              <w:marRight w:val="0"/>
              <w:marTop w:val="0"/>
              <w:marBottom w:val="0"/>
              <w:divBdr>
                <w:top w:val="none" w:sz="0" w:space="0" w:color="auto"/>
                <w:left w:val="none" w:sz="0" w:space="0" w:color="auto"/>
                <w:bottom w:val="none" w:sz="0" w:space="0" w:color="auto"/>
                <w:right w:val="none" w:sz="0" w:space="0" w:color="auto"/>
              </w:divBdr>
            </w:div>
          </w:divsChild>
        </w:div>
        <w:div w:id="1063988785">
          <w:marLeft w:val="0"/>
          <w:marRight w:val="0"/>
          <w:marTop w:val="0"/>
          <w:marBottom w:val="0"/>
          <w:divBdr>
            <w:top w:val="none" w:sz="0" w:space="0" w:color="auto"/>
            <w:left w:val="none" w:sz="0" w:space="0" w:color="auto"/>
            <w:bottom w:val="none" w:sz="0" w:space="0" w:color="auto"/>
            <w:right w:val="none" w:sz="0" w:space="0" w:color="auto"/>
          </w:divBdr>
          <w:divsChild>
            <w:div w:id="1761102601">
              <w:marLeft w:val="0"/>
              <w:marRight w:val="0"/>
              <w:marTop w:val="0"/>
              <w:marBottom w:val="0"/>
              <w:divBdr>
                <w:top w:val="none" w:sz="0" w:space="0" w:color="auto"/>
                <w:left w:val="none" w:sz="0" w:space="0" w:color="auto"/>
                <w:bottom w:val="none" w:sz="0" w:space="0" w:color="auto"/>
                <w:right w:val="none" w:sz="0" w:space="0" w:color="auto"/>
              </w:divBdr>
            </w:div>
          </w:divsChild>
        </w:div>
        <w:div w:id="1073968633">
          <w:marLeft w:val="0"/>
          <w:marRight w:val="0"/>
          <w:marTop w:val="0"/>
          <w:marBottom w:val="0"/>
          <w:divBdr>
            <w:top w:val="none" w:sz="0" w:space="0" w:color="auto"/>
            <w:left w:val="none" w:sz="0" w:space="0" w:color="auto"/>
            <w:bottom w:val="none" w:sz="0" w:space="0" w:color="auto"/>
            <w:right w:val="none" w:sz="0" w:space="0" w:color="auto"/>
          </w:divBdr>
          <w:divsChild>
            <w:div w:id="613371020">
              <w:marLeft w:val="0"/>
              <w:marRight w:val="0"/>
              <w:marTop w:val="0"/>
              <w:marBottom w:val="0"/>
              <w:divBdr>
                <w:top w:val="none" w:sz="0" w:space="0" w:color="auto"/>
                <w:left w:val="none" w:sz="0" w:space="0" w:color="auto"/>
                <w:bottom w:val="none" w:sz="0" w:space="0" w:color="auto"/>
                <w:right w:val="none" w:sz="0" w:space="0" w:color="auto"/>
              </w:divBdr>
            </w:div>
          </w:divsChild>
        </w:div>
        <w:div w:id="1092509546">
          <w:marLeft w:val="0"/>
          <w:marRight w:val="0"/>
          <w:marTop w:val="0"/>
          <w:marBottom w:val="0"/>
          <w:divBdr>
            <w:top w:val="none" w:sz="0" w:space="0" w:color="auto"/>
            <w:left w:val="none" w:sz="0" w:space="0" w:color="auto"/>
            <w:bottom w:val="none" w:sz="0" w:space="0" w:color="auto"/>
            <w:right w:val="none" w:sz="0" w:space="0" w:color="auto"/>
          </w:divBdr>
          <w:divsChild>
            <w:div w:id="34475858">
              <w:marLeft w:val="0"/>
              <w:marRight w:val="0"/>
              <w:marTop w:val="0"/>
              <w:marBottom w:val="0"/>
              <w:divBdr>
                <w:top w:val="none" w:sz="0" w:space="0" w:color="auto"/>
                <w:left w:val="none" w:sz="0" w:space="0" w:color="auto"/>
                <w:bottom w:val="none" w:sz="0" w:space="0" w:color="auto"/>
                <w:right w:val="none" w:sz="0" w:space="0" w:color="auto"/>
              </w:divBdr>
            </w:div>
          </w:divsChild>
        </w:div>
        <w:div w:id="1097024589">
          <w:marLeft w:val="0"/>
          <w:marRight w:val="0"/>
          <w:marTop w:val="0"/>
          <w:marBottom w:val="0"/>
          <w:divBdr>
            <w:top w:val="none" w:sz="0" w:space="0" w:color="auto"/>
            <w:left w:val="none" w:sz="0" w:space="0" w:color="auto"/>
            <w:bottom w:val="none" w:sz="0" w:space="0" w:color="auto"/>
            <w:right w:val="none" w:sz="0" w:space="0" w:color="auto"/>
          </w:divBdr>
          <w:divsChild>
            <w:div w:id="2003503513">
              <w:marLeft w:val="0"/>
              <w:marRight w:val="0"/>
              <w:marTop w:val="0"/>
              <w:marBottom w:val="0"/>
              <w:divBdr>
                <w:top w:val="none" w:sz="0" w:space="0" w:color="auto"/>
                <w:left w:val="none" w:sz="0" w:space="0" w:color="auto"/>
                <w:bottom w:val="none" w:sz="0" w:space="0" w:color="auto"/>
                <w:right w:val="none" w:sz="0" w:space="0" w:color="auto"/>
              </w:divBdr>
            </w:div>
          </w:divsChild>
        </w:div>
        <w:div w:id="1104616040">
          <w:marLeft w:val="0"/>
          <w:marRight w:val="0"/>
          <w:marTop w:val="0"/>
          <w:marBottom w:val="0"/>
          <w:divBdr>
            <w:top w:val="none" w:sz="0" w:space="0" w:color="auto"/>
            <w:left w:val="none" w:sz="0" w:space="0" w:color="auto"/>
            <w:bottom w:val="none" w:sz="0" w:space="0" w:color="auto"/>
            <w:right w:val="none" w:sz="0" w:space="0" w:color="auto"/>
          </w:divBdr>
          <w:divsChild>
            <w:div w:id="2045055382">
              <w:marLeft w:val="0"/>
              <w:marRight w:val="0"/>
              <w:marTop w:val="0"/>
              <w:marBottom w:val="0"/>
              <w:divBdr>
                <w:top w:val="none" w:sz="0" w:space="0" w:color="auto"/>
                <w:left w:val="none" w:sz="0" w:space="0" w:color="auto"/>
                <w:bottom w:val="none" w:sz="0" w:space="0" w:color="auto"/>
                <w:right w:val="none" w:sz="0" w:space="0" w:color="auto"/>
              </w:divBdr>
            </w:div>
          </w:divsChild>
        </w:div>
        <w:div w:id="1104616380">
          <w:marLeft w:val="0"/>
          <w:marRight w:val="0"/>
          <w:marTop w:val="0"/>
          <w:marBottom w:val="0"/>
          <w:divBdr>
            <w:top w:val="none" w:sz="0" w:space="0" w:color="auto"/>
            <w:left w:val="none" w:sz="0" w:space="0" w:color="auto"/>
            <w:bottom w:val="none" w:sz="0" w:space="0" w:color="auto"/>
            <w:right w:val="none" w:sz="0" w:space="0" w:color="auto"/>
          </w:divBdr>
          <w:divsChild>
            <w:div w:id="1346252064">
              <w:marLeft w:val="0"/>
              <w:marRight w:val="0"/>
              <w:marTop w:val="0"/>
              <w:marBottom w:val="0"/>
              <w:divBdr>
                <w:top w:val="none" w:sz="0" w:space="0" w:color="auto"/>
                <w:left w:val="none" w:sz="0" w:space="0" w:color="auto"/>
                <w:bottom w:val="none" w:sz="0" w:space="0" w:color="auto"/>
                <w:right w:val="none" w:sz="0" w:space="0" w:color="auto"/>
              </w:divBdr>
            </w:div>
          </w:divsChild>
        </w:div>
        <w:div w:id="1105155765">
          <w:marLeft w:val="0"/>
          <w:marRight w:val="0"/>
          <w:marTop w:val="0"/>
          <w:marBottom w:val="0"/>
          <w:divBdr>
            <w:top w:val="none" w:sz="0" w:space="0" w:color="auto"/>
            <w:left w:val="none" w:sz="0" w:space="0" w:color="auto"/>
            <w:bottom w:val="none" w:sz="0" w:space="0" w:color="auto"/>
            <w:right w:val="none" w:sz="0" w:space="0" w:color="auto"/>
          </w:divBdr>
          <w:divsChild>
            <w:div w:id="784078214">
              <w:marLeft w:val="0"/>
              <w:marRight w:val="0"/>
              <w:marTop w:val="0"/>
              <w:marBottom w:val="0"/>
              <w:divBdr>
                <w:top w:val="none" w:sz="0" w:space="0" w:color="auto"/>
                <w:left w:val="none" w:sz="0" w:space="0" w:color="auto"/>
                <w:bottom w:val="none" w:sz="0" w:space="0" w:color="auto"/>
                <w:right w:val="none" w:sz="0" w:space="0" w:color="auto"/>
              </w:divBdr>
            </w:div>
          </w:divsChild>
        </w:div>
        <w:div w:id="1115976784">
          <w:marLeft w:val="0"/>
          <w:marRight w:val="0"/>
          <w:marTop w:val="0"/>
          <w:marBottom w:val="0"/>
          <w:divBdr>
            <w:top w:val="none" w:sz="0" w:space="0" w:color="auto"/>
            <w:left w:val="none" w:sz="0" w:space="0" w:color="auto"/>
            <w:bottom w:val="none" w:sz="0" w:space="0" w:color="auto"/>
            <w:right w:val="none" w:sz="0" w:space="0" w:color="auto"/>
          </w:divBdr>
          <w:divsChild>
            <w:div w:id="677998415">
              <w:marLeft w:val="0"/>
              <w:marRight w:val="0"/>
              <w:marTop w:val="0"/>
              <w:marBottom w:val="0"/>
              <w:divBdr>
                <w:top w:val="none" w:sz="0" w:space="0" w:color="auto"/>
                <w:left w:val="none" w:sz="0" w:space="0" w:color="auto"/>
                <w:bottom w:val="none" w:sz="0" w:space="0" w:color="auto"/>
                <w:right w:val="none" w:sz="0" w:space="0" w:color="auto"/>
              </w:divBdr>
            </w:div>
          </w:divsChild>
        </w:div>
        <w:div w:id="1116288409">
          <w:marLeft w:val="0"/>
          <w:marRight w:val="0"/>
          <w:marTop w:val="0"/>
          <w:marBottom w:val="0"/>
          <w:divBdr>
            <w:top w:val="none" w:sz="0" w:space="0" w:color="auto"/>
            <w:left w:val="none" w:sz="0" w:space="0" w:color="auto"/>
            <w:bottom w:val="none" w:sz="0" w:space="0" w:color="auto"/>
            <w:right w:val="none" w:sz="0" w:space="0" w:color="auto"/>
          </w:divBdr>
          <w:divsChild>
            <w:div w:id="391583057">
              <w:marLeft w:val="0"/>
              <w:marRight w:val="0"/>
              <w:marTop w:val="0"/>
              <w:marBottom w:val="0"/>
              <w:divBdr>
                <w:top w:val="none" w:sz="0" w:space="0" w:color="auto"/>
                <w:left w:val="none" w:sz="0" w:space="0" w:color="auto"/>
                <w:bottom w:val="none" w:sz="0" w:space="0" w:color="auto"/>
                <w:right w:val="none" w:sz="0" w:space="0" w:color="auto"/>
              </w:divBdr>
            </w:div>
          </w:divsChild>
        </w:div>
        <w:div w:id="1120953760">
          <w:marLeft w:val="0"/>
          <w:marRight w:val="0"/>
          <w:marTop w:val="0"/>
          <w:marBottom w:val="0"/>
          <w:divBdr>
            <w:top w:val="none" w:sz="0" w:space="0" w:color="auto"/>
            <w:left w:val="none" w:sz="0" w:space="0" w:color="auto"/>
            <w:bottom w:val="none" w:sz="0" w:space="0" w:color="auto"/>
            <w:right w:val="none" w:sz="0" w:space="0" w:color="auto"/>
          </w:divBdr>
          <w:divsChild>
            <w:div w:id="1948073923">
              <w:marLeft w:val="0"/>
              <w:marRight w:val="0"/>
              <w:marTop w:val="0"/>
              <w:marBottom w:val="0"/>
              <w:divBdr>
                <w:top w:val="none" w:sz="0" w:space="0" w:color="auto"/>
                <w:left w:val="none" w:sz="0" w:space="0" w:color="auto"/>
                <w:bottom w:val="none" w:sz="0" w:space="0" w:color="auto"/>
                <w:right w:val="none" w:sz="0" w:space="0" w:color="auto"/>
              </w:divBdr>
            </w:div>
          </w:divsChild>
        </w:div>
        <w:div w:id="1129318591">
          <w:marLeft w:val="0"/>
          <w:marRight w:val="0"/>
          <w:marTop w:val="0"/>
          <w:marBottom w:val="0"/>
          <w:divBdr>
            <w:top w:val="none" w:sz="0" w:space="0" w:color="auto"/>
            <w:left w:val="none" w:sz="0" w:space="0" w:color="auto"/>
            <w:bottom w:val="none" w:sz="0" w:space="0" w:color="auto"/>
            <w:right w:val="none" w:sz="0" w:space="0" w:color="auto"/>
          </w:divBdr>
          <w:divsChild>
            <w:div w:id="335767060">
              <w:marLeft w:val="0"/>
              <w:marRight w:val="0"/>
              <w:marTop w:val="0"/>
              <w:marBottom w:val="0"/>
              <w:divBdr>
                <w:top w:val="none" w:sz="0" w:space="0" w:color="auto"/>
                <w:left w:val="none" w:sz="0" w:space="0" w:color="auto"/>
                <w:bottom w:val="none" w:sz="0" w:space="0" w:color="auto"/>
                <w:right w:val="none" w:sz="0" w:space="0" w:color="auto"/>
              </w:divBdr>
            </w:div>
          </w:divsChild>
        </w:div>
        <w:div w:id="1138380205">
          <w:marLeft w:val="0"/>
          <w:marRight w:val="0"/>
          <w:marTop w:val="0"/>
          <w:marBottom w:val="0"/>
          <w:divBdr>
            <w:top w:val="none" w:sz="0" w:space="0" w:color="auto"/>
            <w:left w:val="none" w:sz="0" w:space="0" w:color="auto"/>
            <w:bottom w:val="none" w:sz="0" w:space="0" w:color="auto"/>
            <w:right w:val="none" w:sz="0" w:space="0" w:color="auto"/>
          </w:divBdr>
          <w:divsChild>
            <w:div w:id="54933863">
              <w:marLeft w:val="0"/>
              <w:marRight w:val="0"/>
              <w:marTop w:val="0"/>
              <w:marBottom w:val="0"/>
              <w:divBdr>
                <w:top w:val="none" w:sz="0" w:space="0" w:color="auto"/>
                <w:left w:val="none" w:sz="0" w:space="0" w:color="auto"/>
                <w:bottom w:val="none" w:sz="0" w:space="0" w:color="auto"/>
                <w:right w:val="none" w:sz="0" w:space="0" w:color="auto"/>
              </w:divBdr>
            </w:div>
          </w:divsChild>
        </w:div>
        <w:div w:id="1149861852">
          <w:marLeft w:val="0"/>
          <w:marRight w:val="0"/>
          <w:marTop w:val="0"/>
          <w:marBottom w:val="0"/>
          <w:divBdr>
            <w:top w:val="none" w:sz="0" w:space="0" w:color="auto"/>
            <w:left w:val="none" w:sz="0" w:space="0" w:color="auto"/>
            <w:bottom w:val="none" w:sz="0" w:space="0" w:color="auto"/>
            <w:right w:val="none" w:sz="0" w:space="0" w:color="auto"/>
          </w:divBdr>
          <w:divsChild>
            <w:div w:id="255479665">
              <w:marLeft w:val="0"/>
              <w:marRight w:val="0"/>
              <w:marTop w:val="0"/>
              <w:marBottom w:val="0"/>
              <w:divBdr>
                <w:top w:val="none" w:sz="0" w:space="0" w:color="auto"/>
                <w:left w:val="none" w:sz="0" w:space="0" w:color="auto"/>
                <w:bottom w:val="none" w:sz="0" w:space="0" w:color="auto"/>
                <w:right w:val="none" w:sz="0" w:space="0" w:color="auto"/>
              </w:divBdr>
            </w:div>
          </w:divsChild>
        </w:div>
        <w:div w:id="1151488151">
          <w:marLeft w:val="0"/>
          <w:marRight w:val="0"/>
          <w:marTop w:val="0"/>
          <w:marBottom w:val="0"/>
          <w:divBdr>
            <w:top w:val="none" w:sz="0" w:space="0" w:color="auto"/>
            <w:left w:val="none" w:sz="0" w:space="0" w:color="auto"/>
            <w:bottom w:val="none" w:sz="0" w:space="0" w:color="auto"/>
            <w:right w:val="none" w:sz="0" w:space="0" w:color="auto"/>
          </w:divBdr>
          <w:divsChild>
            <w:div w:id="238486163">
              <w:marLeft w:val="0"/>
              <w:marRight w:val="0"/>
              <w:marTop w:val="0"/>
              <w:marBottom w:val="0"/>
              <w:divBdr>
                <w:top w:val="none" w:sz="0" w:space="0" w:color="auto"/>
                <w:left w:val="none" w:sz="0" w:space="0" w:color="auto"/>
                <w:bottom w:val="none" w:sz="0" w:space="0" w:color="auto"/>
                <w:right w:val="none" w:sz="0" w:space="0" w:color="auto"/>
              </w:divBdr>
            </w:div>
          </w:divsChild>
        </w:div>
        <w:div w:id="1159925251">
          <w:marLeft w:val="0"/>
          <w:marRight w:val="0"/>
          <w:marTop w:val="0"/>
          <w:marBottom w:val="0"/>
          <w:divBdr>
            <w:top w:val="none" w:sz="0" w:space="0" w:color="auto"/>
            <w:left w:val="none" w:sz="0" w:space="0" w:color="auto"/>
            <w:bottom w:val="none" w:sz="0" w:space="0" w:color="auto"/>
            <w:right w:val="none" w:sz="0" w:space="0" w:color="auto"/>
          </w:divBdr>
          <w:divsChild>
            <w:div w:id="1517842311">
              <w:marLeft w:val="0"/>
              <w:marRight w:val="0"/>
              <w:marTop w:val="0"/>
              <w:marBottom w:val="0"/>
              <w:divBdr>
                <w:top w:val="none" w:sz="0" w:space="0" w:color="auto"/>
                <w:left w:val="none" w:sz="0" w:space="0" w:color="auto"/>
                <w:bottom w:val="none" w:sz="0" w:space="0" w:color="auto"/>
                <w:right w:val="none" w:sz="0" w:space="0" w:color="auto"/>
              </w:divBdr>
            </w:div>
          </w:divsChild>
        </w:div>
        <w:div w:id="1168324368">
          <w:marLeft w:val="0"/>
          <w:marRight w:val="0"/>
          <w:marTop w:val="0"/>
          <w:marBottom w:val="0"/>
          <w:divBdr>
            <w:top w:val="none" w:sz="0" w:space="0" w:color="auto"/>
            <w:left w:val="none" w:sz="0" w:space="0" w:color="auto"/>
            <w:bottom w:val="none" w:sz="0" w:space="0" w:color="auto"/>
            <w:right w:val="none" w:sz="0" w:space="0" w:color="auto"/>
          </w:divBdr>
          <w:divsChild>
            <w:div w:id="1981616011">
              <w:marLeft w:val="0"/>
              <w:marRight w:val="0"/>
              <w:marTop w:val="0"/>
              <w:marBottom w:val="0"/>
              <w:divBdr>
                <w:top w:val="none" w:sz="0" w:space="0" w:color="auto"/>
                <w:left w:val="none" w:sz="0" w:space="0" w:color="auto"/>
                <w:bottom w:val="none" w:sz="0" w:space="0" w:color="auto"/>
                <w:right w:val="none" w:sz="0" w:space="0" w:color="auto"/>
              </w:divBdr>
            </w:div>
          </w:divsChild>
        </w:div>
        <w:div w:id="1176116962">
          <w:marLeft w:val="0"/>
          <w:marRight w:val="0"/>
          <w:marTop w:val="0"/>
          <w:marBottom w:val="0"/>
          <w:divBdr>
            <w:top w:val="none" w:sz="0" w:space="0" w:color="auto"/>
            <w:left w:val="none" w:sz="0" w:space="0" w:color="auto"/>
            <w:bottom w:val="none" w:sz="0" w:space="0" w:color="auto"/>
            <w:right w:val="none" w:sz="0" w:space="0" w:color="auto"/>
          </w:divBdr>
          <w:divsChild>
            <w:div w:id="959336125">
              <w:marLeft w:val="0"/>
              <w:marRight w:val="0"/>
              <w:marTop w:val="0"/>
              <w:marBottom w:val="0"/>
              <w:divBdr>
                <w:top w:val="none" w:sz="0" w:space="0" w:color="auto"/>
                <w:left w:val="none" w:sz="0" w:space="0" w:color="auto"/>
                <w:bottom w:val="none" w:sz="0" w:space="0" w:color="auto"/>
                <w:right w:val="none" w:sz="0" w:space="0" w:color="auto"/>
              </w:divBdr>
            </w:div>
          </w:divsChild>
        </w:div>
        <w:div w:id="1184592203">
          <w:marLeft w:val="0"/>
          <w:marRight w:val="0"/>
          <w:marTop w:val="0"/>
          <w:marBottom w:val="0"/>
          <w:divBdr>
            <w:top w:val="none" w:sz="0" w:space="0" w:color="auto"/>
            <w:left w:val="none" w:sz="0" w:space="0" w:color="auto"/>
            <w:bottom w:val="none" w:sz="0" w:space="0" w:color="auto"/>
            <w:right w:val="none" w:sz="0" w:space="0" w:color="auto"/>
          </w:divBdr>
          <w:divsChild>
            <w:div w:id="1441336022">
              <w:marLeft w:val="0"/>
              <w:marRight w:val="0"/>
              <w:marTop w:val="0"/>
              <w:marBottom w:val="0"/>
              <w:divBdr>
                <w:top w:val="none" w:sz="0" w:space="0" w:color="auto"/>
                <w:left w:val="none" w:sz="0" w:space="0" w:color="auto"/>
                <w:bottom w:val="none" w:sz="0" w:space="0" w:color="auto"/>
                <w:right w:val="none" w:sz="0" w:space="0" w:color="auto"/>
              </w:divBdr>
            </w:div>
          </w:divsChild>
        </w:div>
        <w:div w:id="1194077954">
          <w:marLeft w:val="0"/>
          <w:marRight w:val="0"/>
          <w:marTop w:val="0"/>
          <w:marBottom w:val="0"/>
          <w:divBdr>
            <w:top w:val="none" w:sz="0" w:space="0" w:color="auto"/>
            <w:left w:val="none" w:sz="0" w:space="0" w:color="auto"/>
            <w:bottom w:val="none" w:sz="0" w:space="0" w:color="auto"/>
            <w:right w:val="none" w:sz="0" w:space="0" w:color="auto"/>
          </w:divBdr>
          <w:divsChild>
            <w:div w:id="328218156">
              <w:marLeft w:val="0"/>
              <w:marRight w:val="0"/>
              <w:marTop w:val="0"/>
              <w:marBottom w:val="0"/>
              <w:divBdr>
                <w:top w:val="none" w:sz="0" w:space="0" w:color="auto"/>
                <w:left w:val="none" w:sz="0" w:space="0" w:color="auto"/>
                <w:bottom w:val="none" w:sz="0" w:space="0" w:color="auto"/>
                <w:right w:val="none" w:sz="0" w:space="0" w:color="auto"/>
              </w:divBdr>
            </w:div>
          </w:divsChild>
        </w:div>
        <w:div w:id="1198008016">
          <w:marLeft w:val="0"/>
          <w:marRight w:val="0"/>
          <w:marTop w:val="0"/>
          <w:marBottom w:val="0"/>
          <w:divBdr>
            <w:top w:val="none" w:sz="0" w:space="0" w:color="auto"/>
            <w:left w:val="none" w:sz="0" w:space="0" w:color="auto"/>
            <w:bottom w:val="none" w:sz="0" w:space="0" w:color="auto"/>
            <w:right w:val="none" w:sz="0" w:space="0" w:color="auto"/>
          </w:divBdr>
          <w:divsChild>
            <w:div w:id="1806044239">
              <w:marLeft w:val="0"/>
              <w:marRight w:val="0"/>
              <w:marTop w:val="0"/>
              <w:marBottom w:val="0"/>
              <w:divBdr>
                <w:top w:val="none" w:sz="0" w:space="0" w:color="auto"/>
                <w:left w:val="none" w:sz="0" w:space="0" w:color="auto"/>
                <w:bottom w:val="none" w:sz="0" w:space="0" w:color="auto"/>
                <w:right w:val="none" w:sz="0" w:space="0" w:color="auto"/>
              </w:divBdr>
            </w:div>
          </w:divsChild>
        </w:div>
        <w:div w:id="1201824931">
          <w:marLeft w:val="0"/>
          <w:marRight w:val="0"/>
          <w:marTop w:val="0"/>
          <w:marBottom w:val="0"/>
          <w:divBdr>
            <w:top w:val="none" w:sz="0" w:space="0" w:color="auto"/>
            <w:left w:val="none" w:sz="0" w:space="0" w:color="auto"/>
            <w:bottom w:val="none" w:sz="0" w:space="0" w:color="auto"/>
            <w:right w:val="none" w:sz="0" w:space="0" w:color="auto"/>
          </w:divBdr>
          <w:divsChild>
            <w:div w:id="103692771">
              <w:marLeft w:val="0"/>
              <w:marRight w:val="0"/>
              <w:marTop w:val="0"/>
              <w:marBottom w:val="0"/>
              <w:divBdr>
                <w:top w:val="none" w:sz="0" w:space="0" w:color="auto"/>
                <w:left w:val="none" w:sz="0" w:space="0" w:color="auto"/>
                <w:bottom w:val="none" w:sz="0" w:space="0" w:color="auto"/>
                <w:right w:val="none" w:sz="0" w:space="0" w:color="auto"/>
              </w:divBdr>
            </w:div>
          </w:divsChild>
        </w:div>
        <w:div w:id="1210610570">
          <w:marLeft w:val="0"/>
          <w:marRight w:val="0"/>
          <w:marTop w:val="0"/>
          <w:marBottom w:val="0"/>
          <w:divBdr>
            <w:top w:val="none" w:sz="0" w:space="0" w:color="auto"/>
            <w:left w:val="none" w:sz="0" w:space="0" w:color="auto"/>
            <w:bottom w:val="none" w:sz="0" w:space="0" w:color="auto"/>
            <w:right w:val="none" w:sz="0" w:space="0" w:color="auto"/>
          </w:divBdr>
          <w:divsChild>
            <w:div w:id="124278178">
              <w:marLeft w:val="0"/>
              <w:marRight w:val="0"/>
              <w:marTop w:val="0"/>
              <w:marBottom w:val="0"/>
              <w:divBdr>
                <w:top w:val="none" w:sz="0" w:space="0" w:color="auto"/>
                <w:left w:val="none" w:sz="0" w:space="0" w:color="auto"/>
                <w:bottom w:val="none" w:sz="0" w:space="0" w:color="auto"/>
                <w:right w:val="none" w:sz="0" w:space="0" w:color="auto"/>
              </w:divBdr>
            </w:div>
          </w:divsChild>
        </w:div>
        <w:div w:id="1216966164">
          <w:marLeft w:val="0"/>
          <w:marRight w:val="0"/>
          <w:marTop w:val="0"/>
          <w:marBottom w:val="0"/>
          <w:divBdr>
            <w:top w:val="none" w:sz="0" w:space="0" w:color="auto"/>
            <w:left w:val="none" w:sz="0" w:space="0" w:color="auto"/>
            <w:bottom w:val="none" w:sz="0" w:space="0" w:color="auto"/>
            <w:right w:val="none" w:sz="0" w:space="0" w:color="auto"/>
          </w:divBdr>
          <w:divsChild>
            <w:div w:id="1293096326">
              <w:marLeft w:val="0"/>
              <w:marRight w:val="0"/>
              <w:marTop w:val="0"/>
              <w:marBottom w:val="0"/>
              <w:divBdr>
                <w:top w:val="none" w:sz="0" w:space="0" w:color="auto"/>
                <w:left w:val="none" w:sz="0" w:space="0" w:color="auto"/>
                <w:bottom w:val="none" w:sz="0" w:space="0" w:color="auto"/>
                <w:right w:val="none" w:sz="0" w:space="0" w:color="auto"/>
              </w:divBdr>
            </w:div>
          </w:divsChild>
        </w:div>
        <w:div w:id="1217620140">
          <w:marLeft w:val="0"/>
          <w:marRight w:val="0"/>
          <w:marTop w:val="0"/>
          <w:marBottom w:val="0"/>
          <w:divBdr>
            <w:top w:val="none" w:sz="0" w:space="0" w:color="auto"/>
            <w:left w:val="none" w:sz="0" w:space="0" w:color="auto"/>
            <w:bottom w:val="none" w:sz="0" w:space="0" w:color="auto"/>
            <w:right w:val="none" w:sz="0" w:space="0" w:color="auto"/>
          </w:divBdr>
          <w:divsChild>
            <w:div w:id="540633537">
              <w:marLeft w:val="0"/>
              <w:marRight w:val="0"/>
              <w:marTop w:val="0"/>
              <w:marBottom w:val="0"/>
              <w:divBdr>
                <w:top w:val="none" w:sz="0" w:space="0" w:color="auto"/>
                <w:left w:val="none" w:sz="0" w:space="0" w:color="auto"/>
                <w:bottom w:val="none" w:sz="0" w:space="0" w:color="auto"/>
                <w:right w:val="none" w:sz="0" w:space="0" w:color="auto"/>
              </w:divBdr>
            </w:div>
          </w:divsChild>
        </w:div>
        <w:div w:id="1230458747">
          <w:marLeft w:val="0"/>
          <w:marRight w:val="0"/>
          <w:marTop w:val="0"/>
          <w:marBottom w:val="0"/>
          <w:divBdr>
            <w:top w:val="none" w:sz="0" w:space="0" w:color="auto"/>
            <w:left w:val="none" w:sz="0" w:space="0" w:color="auto"/>
            <w:bottom w:val="none" w:sz="0" w:space="0" w:color="auto"/>
            <w:right w:val="none" w:sz="0" w:space="0" w:color="auto"/>
          </w:divBdr>
          <w:divsChild>
            <w:div w:id="1751006100">
              <w:marLeft w:val="0"/>
              <w:marRight w:val="0"/>
              <w:marTop w:val="0"/>
              <w:marBottom w:val="0"/>
              <w:divBdr>
                <w:top w:val="none" w:sz="0" w:space="0" w:color="auto"/>
                <w:left w:val="none" w:sz="0" w:space="0" w:color="auto"/>
                <w:bottom w:val="none" w:sz="0" w:space="0" w:color="auto"/>
                <w:right w:val="none" w:sz="0" w:space="0" w:color="auto"/>
              </w:divBdr>
            </w:div>
          </w:divsChild>
        </w:div>
        <w:div w:id="1250627105">
          <w:marLeft w:val="0"/>
          <w:marRight w:val="0"/>
          <w:marTop w:val="0"/>
          <w:marBottom w:val="0"/>
          <w:divBdr>
            <w:top w:val="none" w:sz="0" w:space="0" w:color="auto"/>
            <w:left w:val="none" w:sz="0" w:space="0" w:color="auto"/>
            <w:bottom w:val="none" w:sz="0" w:space="0" w:color="auto"/>
            <w:right w:val="none" w:sz="0" w:space="0" w:color="auto"/>
          </w:divBdr>
          <w:divsChild>
            <w:div w:id="1864899828">
              <w:marLeft w:val="0"/>
              <w:marRight w:val="0"/>
              <w:marTop w:val="0"/>
              <w:marBottom w:val="0"/>
              <w:divBdr>
                <w:top w:val="none" w:sz="0" w:space="0" w:color="auto"/>
                <w:left w:val="none" w:sz="0" w:space="0" w:color="auto"/>
                <w:bottom w:val="none" w:sz="0" w:space="0" w:color="auto"/>
                <w:right w:val="none" w:sz="0" w:space="0" w:color="auto"/>
              </w:divBdr>
            </w:div>
          </w:divsChild>
        </w:div>
        <w:div w:id="1252423978">
          <w:marLeft w:val="0"/>
          <w:marRight w:val="0"/>
          <w:marTop w:val="0"/>
          <w:marBottom w:val="0"/>
          <w:divBdr>
            <w:top w:val="none" w:sz="0" w:space="0" w:color="auto"/>
            <w:left w:val="none" w:sz="0" w:space="0" w:color="auto"/>
            <w:bottom w:val="none" w:sz="0" w:space="0" w:color="auto"/>
            <w:right w:val="none" w:sz="0" w:space="0" w:color="auto"/>
          </w:divBdr>
          <w:divsChild>
            <w:div w:id="775953428">
              <w:marLeft w:val="0"/>
              <w:marRight w:val="0"/>
              <w:marTop w:val="0"/>
              <w:marBottom w:val="0"/>
              <w:divBdr>
                <w:top w:val="none" w:sz="0" w:space="0" w:color="auto"/>
                <w:left w:val="none" w:sz="0" w:space="0" w:color="auto"/>
                <w:bottom w:val="none" w:sz="0" w:space="0" w:color="auto"/>
                <w:right w:val="none" w:sz="0" w:space="0" w:color="auto"/>
              </w:divBdr>
            </w:div>
          </w:divsChild>
        </w:div>
        <w:div w:id="1259945394">
          <w:marLeft w:val="0"/>
          <w:marRight w:val="0"/>
          <w:marTop w:val="0"/>
          <w:marBottom w:val="0"/>
          <w:divBdr>
            <w:top w:val="none" w:sz="0" w:space="0" w:color="auto"/>
            <w:left w:val="none" w:sz="0" w:space="0" w:color="auto"/>
            <w:bottom w:val="none" w:sz="0" w:space="0" w:color="auto"/>
            <w:right w:val="none" w:sz="0" w:space="0" w:color="auto"/>
          </w:divBdr>
          <w:divsChild>
            <w:div w:id="1349868552">
              <w:marLeft w:val="0"/>
              <w:marRight w:val="0"/>
              <w:marTop w:val="0"/>
              <w:marBottom w:val="0"/>
              <w:divBdr>
                <w:top w:val="none" w:sz="0" w:space="0" w:color="auto"/>
                <w:left w:val="none" w:sz="0" w:space="0" w:color="auto"/>
                <w:bottom w:val="none" w:sz="0" w:space="0" w:color="auto"/>
                <w:right w:val="none" w:sz="0" w:space="0" w:color="auto"/>
              </w:divBdr>
            </w:div>
          </w:divsChild>
        </w:div>
        <w:div w:id="1270088873">
          <w:marLeft w:val="0"/>
          <w:marRight w:val="0"/>
          <w:marTop w:val="0"/>
          <w:marBottom w:val="0"/>
          <w:divBdr>
            <w:top w:val="none" w:sz="0" w:space="0" w:color="auto"/>
            <w:left w:val="none" w:sz="0" w:space="0" w:color="auto"/>
            <w:bottom w:val="none" w:sz="0" w:space="0" w:color="auto"/>
            <w:right w:val="none" w:sz="0" w:space="0" w:color="auto"/>
          </w:divBdr>
          <w:divsChild>
            <w:div w:id="839468516">
              <w:marLeft w:val="0"/>
              <w:marRight w:val="0"/>
              <w:marTop w:val="0"/>
              <w:marBottom w:val="0"/>
              <w:divBdr>
                <w:top w:val="none" w:sz="0" w:space="0" w:color="auto"/>
                <w:left w:val="none" w:sz="0" w:space="0" w:color="auto"/>
                <w:bottom w:val="none" w:sz="0" w:space="0" w:color="auto"/>
                <w:right w:val="none" w:sz="0" w:space="0" w:color="auto"/>
              </w:divBdr>
            </w:div>
          </w:divsChild>
        </w:div>
        <w:div w:id="1276446335">
          <w:marLeft w:val="0"/>
          <w:marRight w:val="0"/>
          <w:marTop w:val="0"/>
          <w:marBottom w:val="0"/>
          <w:divBdr>
            <w:top w:val="none" w:sz="0" w:space="0" w:color="auto"/>
            <w:left w:val="none" w:sz="0" w:space="0" w:color="auto"/>
            <w:bottom w:val="none" w:sz="0" w:space="0" w:color="auto"/>
            <w:right w:val="none" w:sz="0" w:space="0" w:color="auto"/>
          </w:divBdr>
          <w:divsChild>
            <w:div w:id="1929848706">
              <w:marLeft w:val="0"/>
              <w:marRight w:val="0"/>
              <w:marTop w:val="0"/>
              <w:marBottom w:val="0"/>
              <w:divBdr>
                <w:top w:val="none" w:sz="0" w:space="0" w:color="auto"/>
                <w:left w:val="none" w:sz="0" w:space="0" w:color="auto"/>
                <w:bottom w:val="none" w:sz="0" w:space="0" w:color="auto"/>
                <w:right w:val="none" w:sz="0" w:space="0" w:color="auto"/>
              </w:divBdr>
            </w:div>
          </w:divsChild>
        </w:div>
        <w:div w:id="1279408196">
          <w:marLeft w:val="0"/>
          <w:marRight w:val="0"/>
          <w:marTop w:val="0"/>
          <w:marBottom w:val="0"/>
          <w:divBdr>
            <w:top w:val="none" w:sz="0" w:space="0" w:color="auto"/>
            <w:left w:val="none" w:sz="0" w:space="0" w:color="auto"/>
            <w:bottom w:val="none" w:sz="0" w:space="0" w:color="auto"/>
            <w:right w:val="none" w:sz="0" w:space="0" w:color="auto"/>
          </w:divBdr>
          <w:divsChild>
            <w:div w:id="1961955031">
              <w:marLeft w:val="0"/>
              <w:marRight w:val="0"/>
              <w:marTop w:val="0"/>
              <w:marBottom w:val="0"/>
              <w:divBdr>
                <w:top w:val="none" w:sz="0" w:space="0" w:color="auto"/>
                <w:left w:val="none" w:sz="0" w:space="0" w:color="auto"/>
                <w:bottom w:val="none" w:sz="0" w:space="0" w:color="auto"/>
                <w:right w:val="none" w:sz="0" w:space="0" w:color="auto"/>
              </w:divBdr>
            </w:div>
          </w:divsChild>
        </w:div>
        <w:div w:id="1289168074">
          <w:marLeft w:val="0"/>
          <w:marRight w:val="0"/>
          <w:marTop w:val="0"/>
          <w:marBottom w:val="0"/>
          <w:divBdr>
            <w:top w:val="none" w:sz="0" w:space="0" w:color="auto"/>
            <w:left w:val="none" w:sz="0" w:space="0" w:color="auto"/>
            <w:bottom w:val="none" w:sz="0" w:space="0" w:color="auto"/>
            <w:right w:val="none" w:sz="0" w:space="0" w:color="auto"/>
          </w:divBdr>
          <w:divsChild>
            <w:div w:id="692651751">
              <w:marLeft w:val="0"/>
              <w:marRight w:val="0"/>
              <w:marTop w:val="0"/>
              <w:marBottom w:val="0"/>
              <w:divBdr>
                <w:top w:val="none" w:sz="0" w:space="0" w:color="auto"/>
                <w:left w:val="none" w:sz="0" w:space="0" w:color="auto"/>
                <w:bottom w:val="none" w:sz="0" w:space="0" w:color="auto"/>
                <w:right w:val="none" w:sz="0" w:space="0" w:color="auto"/>
              </w:divBdr>
            </w:div>
          </w:divsChild>
        </w:div>
        <w:div w:id="1296906254">
          <w:marLeft w:val="0"/>
          <w:marRight w:val="0"/>
          <w:marTop w:val="0"/>
          <w:marBottom w:val="0"/>
          <w:divBdr>
            <w:top w:val="none" w:sz="0" w:space="0" w:color="auto"/>
            <w:left w:val="none" w:sz="0" w:space="0" w:color="auto"/>
            <w:bottom w:val="none" w:sz="0" w:space="0" w:color="auto"/>
            <w:right w:val="none" w:sz="0" w:space="0" w:color="auto"/>
          </w:divBdr>
          <w:divsChild>
            <w:div w:id="509682953">
              <w:marLeft w:val="0"/>
              <w:marRight w:val="0"/>
              <w:marTop w:val="0"/>
              <w:marBottom w:val="0"/>
              <w:divBdr>
                <w:top w:val="none" w:sz="0" w:space="0" w:color="auto"/>
                <w:left w:val="none" w:sz="0" w:space="0" w:color="auto"/>
                <w:bottom w:val="none" w:sz="0" w:space="0" w:color="auto"/>
                <w:right w:val="none" w:sz="0" w:space="0" w:color="auto"/>
              </w:divBdr>
            </w:div>
          </w:divsChild>
        </w:div>
        <w:div w:id="1298995740">
          <w:marLeft w:val="0"/>
          <w:marRight w:val="0"/>
          <w:marTop w:val="0"/>
          <w:marBottom w:val="0"/>
          <w:divBdr>
            <w:top w:val="none" w:sz="0" w:space="0" w:color="auto"/>
            <w:left w:val="none" w:sz="0" w:space="0" w:color="auto"/>
            <w:bottom w:val="none" w:sz="0" w:space="0" w:color="auto"/>
            <w:right w:val="none" w:sz="0" w:space="0" w:color="auto"/>
          </w:divBdr>
          <w:divsChild>
            <w:div w:id="132602214">
              <w:marLeft w:val="0"/>
              <w:marRight w:val="0"/>
              <w:marTop w:val="0"/>
              <w:marBottom w:val="0"/>
              <w:divBdr>
                <w:top w:val="none" w:sz="0" w:space="0" w:color="auto"/>
                <w:left w:val="none" w:sz="0" w:space="0" w:color="auto"/>
                <w:bottom w:val="none" w:sz="0" w:space="0" w:color="auto"/>
                <w:right w:val="none" w:sz="0" w:space="0" w:color="auto"/>
              </w:divBdr>
            </w:div>
          </w:divsChild>
        </w:div>
        <w:div w:id="1314525367">
          <w:marLeft w:val="0"/>
          <w:marRight w:val="0"/>
          <w:marTop w:val="0"/>
          <w:marBottom w:val="0"/>
          <w:divBdr>
            <w:top w:val="none" w:sz="0" w:space="0" w:color="auto"/>
            <w:left w:val="none" w:sz="0" w:space="0" w:color="auto"/>
            <w:bottom w:val="none" w:sz="0" w:space="0" w:color="auto"/>
            <w:right w:val="none" w:sz="0" w:space="0" w:color="auto"/>
          </w:divBdr>
          <w:divsChild>
            <w:div w:id="1301228002">
              <w:marLeft w:val="0"/>
              <w:marRight w:val="0"/>
              <w:marTop w:val="0"/>
              <w:marBottom w:val="0"/>
              <w:divBdr>
                <w:top w:val="none" w:sz="0" w:space="0" w:color="auto"/>
                <w:left w:val="none" w:sz="0" w:space="0" w:color="auto"/>
                <w:bottom w:val="none" w:sz="0" w:space="0" w:color="auto"/>
                <w:right w:val="none" w:sz="0" w:space="0" w:color="auto"/>
              </w:divBdr>
            </w:div>
          </w:divsChild>
        </w:div>
        <w:div w:id="1314721481">
          <w:marLeft w:val="0"/>
          <w:marRight w:val="0"/>
          <w:marTop w:val="0"/>
          <w:marBottom w:val="0"/>
          <w:divBdr>
            <w:top w:val="none" w:sz="0" w:space="0" w:color="auto"/>
            <w:left w:val="none" w:sz="0" w:space="0" w:color="auto"/>
            <w:bottom w:val="none" w:sz="0" w:space="0" w:color="auto"/>
            <w:right w:val="none" w:sz="0" w:space="0" w:color="auto"/>
          </w:divBdr>
          <w:divsChild>
            <w:div w:id="1870096427">
              <w:marLeft w:val="0"/>
              <w:marRight w:val="0"/>
              <w:marTop w:val="0"/>
              <w:marBottom w:val="0"/>
              <w:divBdr>
                <w:top w:val="none" w:sz="0" w:space="0" w:color="auto"/>
                <w:left w:val="none" w:sz="0" w:space="0" w:color="auto"/>
                <w:bottom w:val="none" w:sz="0" w:space="0" w:color="auto"/>
                <w:right w:val="none" w:sz="0" w:space="0" w:color="auto"/>
              </w:divBdr>
            </w:div>
          </w:divsChild>
        </w:div>
        <w:div w:id="1320577882">
          <w:marLeft w:val="0"/>
          <w:marRight w:val="0"/>
          <w:marTop w:val="0"/>
          <w:marBottom w:val="0"/>
          <w:divBdr>
            <w:top w:val="none" w:sz="0" w:space="0" w:color="auto"/>
            <w:left w:val="none" w:sz="0" w:space="0" w:color="auto"/>
            <w:bottom w:val="none" w:sz="0" w:space="0" w:color="auto"/>
            <w:right w:val="none" w:sz="0" w:space="0" w:color="auto"/>
          </w:divBdr>
          <w:divsChild>
            <w:div w:id="1358390648">
              <w:marLeft w:val="0"/>
              <w:marRight w:val="0"/>
              <w:marTop w:val="0"/>
              <w:marBottom w:val="0"/>
              <w:divBdr>
                <w:top w:val="none" w:sz="0" w:space="0" w:color="auto"/>
                <w:left w:val="none" w:sz="0" w:space="0" w:color="auto"/>
                <w:bottom w:val="none" w:sz="0" w:space="0" w:color="auto"/>
                <w:right w:val="none" w:sz="0" w:space="0" w:color="auto"/>
              </w:divBdr>
            </w:div>
          </w:divsChild>
        </w:div>
        <w:div w:id="1329403205">
          <w:marLeft w:val="0"/>
          <w:marRight w:val="0"/>
          <w:marTop w:val="0"/>
          <w:marBottom w:val="0"/>
          <w:divBdr>
            <w:top w:val="none" w:sz="0" w:space="0" w:color="auto"/>
            <w:left w:val="none" w:sz="0" w:space="0" w:color="auto"/>
            <w:bottom w:val="none" w:sz="0" w:space="0" w:color="auto"/>
            <w:right w:val="none" w:sz="0" w:space="0" w:color="auto"/>
          </w:divBdr>
          <w:divsChild>
            <w:div w:id="610279909">
              <w:marLeft w:val="0"/>
              <w:marRight w:val="0"/>
              <w:marTop w:val="0"/>
              <w:marBottom w:val="0"/>
              <w:divBdr>
                <w:top w:val="none" w:sz="0" w:space="0" w:color="auto"/>
                <w:left w:val="none" w:sz="0" w:space="0" w:color="auto"/>
                <w:bottom w:val="none" w:sz="0" w:space="0" w:color="auto"/>
                <w:right w:val="none" w:sz="0" w:space="0" w:color="auto"/>
              </w:divBdr>
            </w:div>
          </w:divsChild>
        </w:div>
        <w:div w:id="1332372875">
          <w:marLeft w:val="0"/>
          <w:marRight w:val="0"/>
          <w:marTop w:val="0"/>
          <w:marBottom w:val="0"/>
          <w:divBdr>
            <w:top w:val="none" w:sz="0" w:space="0" w:color="auto"/>
            <w:left w:val="none" w:sz="0" w:space="0" w:color="auto"/>
            <w:bottom w:val="none" w:sz="0" w:space="0" w:color="auto"/>
            <w:right w:val="none" w:sz="0" w:space="0" w:color="auto"/>
          </w:divBdr>
          <w:divsChild>
            <w:div w:id="2066416545">
              <w:marLeft w:val="0"/>
              <w:marRight w:val="0"/>
              <w:marTop w:val="0"/>
              <w:marBottom w:val="0"/>
              <w:divBdr>
                <w:top w:val="none" w:sz="0" w:space="0" w:color="auto"/>
                <w:left w:val="none" w:sz="0" w:space="0" w:color="auto"/>
                <w:bottom w:val="none" w:sz="0" w:space="0" w:color="auto"/>
                <w:right w:val="none" w:sz="0" w:space="0" w:color="auto"/>
              </w:divBdr>
            </w:div>
          </w:divsChild>
        </w:div>
        <w:div w:id="1368019969">
          <w:marLeft w:val="0"/>
          <w:marRight w:val="0"/>
          <w:marTop w:val="0"/>
          <w:marBottom w:val="0"/>
          <w:divBdr>
            <w:top w:val="none" w:sz="0" w:space="0" w:color="auto"/>
            <w:left w:val="none" w:sz="0" w:space="0" w:color="auto"/>
            <w:bottom w:val="none" w:sz="0" w:space="0" w:color="auto"/>
            <w:right w:val="none" w:sz="0" w:space="0" w:color="auto"/>
          </w:divBdr>
          <w:divsChild>
            <w:div w:id="403797856">
              <w:marLeft w:val="0"/>
              <w:marRight w:val="0"/>
              <w:marTop w:val="0"/>
              <w:marBottom w:val="0"/>
              <w:divBdr>
                <w:top w:val="none" w:sz="0" w:space="0" w:color="auto"/>
                <w:left w:val="none" w:sz="0" w:space="0" w:color="auto"/>
                <w:bottom w:val="none" w:sz="0" w:space="0" w:color="auto"/>
                <w:right w:val="none" w:sz="0" w:space="0" w:color="auto"/>
              </w:divBdr>
            </w:div>
          </w:divsChild>
        </w:div>
        <w:div w:id="1388726639">
          <w:marLeft w:val="0"/>
          <w:marRight w:val="0"/>
          <w:marTop w:val="0"/>
          <w:marBottom w:val="0"/>
          <w:divBdr>
            <w:top w:val="none" w:sz="0" w:space="0" w:color="auto"/>
            <w:left w:val="none" w:sz="0" w:space="0" w:color="auto"/>
            <w:bottom w:val="none" w:sz="0" w:space="0" w:color="auto"/>
            <w:right w:val="none" w:sz="0" w:space="0" w:color="auto"/>
          </w:divBdr>
          <w:divsChild>
            <w:div w:id="2056151296">
              <w:marLeft w:val="0"/>
              <w:marRight w:val="0"/>
              <w:marTop w:val="0"/>
              <w:marBottom w:val="0"/>
              <w:divBdr>
                <w:top w:val="none" w:sz="0" w:space="0" w:color="auto"/>
                <w:left w:val="none" w:sz="0" w:space="0" w:color="auto"/>
                <w:bottom w:val="none" w:sz="0" w:space="0" w:color="auto"/>
                <w:right w:val="none" w:sz="0" w:space="0" w:color="auto"/>
              </w:divBdr>
            </w:div>
          </w:divsChild>
        </w:div>
        <w:div w:id="1396465703">
          <w:marLeft w:val="0"/>
          <w:marRight w:val="0"/>
          <w:marTop w:val="0"/>
          <w:marBottom w:val="0"/>
          <w:divBdr>
            <w:top w:val="none" w:sz="0" w:space="0" w:color="auto"/>
            <w:left w:val="none" w:sz="0" w:space="0" w:color="auto"/>
            <w:bottom w:val="none" w:sz="0" w:space="0" w:color="auto"/>
            <w:right w:val="none" w:sz="0" w:space="0" w:color="auto"/>
          </w:divBdr>
          <w:divsChild>
            <w:div w:id="1159467238">
              <w:marLeft w:val="0"/>
              <w:marRight w:val="0"/>
              <w:marTop w:val="0"/>
              <w:marBottom w:val="0"/>
              <w:divBdr>
                <w:top w:val="none" w:sz="0" w:space="0" w:color="auto"/>
                <w:left w:val="none" w:sz="0" w:space="0" w:color="auto"/>
                <w:bottom w:val="none" w:sz="0" w:space="0" w:color="auto"/>
                <w:right w:val="none" w:sz="0" w:space="0" w:color="auto"/>
              </w:divBdr>
            </w:div>
          </w:divsChild>
        </w:div>
        <w:div w:id="1409881665">
          <w:marLeft w:val="0"/>
          <w:marRight w:val="0"/>
          <w:marTop w:val="0"/>
          <w:marBottom w:val="0"/>
          <w:divBdr>
            <w:top w:val="none" w:sz="0" w:space="0" w:color="auto"/>
            <w:left w:val="none" w:sz="0" w:space="0" w:color="auto"/>
            <w:bottom w:val="none" w:sz="0" w:space="0" w:color="auto"/>
            <w:right w:val="none" w:sz="0" w:space="0" w:color="auto"/>
          </w:divBdr>
          <w:divsChild>
            <w:div w:id="1335843962">
              <w:marLeft w:val="0"/>
              <w:marRight w:val="0"/>
              <w:marTop w:val="0"/>
              <w:marBottom w:val="0"/>
              <w:divBdr>
                <w:top w:val="none" w:sz="0" w:space="0" w:color="auto"/>
                <w:left w:val="none" w:sz="0" w:space="0" w:color="auto"/>
                <w:bottom w:val="none" w:sz="0" w:space="0" w:color="auto"/>
                <w:right w:val="none" w:sz="0" w:space="0" w:color="auto"/>
              </w:divBdr>
            </w:div>
          </w:divsChild>
        </w:div>
        <w:div w:id="1412509352">
          <w:marLeft w:val="0"/>
          <w:marRight w:val="0"/>
          <w:marTop w:val="0"/>
          <w:marBottom w:val="0"/>
          <w:divBdr>
            <w:top w:val="none" w:sz="0" w:space="0" w:color="auto"/>
            <w:left w:val="none" w:sz="0" w:space="0" w:color="auto"/>
            <w:bottom w:val="none" w:sz="0" w:space="0" w:color="auto"/>
            <w:right w:val="none" w:sz="0" w:space="0" w:color="auto"/>
          </w:divBdr>
          <w:divsChild>
            <w:div w:id="1467745272">
              <w:marLeft w:val="0"/>
              <w:marRight w:val="0"/>
              <w:marTop w:val="0"/>
              <w:marBottom w:val="0"/>
              <w:divBdr>
                <w:top w:val="none" w:sz="0" w:space="0" w:color="auto"/>
                <w:left w:val="none" w:sz="0" w:space="0" w:color="auto"/>
                <w:bottom w:val="none" w:sz="0" w:space="0" w:color="auto"/>
                <w:right w:val="none" w:sz="0" w:space="0" w:color="auto"/>
              </w:divBdr>
            </w:div>
          </w:divsChild>
        </w:div>
        <w:div w:id="1412704538">
          <w:marLeft w:val="0"/>
          <w:marRight w:val="0"/>
          <w:marTop w:val="0"/>
          <w:marBottom w:val="0"/>
          <w:divBdr>
            <w:top w:val="none" w:sz="0" w:space="0" w:color="auto"/>
            <w:left w:val="none" w:sz="0" w:space="0" w:color="auto"/>
            <w:bottom w:val="none" w:sz="0" w:space="0" w:color="auto"/>
            <w:right w:val="none" w:sz="0" w:space="0" w:color="auto"/>
          </w:divBdr>
          <w:divsChild>
            <w:div w:id="507795955">
              <w:marLeft w:val="0"/>
              <w:marRight w:val="0"/>
              <w:marTop w:val="0"/>
              <w:marBottom w:val="0"/>
              <w:divBdr>
                <w:top w:val="none" w:sz="0" w:space="0" w:color="auto"/>
                <w:left w:val="none" w:sz="0" w:space="0" w:color="auto"/>
                <w:bottom w:val="none" w:sz="0" w:space="0" w:color="auto"/>
                <w:right w:val="none" w:sz="0" w:space="0" w:color="auto"/>
              </w:divBdr>
            </w:div>
          </w:divsChild>
        </w:div>
        <w:div w:id="1427460421">
          <w:marLeft w:val="0"/>
          <w:marRight w:val="0"/>
          <w:marTop w:val="0"/>
          <w:marBottom w:val="0"/>
          <w:divBdr>
            <w:top w:val="none" w:sz="0" w:space="0" w:color="auto"/>
            <w:left w:val="none" w:sz="0" w:space="0" w:color="auto"/>
            <w:bottom w:val="none" w:sz="0" w:space="0" w:color="auto"/>
            <w:right w:val="none" w:sz="0" w:space="0" w:color="auto"/>
          </w:divBdr>
          <w:divsChild>
            <w:div w:id="1419447616">
              <w:marLeft w:val="0"/>
              <w:marRight w:val="0"/>
              <w:marTop w:val="0"/>
              <w:marBottom w:val="0"/>
              <w:divBdr>
                <w:top w:val="none" w:sz="0" w:space="0" w:color="auto"/>
                <w:left w:val="none" w:sz="0" w:space="0" w:color="auto"/>
                <w:bottom w:val="none" w:sz="0" w:space="0" w:color="auto"/>
                <w:right w:val="none" w:sz="0" w:space="0" w:color="auto"/>
              </w:divBdr>
            </w:div>
          </w:divsChild>
        </w:div>
        <w:div w:id="1434546936">
          <w:marLeft w:val="0"/>
          <w:marRight w:val="0"/>
          <w:marTop w:val="0"/>
          <w:marBottom w:val="0"/>
          <w:divBdr>
            <w:top w:val="none" w:sz="0" w:space="0" w:color="auto"/>
            <w:left w:val="none" w:sz="0" w:space="0" w:color="auto"/>
            <w:bottom w:val="none" w:sz="0" w:space="0" w:color="auto"/>
            <w:right w:val="none" w:sz="0" w:space="0" w:color="auto"/>
          </w:divBdr>
          <w:divsChild>
            <w:div w:id="313535547">
              <w:marLeft w:val="0"/>
              <w:marRight w:val="0"/>
              <w:marTop w:val="0"/>
              <w:marBottom w:val="0"/>
              <w:divBdr>
                <w:top w:val="none" w:sz="0" w:space="0" w:color="auto"/>
                <w:left w:val="none" w:sz="0" w:space="0" w:color="auto"/>
                <w:bottom w:val="none" w:sz="0" w:space="0" w:color="auto"/>
                <w:right w:val="none" w:sz="0" w:space="0" w:color="auto"/>
              </w:divBdr>
            </w:div>
          </w:divsChild>
        </w:div>
        <w:div w:id="1435713070">
          <w:marLeft w:val="0"/>
          <w:marRight w:val="0"/>
          <w:marTop w:val="0"/>
          <w:marBottom w:val="0"/>
          <w:divBdr>
            <w:top w:val="none" w:sz="0" w:space="0" w:color="auto"/>
            <w:left w:val="none" w:sz="0" w:space="0" w:color="auto"/>
            <w:bottom w:val="none" w:sz="0" w:space="0" w:color="auto"/>
            <w:right w:val="none" w:sz="0" w:space="0" w:color="auto"/>
          </w:divBdr>
          <w:divsChild>
            <w:div w:id="355011363">
              <w:marLeft w:val="0"/>
              <w:marRight w:val="0"/>
              <w:marTop w:val="0"/>
              <w:marBottom w:val="0"/>
              <w:divBdr>
                <w:top w:val="none" w:sz="0" w:space="0" w:color="auto"/>
                <w:left w:val="none" w:sz="0" w:space="0" w:color="auto"/>
                <w:bottom w:val="none" w:sz="0" w:space="0" w:color="auto"/>
                <w:right w:val="none" w:sz="0" w:space="0" w:color="auto"/>
              </w:divBdr>
            </w:div>
          </w:divsChild>
        </w:div>
        <w:div w:id="1450970621">
          <w:marLeft w:val="0"/>
          <w:marRight w:val="0"/>
          <w:marTop w:val="0"/>
          <w:marBottom w:val="0"/>
          <w:divBdr>
            <w:top w:val="none" w:sz="0" w:space="0" w:color="auto"/>
            <w:left w:val="none" w:sz="0" w:space="0" w:color="auto"/>
            <w:bottom w:val="none" w:sz="0" w:space="0" w:color="auto"/>
            <w:right w:val="none" w:sz="0" w:space="0" w:color="auto"/>
          </w:divBdr>
          <w:divsChild>
            <w:div w:id="1930504003">
              <w:marLeft w:val="0"/>
              <w:marRight w:val="0"/>
              <w:marTop w:val="0"/>
              <w:marBottom w:val="0"/>
              <w:divBdr>
                <w:top w:val="none" w:sz="0" w:space="0" w:color="auto"/>
                <w:left w:val="none" w:sz="0" w:space="0" w:color="auto"/>
                <w:bottom w:val="none" w:sz="0" w:space="0" w:color="auto"/>
                <w:right w:val="none" w:sz="0" w:space="0" w:color="auto"/>
              </w:divBdr>
            </w:div>
          </w:divsChild>
        </w:div>
        <w:div w:id="1470125298">
          <w:marLeft w:val="0"/>
          <w:marRight w:val="0"/>
          <w:marTop w:val="0"/>
          <w:marBottom w:val="0"/>
          <w:divBdr>
            <w:top w:val="none" w:sz="0" w:space="0" w:color="auto"/>
            <w:left w:val="none" w:sz="0" w:space="0" w:color="auto"/>
            <w:bottom w:val="none" w:sz="0" w:space="0" w:color="auto"/>
            <w:right w:val="none" w:sz="0" w:space="0" w:color="auto"/>
          </w:divBdr>
          <w:divsChild>
            <w:div w:id="1023287327">
              <w:marLeft w:val="0"/>
              <w:marRight w:val="0"/>
              <w:marTop w:val="0"/>
              <w:marBottom w:val="0"/>
              <w:divBdr>
                <w:top w:val="none" w:sz="0" w:space="0" w:color="auto"/>
                <w:left w:val="none" w:sz="0" w:space="0" w:color="auto"/>
                <w:bottom w:val="none" w:sz="0" w:space="0" w:color="auto"/>
                <w:right w:val="none" w:sz="0" w:space="0" w:color="auto"/>
              </w:divBdr>
            </w:div>
          </w:divsChild>
        </w:div>
        <w:div w:id="1476609142">
          <w:marLeft w:val="0"/>
          <w:marRight w:val="0"/>
          <w:marTop w:val="0"/>
          <w:marBottom w:val="0"/>
          <w:divBdr>
            <w:top w:val="none" w:sz="0" w:space="0" w:color="auto"/>
            <w:left w:val="none" w:sz="0" w:space="0" w:color="auto"/>
            <w:bottom w:val="none" w:sz="0" w:space="0" w:color="auto"/>
            <w:right w:val="none" w:sz="0" w:space="0" w:color="auto"/>
          </w:divBdr>
          <w:divsChild>
            <w:div w:id="400252246">
              <w:marLeft w:val="0"/>
              <w:marRight w:val="0"/>
              <w:marTop w:val="0"/>
              <w:marBottom w:val="0"/>
              <w:divBdr>
                <w:top w:val="none" w:sz="0" w:space="0" w:color="auto"/>
                <w:left w:val="none" w:sz="0" w:space="0" w:color="auto"/>
                <w:bottom w:val="none" w:sz="0" w:space="0" w:color="auto"/>
                <w:right w:val="none" w:sz="0" w:space="0" w:color="auto"/>
              </w:divBdr>
            </w:div>
          </w:divsChild>
        </w:div>
        <w:div w:id="1482965414">
          <w:marLeft w:val="0"/>
          <w:marRight w:val="0"/>
          <w:marTop w:val="0"/>
          <w:marBottom w:val="0"/>
          <w:divBdr>
            <w:top w:val="none" w:sz="0" w:space="0" w:color="auto"/>
            <w:left w:val="none" w:sz="0" w:space="0" w:color="auto"/>
            <w:bottom w:val="none" w:sz="0" w:space="0" w:color="auto"/>
            <w:right w:val="none" w:sz="0" w:space="0" w:color="auto"/>
          </w:divBdr>
          <w:divsChild>
            <w:div w:id="1881629238">
              <w:marLeft w:val="0"/>
              <w:marRight w:val="0"/>
              <w:marTop w:val="0"/>
              <w:marBottom w:val="0"/>
              <w:divBdr>
                <w:top w:val="none" w:sz="0" w:space="0" w:color="auto"/>
                <w:left w:val="none" w:sz="0" w:space="0" w:color="auto"/>
                <w:bottom w:val="none" w:sz="0" w:space="0" w:color="auto"/>
                <w:right w:val="none" w:sz="0" w:space="0" w:color="auto"/>
              </w:divBdr>
            </w:div>
          </w:divsChild>
        </w:div>
        <w:div w:id="1496994440">
          <w:marLeft w:val="0"/>
          <w:marRight w:val="0"/>
          <w:marTop w:val="0"/>
          <w:marBottom w:val="0"/>
          <w:divBdr>
            <w:top w:val="none" w:sz="0" w:space="0" w:color="auto"/>
            <w:left w:val="none" w:sz="0" w:space="0" w:color="auto"/>
            <w:bottom w:val="none" w:sz="0" w:space="0" w:color="auto"/>
            <w:right w:val="none" w:sz="0" w:space="0" w:color="auto"/>
          </w:divBdr>
          <w:divsChild>
            <w:div w:id="281544934">
              <w:marLeft w:val="0"/>
              <w:marRight w:val="0"/>
              <w:marTop w:val="0"/>
              <w:marBottom w:val="0"/>
              <w:divBdr>
                <w:top w:val="none" w:sz="0" w:space="0" w:color="auto"/>
                <w:left w:val="none" w:sz="0" w:space="0" w:color="auto"/>
                <w:bottom w:val="none" w:sz="0" w:space="0" w:color="auto"/>
                <w:right w:val="none" w:sz="0" w:space="0" w:color="auto"/>
              </w:divBdr>
            </w:div>
          </w:divsChild>
        </w:div>
        <w:div w:id="1503161998">
          <w:marLeft w:val="0"/>
          <w:marRight w:val="0"/>
          <w:marTop w:val="0"/>
          <w:marBottom w:val="0"/>
          <w:divBdr>
            <w:top w:val="none" w:sz="0" w:space="0" w:color="auto"/>
            <w:left w:val="none" w:sz="0" w:space="0" w:color="auto"/>
            <w:bottom w:val="none" w:sz="0" w:space="0" w:color="auto"/>
            <w:right w:val="none" w:sz="0" w:space="0" w:color="auto"/>
          </w:divBdr>
          <w:divsChild>
            <w:div w:id="1790321585">
              <w:marLeft w:val="0"/>
              <w:marRight w:val="0"/>
              <w:marTop w:val="0"/>
              <w:marBottom w:val="0"/>
              <w:divBdr>
                <w:top w:val="none" w:sz="0" w:space="0" w:color="auto"/>
                <w:left w:val="none" w:sz="0" w:space="0" w:color="auto"/>
                <w:bottom w:val="none" w:sz="0" w:space="0" w:color="auto"/>
                <w:right w:val="none" w:sz="0" w:space="0" w:color="auto"/>
              </w:divBdr>
            </w:div>
          </w:divsChild>
        </w:div>
        <w:div w:id="1503547294">
          <w:marLeft w:val="0"/>
          <w:marRight w:val="0"/>
          <w:marTop w:val="0"/>
          <w:marBottom w:val="0"/>
          <w:divBdr>
            <w:top w:val="none" w:sz="0" w:space="0" w:color="auto"/>
            <w:left w:val="none" w:sz="0" w:space="0" w:color="auto"/>
            <w:bottom w:val="none" w:sz="0" w:space="0" w:color="auto"/>
            <w:right w:val="none" w:sz="0" w:space="0" w:color="auto"/>
          </w:divBdr>
          <w:divsChild>
            <w:div w:id="644092047">
              <w:marLeft w:val="0"/>
              <w:marRight w:val="0"/>
              <w:marTop w:val="0"/>
              <w:marBottom w:val="0"/>
              <w:divBdr>
                <w:top w:val="none" w:sz="0" w:space="0" w:color="auto"/>
                <w:left w:val="none" w:sz="0" w:space="0" w:color="auto"/>
                <w:bottom w:val="none" w:sz="0" w:space="0" w:color="auto"/>
                <w:right w:val="none" w:sz="0" w:space="0" w:color="auto"/>
              </w:divBdr>
            </w:div>
          </w:divsChild>
        </w:div>
        <w:div w:id="1519806021">
          <w:marLeft w:val="0"/>
          <w:marRight w:val="0"/>
          <w:marTop w:val="0"/>
          <w:marBottom w:val="0"/>
          <w:divBdr>
            <w:top w:val="none" w:sz="0" w:space="0" w:color="auto"/>
            <w:left w:val="none" w:sz="0" w:space="0" w:color="auto"/>
            <w:bottom w:val="none" w:sz="0" w:space="0" w:color="auto"/>
            <w:right w:val="none" w:sz="0" w:space="0" w:color="auto"/>
          </w:divBdr>
          <w:divsChild>
            <w:div w:id="1844926923">
              <w:marLeft w:val="0"/>
              <w:marRight w:val="0"/>
              <w:marTop w:val="0"/>
              <w:marBottom w:val="0"/>
              <w:divBdr>
                <w:top w:val="none" w:sz="0" w:space="0" w:color="auto"/>
                <w:left w:val="none" w:sz="0" w:space="0" w:color="auto"/>
                <w:bottom w:val="none" w:sz="0" w:space="0" w:color="auto"/>
                <w:right w:val="none" w:sz="0" w:space="0" w:color="auto"/>
              </w:divBdr>
            </w:div>
          </w:divsChild>
        </w:div>
        <w:div w:id="1520243847">
          <w:marLeft w:val="0"/>
          <w:marRight w:val="0"/>
          <w:marTop w:val="0"/>
          <w:marBottom w:val="0"/>
          <w:divBdr>
            <w:top w:val="none" w:sz="0" w:space="0" w:color="auto"/>
            <w:left w:val="none" w:sz="0" w:space="0" w:color="auto"/>
            <w:bottom w:val="none" w:sz="0" w:space="0" w:color="auto"/>
            <w:right w:val="none" w:sz="0" w:space="0" w:color="auto"/>
          </w:divBdr>
          <w:divsChild>
            <w:div w:id="1594052165">
              <w:marLeft w:val="0"/>
              <w:marRight w:val="0"/>
              <w:marTop w:val="0"/>
              <w:marBottom w:val="0"/>
              <w:divBdr>
                <w:top w:val="none" w:sz="0" w:space="0" w:color="auto"/>
                <w:left w:val="none" w:sz="0" w:space="0" w:color="auto"/>
                <w:bottom w:val="none" w:sz="0" w:space="0" w:color="auto"/>
                <w:right w:val="none" w:sz="0" w:space="0" w:color="auto"/>
              </w:divBdr>
            </w:div>
          </w:divsChild>
        </w:div>
        <w:div w:id="1530601925">
          <w:marLeft w:val="0"/>
          <w:marRight w:val="0"/>
          <w:marTop w:val="0"/>
          <w:marBottom w:val="0"/>
          <w:divBdr>
            <w:top w:val="none" w:sz="0" w:space="0" w:color="auto"/>
            <w:left w:val="none" w:sz="0" w:space="0" w:color="auto"/>
            <w:bottom w:val="none" w:sz="0" w:space="0" w:color="auto"/>
            <w:right w:val="none" w:sz="0" w:space="0" w:color="auto"/>
          </w:divBdr>
          <w:divsChild>
            <w:div w:id="2134932855">
              <w:marLeft w:val="0"/>
              <w:marRight w:val="0"/>
              <w:marTop w:val="0"/>
              <w:marBottom w:val="0"/>
              <w:divBdr>
                <w:top w:val="none" w:sz="0" w:space="0" w:color="auto"/>
                <w:left w:val="none" w:sz="0" w:space="0" w:color="auto"/>
                <w:bottom w:val="none" w:sz="0" w:space="0" w:color="auto"/>
                <w:right w:val="none" w:sz="0" w:space="0" w:color="auto"/>
              </w:divBdr>
            </w:div>
          </w:divsChild>
        </w:div>
        <w:div w:id="1530751402">
          <w:marLeft w:val="0"/>
          <w:marRight w:val="0"/>
          <w:marTop w:val="0"/>
          <w:marBottom w:val="0"/>
          <w:divBdr>
            <w:top w:val="none" w:sz="0" w:space="0" w:color="auto"/>
            <w:left w:val="none" w:sz="0" w:space="0" w:color="auto"/>
            <w:bottom w:val="none" w:sz="0" w:space="0" w:color="auto"/>
            <w:right w:val="none" w:sz="0" w:space="0" w:color="auto"/>
          </w:divBdr>
          <w:divsChild>
            <w:div w:id="756053463">
              <w:marLeft w:val="0"/>
              <w:marRight w:val="0"/>
              <w:marTop w:val="0"/>
              <w:marBottom w:val="0"/>
              <w:divBdr>
                <w:top w:val="none" w:sz="0" w:space="0" w:color="auto"/>
                <w:left w:val="none" w:sz="0" w:space="0" w:color="auto"/>
                <w:bottom w:val="none" w:sz="0" w:space="0" w:color="auto"/>
                <w:right w:val="none" w:sz="0" w:space="0" w:color="auto"/>
              </w:divBdr>
            </w:div>
          </w:divsChild>
        </w:div>
        <w:div w:id="1532760422">
          <w:marLeft w:val="0"/>
          <w:marRight w:val="0"/>
          <w:marTop w:val="0"/>
          <w:marBottom w:val="0"/>
          <w:divBdr>
            <w:top w:val="none" w:sz="0" w:space="0" w:color="auto"/>
            <w:left w:val="none" w:sz="0" w:space="0" w:color="auto"/>
            <w:bottom w:val="none" w:sz="0" w:space="0" w:color="auto"/>
            <w:right w:val="none" w:sz="0" w:space="0" w:color="auto"/>
          </w:divBdr>
          <w:divsChild>
            <w:div w:id="369034446">
              <w:marLeft w:val="0"/>
              <w:marRight w:val="0"/>
              <w:marTop w:val="0"/>
              <w:marBottom w:val="0"/>
              <w:divBdr>
                <w:top w:val="none" w:sz="0" w:space="0" w:color="auto"/>
                <w:left w:val="none" w:sz="0" w:space="0" w:color="auto"/>
                <w:bottom w:val="none" w:sz="0" w:space="0" w:color="auto"/>
                <w:right w:val="none" w:sz="0" w:space="0" w:color="auto"/>
              </w:divBdr>
            </w:div>
          </w:divsChild>
        </w:div>
        <w:div w:id="1546065904">
          <w:marLeft w:val="0"/>
          <w:marRight w:val="0"/>
          <w:marTop w:val="0"/>
          <w:marBottom w:val="0"/>
          <w:divBdr>
            <w:top w:val="none" w:sz="0" w:space="0" w:color="auto"/>
            <w:left w:val="none" w:sz="0" w:space="0" w:color="auto"/>
            <w:bottom w:val="none" w:sz="0" w:space="0" w:color="auto"/>
            <w:right w:val="none" w:sz="0" w:space="0" w:color="auto"/>
          </w:divBdr>
          <w:divsChild>
            <w:div w:id="1915505882">
              <w:marLeft w:val="0"/>
              <w:marRight w:val="0"/>
              <w:marTop w:val="0"/>
              <w:marBottom w:val="0"/>
              <w:divBdr>
                <w:top w:val="none" w:sz="0" w:space="0" w:color="auto"/>
                <w:left w:val="none" w:sz="0" w:space="0" w:color="auto"/>
                <w:bottom w:val="none" w:sz="0" w:space="0" w:color="auto"/>
                <w:right w:val="none" w:sz="0" w:space="0" w:color="auto"/>
              </w:divBdr>
            </w:div>
          </w:divsChild>
        </w:div>
        <w:div w:id="1554196393">
          <w:marLeft w:val="0"/>
          <w:marRight w:val="0"/>
          <w:marTop w:val="0"/>
          <w:marBottom w:val="0"/>
          <w:divBdr>
            <w:top w:val="none" w:sz="0" w:space="0" w:color="auto"/>
            <w:left w:val="none" w:sz="0" w:space="0" w:color="auto"/>
            <w:bottom w:val="none" w:sz="0" w:space="0" w:color="auto"/>
            <w:right w:val="none" w:sz="0" w:space="0" w:color="auto"/>
          </w:divBdr>
          <w:divsChild>
            <w:div w:id="1857426676">
              <w:marLeft w:val="0"/>
              <w:marRight w:val="0"/>
              <w:marTop w:val="0"/>
              <w:marBottom w:val="0"/>
              <w:divBdr>
                <w:top w:val="none" w:sz="0" w:space="0" w:color="auto"/>
                <w:left w:val="none" w:sz="0" w:space="0" w:color="auto"/>
                <w:bottom w:val="none" w:sz="0" w:space="0" w:color="auto"/>
                <w:right w:val="none" w:sz="0" w:space="0" w:color="auto"/>
              </w:divBdr>
            </w:div>
          </w:divsChild>
        </w:div>
        <w:div w:id="1565215868">
          <w:marLeft w:val="0"/>
          <w:marRight w:val="0"/>
          <w:marTop w:val="0"/>
          <w:marBottom w:val="0"/>
          <w:divBdr>
            <w:top w:val="none" w:sz="0" w:space="0" w:color="auto"/>
            <w:left w:val="none" w:sz="0" w:space="0" w:color="auto"/>
            <w:bottom w:val="none" w:sz="0" w:space="0" w:color="auto"/>
            <w:right w:val="none" w:sz="0" w:space="0" w:color="auto"/>
          </w:divBdr>
          <w:divsChild>
            <w:div w:id="829101530">
              <w:marLeft w:val="0"/>
              <w:marRight w:val="0"/>
              <w:marTop w:val="0"/>
              <w:marBottom w:val="0"/>
              <w:divBdr>
                <w:top w:val="none" w:sz="0" w:space="0" w:color="auto"/>
                <w:left w:val="none" w:sz="0" w:space="0" w:color="auto"/>
                <w:bottom w:val="none" w:sz="0" w:space="0" w:color="auto"/>
                <w:right w:val="none" w:sz="0" w:space="0" w:color="auto"/>
              </w:divBdr>
            </w:div>
            <w:div w:id="964891070">
              <w:marLeft w:val="0"/>
              <w:marRight w:val="0"/>
              <w:marTop w:val="0"/>
              <w:marBottom w:val="0"/>
              <w:divBdr>
                <w:top w:val="none" w:sz="0" w:space="0" w:color="auto"/>
                <w:left w:val="none" w:sz="0" w:space="0" w:color="auto"/>
                <w:bottom w:val="none" w:sz="0" w:space="0" w:color="auto"/>
                <w:right w:val="none" w:sz="0" w:space="0" w:color="auto"/>
              </w:divBdr>
            </w:div>
          </w:divsChild>
        </w:div>
        <w:div w:id="1569413952">
          <w:marLeft w:val="0"/>
          <w:marRight w:val="0"/>
          <w:marTop w:val="0"/>
          <w:marBottom w:val="0"/>
          <w:divBdr>
            <w:top w:val="none" w:sz="0" w:space="0" w:color="auto"/>
            <w:left w:val="none" w:sz="0" w:space="0" w:color="auto"/>
            <w:bottom w:val="none" w:sz="0" w:space="0" w:color="auto"/>
            <w:right w:val="none" w:sz="0" w:space="0" w:color="auto"/>
          </w:divBdr>
          <w:divsChild>
            <w:div w:id="1453747110">
              <w:marLeft w:val="0"/>
              <w:marRight w:val="0"/>
              <w:marTop w:val="0"/>
              <w:marBottom w:val="0"/>
              <w:divBdr>
                <w:top w:val="none" w:sz="0" w:space="0" w:color="auto"/>
                <w:left w:val="none" w:sz="0" w:space="0" w:color="auto"/>
                <w:bottom w:val="none" w:sz="0" w:space="0" w:color="auto"/>
                <w:right w:val="none" w:sz="0" w:space="0" w:color="auto"/>
              </w:divBdr>
            </w:div>
          </w:divsChild>
        </w:div>
        <w:div w:id="1586836522">
          <w:marLeft w:val="0"/>
          <w:marRight w:val="0"/>
          <w:marTop w:val="0"/>
          <w:marBottom w:val="0"/>
          <w:divBdr>
            <w:top w:val="none" w:sz="0" w:space="0" w:color="auto"/>
            <w:left w:val="none" w:sz="0" w:space="0" w:color="auto"/>
            <w:bottom w:val="none" w:sz="0" w:space="0" w:color="auto"/>
            <w:right w:val="none" w:sz="0" w:space="0" w:color="auto"/>
          </w:divBdr>
          <w:divsChild>
            <w:div w:id="1427532773">
              <w:marLeft w:val="0"/>
              <w:marRight w:val="0"/>
              <w:marTop w:val="0"/>
              <w:marBottom w:val="0"/>
              <w:divBdr>
                <w:top w:val="none" w:sz="0" w:space="0" w:color="auto"/>
                <w:left w:val="none" w:sz="0" w:space="0" w:color="auto"/>
                <w:bottom w:val="none" w:sz="0" w:space="0" w:color="auto"/>
                <w:right w:val="none" w:sz="0" w:space="0" w:color="auto"/>
              </w:divBdr>
            </w:div>
          </w:divsChild>
        </w:div>
        <w:div w:id="1589607689">
          <w:marLeft w:val="0"/>
          <w:marRight w:val="0"/>
          <w:marTop w:val="0"/>
          <w:marBottom w:val="0"/>
          <w:divBdr>
            <w:top w:val="none" w:sz="0" w:space="0" w:color="auto"/>
            <w:left w:val="none" w:sz="0" w:space="0" w:color="auto"/>
            <w:bottom w:val="none" w:sz="0" w:space="0" w:color="auto"/>
            <w:right w:val="none" w:sz="0" w:space="0" w:color="auto"/>
          </w:divBdr>
          <w:divsChild>
            <w:div w:id="192545204">
              <w:marLeft w:val="0"/>
              <w:marRight w:val="0"/>
              <w:marTop w:val="0"/>
              <w:marBottom w:val="0"/>
              <w:divBdr>
                <w:top w:val="none" w:sz="0" w:space="0" w:color="auto"/>
                <w:left w:val="none" w:sz="0" w:space="0" w:color="auto"/>
                <w:bottom w:val="none" w:sz="0" w:space="0" w:color="auto"/>
                <w:right w:val="none" w:sz="0" w:space="0" w:color="auto"/>
              </w:divBdr>
            </w:div>
          </w:divsChild>
        </w:div>
        <w:div w:id="1599827846">
          <w:marLeft w:val="0"/>
          <w:marRight w:val="0"/>
          <w:marTop w:val="0"/>
          <w:marBottom w:val="0"/>
          <w:divBdr>
            <w:top w:val="none" w:sz="0" w:space="0" w:color="auto"/>
            <w:left w:val="none" w:sz="0" w:space="0" w:color="auto"/>
            <w:bottom w:val="none" w:sz="0" w:space="0" w:color="auto"/>
            <w:right w:val="none" w:sz="0" w:space="0" w:color="auto"/>
          </w:divBdr>
          <w:divsChild>
            <w:div w:id="1699310212">
              <w:marLeft w:val="0"/>
              <w:marRight w:val="0"/>
              <w:marTop w:val="0"/>
              <w:marBottom w:val="0"/>
              <w:divBdr>
                <w:top w:val="none" w:sz="0" w:space="0" w:color="auto"/>
                <w:left w:val="none" w:sz="0" w:space="0" w:color="auto"/>
                <w:bottom w:val="none" w:sz="0" w:space="0" w:color="auto"/>
                <w:right w:val="none" w:sz="0" w:space="0" w:color="auto"/>
              </w:divBdr>
            </w:div>
          </w:divsChild>
        </w:div>
        <w:div w:id="1602565577">
          <w:marLeft w:val="0"/>
          <w:marRight w:val="0"/>
          <w:marTop w:val="0"/>
          <w:marBottom w:val="0"/>
          <w:divBdr>
            <w:top w:val="none" w:sz="0" w:space="0" w:color="auto"/>
            <w:left w:val="none" w:sz="0" w:space="0" w:color="auto"/>
            <w:bottom w:val="none" w:sz="0" w:space="0" w:color="auto"/>
            <w:right w:val="none" w:sz="0" w:space="0" w:color="auto"/>
          </w:divBdr>
          <w:divsChild>
            <w:div w:id="2084330158">
              <w:marLeft w:val="0"/>
              <w:marRight w:val="0"/>
              <w:marTop w:val="0"/>
              <w:marBottom w:val="0"/>
              <w:divBdr>
                <w:top w:val="none" w:sz="0" w:space="0" w:color="auto"/>
                <w:left w:val="none" w:sz="0" w:space="0" w:color="auto"/>
                <w:bottom w:val="none" w:sz="0" w:space="0" w:color="auto"/>
                <w:right w:val="none" w:sz="0" w:space="0" w:color="auto"/>
              </w:divBdr>
            </w:div>
          </w:divsChild>
        </w:div>
        <w:div w:id="1611935044">
          <w:marLeft w:val="0"/>
          <w:marRight w:val="0"/>
          <w:marTop w:val="0"/>
          <w:marBottom w:val="0"/>
          <w:divBdr>
            <w:top w:val="none" w:sz="0" w:space="0" w:color="auto"/>
            <w:left w:val="none" w:sz="0" w:space="0" w:color="auto"/>
            <w:bottom w:val="none" w:sz="0" w:space="0" w:color="auto"/>
            <w:right w:val="none" w:sz="0" w:space="0" w:color="auto"/>
          </w:divBdr>
          <w:divsChild>
            <w:div w:id="23556480">
              <w:marLeft w:val="0"/>
              <w:marRight w:val="0"/>
              <w:marTop w:val="0"/>
              <w:marBottom w:val="0"/>
              <w:divBdr>
                <w:top w:val="none" w:sz="0" w:space="0" w:color="auto"/>
                <w:left w:val="none" w:sz="0" w:space="0" w:color="auto"/>
                <w:bottom w:val="none" w:sz="0" w:space="0" w:color="auto"/>
                <w:right w:val="none" w:sz="0" w:space="0" w:color="auto"/>
              </w:divBdr>
            </w:div>
          </w:divsChild>
        </w:div>
        <w:div w:id="1613703742">
          <w:marLeft w:val="0"/>
          <w:marRight w:val="0"/>
          <w:marTop w:val="0"/>
          <w:marBottom w:val="0"/>
          <w:divBdr>
            <w:top w:val="none" w:sz="0" w:space="0" w:color="auto"/>
            <w:left w:val="none" w:sz="0" w:space="0" w:color="auto"/>
            <w:bottom w:val="none" w:sz="0" w:space="0" w:color="auto"/>
            <w:right w:val="none" w:sz="0" w:space="0" w:color="auto"/>
          </w:divBdr>
          <w:divsChild>
            <w:div w:id="1180781719">
              <w:marLeft w:val="0"/>
              <w:marRight w:val="0"/>
              <w:marTop w:val="0"/>
              <w:marBottom w:val="0"/>
              <w:divBdr>
                <w:top w:val="none" w:sz="0" w:space="0" w:color="auto"/>
                <w:left w:val="none" w:sz="0" w:space="0" w:color="auto"/>
                <w:bottom w:val="none" w:sz="0" w:space="0" w:color="auto"/>
                <w:right w:val="none" w:sz="0" w:space="0" w:color="auto"/>
              </w:divBdr>
            </w:div>
          </w:divsChild>
        </w:div>
        <w:div w:id="1614821277">
          <w:marLeft w:val="0"/>
          <w:marRight w:val="0"/>
          <w:marTop w:val="0"/>
          <w:marBottom w:val="0"/>
          <w:divBdr>
            <w:top w:val="none" w:sz="0" w:space="0" w:color="auto"/>
            <w:left w:val="none" w:sz="0" w:space="0" w:color="auto"/>
            <w:bottom w:val="none" w:sz="0" w:space="0" w:color="auto"/>
            <w:right w:val="none" w:sz="0" w:space="0" w:color="auto"/>
          </w:divBdr>
          <w:divsChild>
            <w:div w:id="1358966239">
              <w:marLeft w:val="0"/>
              <w:marRight w:val="0"/>
              <w:marTop w:val="0"/>
              <w:marBottom w:val="0"/>
              <w:divBdr>
                <w:top w:val="none" w:sz="0" w:space="0" w:color="auto"/>
                <w:left w:val="none" w:sz="0" w:space="0" w:color="auto"/>
                <w:bottom w:val="none" w:sz="0" w:space="0" w:color="auto"/>
                <w:right w:val="none" w:sz="0" w:space="0" w:color="auto"/>
              </w:divBdr>
            </w:div>
          </w:divsChild>
        </w:div>
        <w:div w:id="1616667413">
          <w:marLeft w:val="0"/>
          <w:marRight w:val="0"/>
          <w:marTop w:val="0"/>
          <w:marBottom w:val="0"/>
          <w:divBdr>
            <w:top w:val="none" w:sz="0" w:space="0" w:color="auto"/>
            <w:left w:val="none" w:sz="0" w:space="0" w:color="auto"/>
            <w:bottom w:val="none" w:sz="0" w:space="0" w:color="auto"/>
            <w:right w:val="none" w:sz="0" w:space="0" w:color="auto"/>
          </w:divBdr>
          <w:divsChild>
            <w:div w:id="471363668">
              <w:marLeft w:val="0"/>
              <w:marRight w:val="0"/>
              <w:marTop w:val="0"/>
              <w:marBottom w:val="0"/>
              <w:divBdr>
                <w:top w:val="none" w:sz="0" w:space="0" w:color="auto"/>
                <w:left w:val="none" w:sz="0" w:space="0" w:color="auto"/>
                <w:bottom w:val="none" w:sz="0" w:space="0" w:color="auto"/>
                <w:right w:val="none" w:sz="0" w:space="0" w:color="auto"/>
              </w:divBdr>
            </w:div>
          </w:divsChild>
        </w:div>
        <w:div w:id="1618755562">
          <w:marLeft w:val="0"/>
          <w:marRight w:val="0"/>
          <w:marTop w:val="0"/>
          <w:marBottom w:val="0"/>
          <w:divBdr>
            <w:top w:val="none" w:sz="0" w:space="0" w:color="auto"/>
            <w:left w:val="none" w:sz="0" w:space="0" w:color="auto"/>
            <w:bottom w:val="none" w:sz="0" w:space="0" w:color="auto"/>
            <w:right w:val="none" w:sz="0" w:space="0" w:color="auto"/>
          </w:divBdr>
          <w:divsChild>
            <w:div w:id="569854293">
              <w:marLeft w:val="0"/>
              <w:marRight w:val="0"/>
              <w:marTop w:val="0"/>
              <w:marBottom w:val="0"/>
              <w:divBdr>
                <w:top w:val="none" w:sz="0" w:space="0" w:color="auto"/>
                <w:left w:val="none" w:sz="0" w:space="0" w:color="auto"/>
                <w:bottom w:val="none" w:sz="0" w:space="0" w:color="auto"/>
                <w:right w:val="none" w:sz="0" w:space="0" w:color="auto"/>
              </w:divBdr>
            </w:div>
          </w:divsChild>
        </w:div>
        <w:div w:id="1642887490">
          <w:marLeft w:val="0"/>
          <w:marRight w:val="0"/>
          <w:marTop w:val="0"/>
          <w:marBottom w:val="0"/>
          <w:divBdr>
            <w:top w:val="none" w:sz="0" w:space="0" w:color="auto"/>
            <w:left w:val="none" w:sz="0" w:space="0" w:color="auto"/>
            <w:bottom w:val="none" w:sz="0" w:space="0" w:color="auto"/>
            <w:right w:val="none" w:sz="0" w:space="0" w:color="auto"/>
          </w:divBdr>
          <w:divsChild>
            <w:div w:id="38631748">
              <w:marLeft w:val="0"/>
              <w:marRight w:val="0"/>
              <w:marTop w:val="0"/>
              <w:marBottom w:val="0"/>
              <w:divBdr>
                <w:top w:val="none" w:sz="0" w:space="0" w:color="auto"/>
                <w:left w:val="none" w:sz="0" w:space="0" w:color="auto"/>
                <w:bottom w:val="none" w:sz="0" w:space="0" w:color="auto"/>
                <w:right w:val="none" w:sz="0" w:space="0" w:color="auto"/>
              </w:divBdr>
            </w:div>
          </w:divsChild>
        </w:div>
        <w:div w:id="1651057621">
          <w:marLeft w:val="0"/>
          <w:marRight w:val="0"/>
          <w:marTop w:val="0"/>
          <w:marBottom w:val="0"/>
          <w:divBdr>
            <w:top w:val="none" w:sz="0" w:space="0" w:color="auto"/>
            <w:left w:val="none" w:sz="0" w:space="0" w:color="auto"/>
            <w:bottom w:val="none" w:sz="0" w:space="0" w:color="auto"/>
            <w:right w:val="none" w:sz="0" w:space="0" w:color="auto"/>
          </w:divBdr>
          <w:divsChild>
            <w:div w:id="708721530">
              <w:marLeft w:val="0"/>
              <w:marRight w:val="0"/>
              <w:marTop w:val="0"/>
              <w:marBottom w:val="0"/>
              <w:divBdr>
                <w:top w:val="none" w:sz="0" w:space="0" w:color="auto"/>
                <w:left w:val="none" w:sz="0" w:space="0" w:color="auto"/>
                <w:bottom w:val="none" w:sz="0" w:space="0" w:color="auto"/>
                <w:right w:val="none" w:sz="0" w:space="0" w:color="auto"/>
              </w:divBdr>
            </w:div>
          </w:divsChild>
        </w:div>
        <w:div w:id="1657302378">
          <w:marLeft w:val="0"/>
          <w:marRight w:val="0"/>
          <w:marTop w:val="0"/>
          <w:marBottom w:val="0"/>
          <w:divBdr>
            <w:top w:val="none" w:sz="0" w:space="0" w:color="auto"/>
            <w:left w:val="none" w:sz="0" w:space="0" w:color="auto"/>
            <w:bottom w:val="none" w:sz="0" w:space="0" w:color="auto"/>
            <w:right w:val="none" w:sz="0" w:space="0" w:color="auto"/>
          </w:divBdr>
          <w:divsChild>
            <w:div w:id="2063600597">
              <w:marLeft w:val="0"/>
              <w:marRight w:val="0"/>
              <w:marTop w:val="0"/>
              <w:marBottom w:val="0"/>
              <w:divBdr>
                <w:top w:val="none" w:sz="0" w:space="0" w:color="auto"/>
                <w:left w:val="none" w:sz="0" w:space="0" w:color="auto"/>
                <w:bottom w:val="none" w:sz="0" w:space="0" w:color="auto"/>
                <w:right w:val="none" w:sz="0" w:space="0" w:color="auto"/>
              </w:divBdr>
            </w:div>
          </w:divsChild>
        </w:div>
        <w:div w:id="1658730467">
          <w:marLeft w:val="0"/>
          <w:marRight w:val="0"/>
          <w:marTop w:val="0"/>
          <w:marBottom w:val="0"/>
          <w:divBdr>
            <w:top w:val="none" w:sz="0" w:space="0" w:color="auto"/>
            <w:left w:val="none" w:sz="0" w:space="0" w:color="auto"/>
            <w:bottom w:val="none" w:sz="0" w:space="0" w:color="auto"/>
            <w:right w:val="none" w:sz="0" w:space="0" w:color="auto"/>
          </w:divBdr>
          <w:divsChild>
            <w:div w:id="924268947">
              <w:marLeft w:val="0"/>
              <w:marRight w:val="0"/>
              <w:marTop w:val="0"/>
              <w:marBottom w:val="0"/>
              <w:divBdr>
                <w:top w:val="none" w:sz="0" w:space="0" w:color="auto"/>
                <w:left w:val="none" w:sz="0" w:space="0" w:color="auto"/>
                <w:bottom w:val="none" w:sz="0" w:space="0" w:color="auto"/>
                <w:right w:val="none" w:sz="0" w:space="0" w:color="auto"/>
              </w:divBdr>
            </w:div>
          </w:divsChild>
        </w:div>
        <w:div w:id="1677685178">
          <w:marLeft w:val="0"/>
          <w:marRight w:val="0"/>
          <w:marTop w:val="0"/>
          <w:marBottom w:val="0"/>
          <w:divBdr>
            <w:top w:val="none" w:sz="0" w:space="0" w:color="auto"/>
            <w:left w:val="none" w:sz="0" w:space="0" w:color="auto"/>
            <w:bottom w:val="none" w:sz="0" w:space="0" w:color="auto"/>
            <w:right w:val="none" w:sz="0" w:space="0" w:color="auto"/>
          </w:divBdr>
          <w:divsChild>
            <w:div w:id="1837527084">
              <w:marLeft w:val="0"/>
              <w:marRight w:val="0"/>
              <w:marTop w:val="0"/>
              <w:marBottom w:val="0"/>
              <w:divBdr>
                <w:top w:val="none" w:sz="0" w:space="0" w:color="auto"/>
                <w:left w:val="none" w:sz="0" w:space="0" w:color="auto"/>
                <w:bottom w:val="none" w:sz="0" w:space="0" w:color="auto"/>
                <w:right w:val="none" w:sz="0" w:space="0" w:color="auto"/>
              </w:divBdr>
            </w:div>
          </w:divsChild>
        </w:div>
        <w:div w:id="1682780217">
          <w:marLeft w:val="0"/>
          <w:marRight w:val="0"/>
          <w:marTop w:val="0"/>
          <w:marBottom w:val="0"/>
          <w:divBdr>
            <w:top w:val="none" w:sz="0" w:space="0" w:color="auto"/>
            <w:left w:val="none" w:sz="0" w:space="0" w:color="auto"/>
            <w:bottom w:val="none" w:sz="0" w:space="0" w:color="auto"/>
            <w:right w:val="none" w:sz="0" w:space="0" w:color="auto"/>
          </w:divBdr>
          <w:divsChild>
            <w:div w:id="1656910959">
              <w:marLeft w:val="0"/>
              <w:marRight w:val="0"/>
              <w:marTop w:val="0"/>
              <w:marBottom w:val="0"/>
              <w:divBdr>
                <w:top w:val="none" w:sz="0" w:space="0" w:color="auto"/>
                <w:left w:val="none" w:sz="0" w:space="0" w:color="auto"/>
                <w:bottom w:val="none" w:sz="0" w:space="0" w:color="auto"/>
                <w:right w:val="none" w:sz="0" w:space="0" w:color="auto"/>
              </w:divBdr>
            </w:div>
          </w:divsChild>
        </w:div>
        <w:div w:id="1700620466">
          <w:marLeft w:val="0"/>
          <w:marRight w:val="0"/>
          <w:marTop w:val="0"/>
          <w:marBottom w:val="0"/>
          <w:divBdr>
            <w:top w:val="none" w:sz="0" w:space="0" w:color="auto"/>
            <w:left w:val="none" w:sz="0" w:space="0" w:color="auto"/>
            <w:bottom w:val="none" w:sz="0" w:space="0" w:color="auto"/>
            <w:right w:val="none" w:sz="0" w:space="0" w:color="auto"/>
          </w:divBdr>
          <w:divsChild>
            <w:div w:id="1867212893">
              <w:marLeft w:val="0"/>
              <w:marRight w:val="0"/>
              <w:marTop w:val="0"/>
              <w:marBottom w:val="0"/>
              <w:divBdr>
                <w:top w:val="none" w:sz="0" w:space="0" w:color="auto"/>
                <w:left w:val="none" w:sz="0" w:space="0" w:color="auto"/>
                <w:bottom w:val="none" w:sz="0" w:space="0" w:color="auto"/>
                <w:right w:val="none" w:sz="0" w:space="0" w:color="auto"/>
              </w:divBdr>
            </w:div>
          </w:divsChild>
        </w:div>
        <w:div w:id="1712798288">
          <w:marLeft w:val="0"/>
          <w:marRight w:val="0"/>
          <w:marTop w:val="0"/>
          <w:marBottom w:val="0"/>
          <w:divBdr>
            <w:top w:val="none" w:sz="0" w:space="0" w:color="auto"/>
            <w:left w:val="none" w:sz="0" w:space="0" w:color="auto"/>
            <w:bottom w:val="none" w:sz="0" w:space="0" w:color="auto"/>
            <w:right w:val="none" w:sz="0" w:space="0" w:color="auto"/>
          </w:divBdr>
          <w:divsChild>
            <w:div w:id="616528126">
              <w:marLeft w:val="0"/>
              <w:marRight w:val="0"/>
              <w:marTop w:val="0"/>
              <w:marBottom w:val="0"/>
              <w:divBdr>
                <w:top w:val="none" w:sz="0" w:space="0" w:color="auto"/>
                <w:left w:val="none" w:sz="0" w:space="0" w:color="auto"/>
                <w:bottom w:val="none" w:sz="0" w:space="0" w:color="auto"/>
                <w:right w:val="none" w:sz="0" w:space="0" w:color="auto"/>
              </w:divBdr>
            </w:div>
          </w:divsChild>
        </w:div>
        <w:div w:id="1715345093">
          <w:marLeft w:val="0"/>
          <w:marRight w:val="0"/>
          <w:marTop w:val="0"/>
          <w:marBottom w:val="0"/>
          <w:divBdr>
            <w:top w:val="none" w:sz="0" w:space="0" w:color="auto"/>
            <w:left w:val="none" w:sz="0" w:space="0" w:color="auto"/>
            <w:bottom w:val="none" w:sz="0" w:space="0" w:color="auto"/>
            <w:right w:val="none" w:sz="0" w:space="0" w:color="auto"/>
          </w:divBdr>
          <w:divsChild>
            <w:div w:id="1516571545">
              <w:marLeft w:val="0"/>
              <w:marRight w:val="0"/>
              <w:marTop w:val="0"/>
              <w:marBottom w:val="0"/>
              <w:divBdr>
                <w:top w:val="none" w:sz="0" w:space="0" w:color="auto"/>
                <w:left w:val="none" w:sz="0" w:space="0" w:color="auto"/>
                <w:bottom w:val="none" w:sz="0" w:space="0" w:color="auto"/>
                <w:right w:val="none" w:sz="0" w:space="0" w:color="auto"/>
              </w:divBdr>
            </w:div>
          </w:divsChild>
        </w:div>
        <w:div w:id="1718361053">
          <w:marLeft w:val="0"/>
          <w:marRight w:val="0"/>
          <w:marTop w:val="0"/>
          <w:marBottom w:val="0"/>
          <w:divBdr>
            <w:top w:val="none" w:sz="0" w:space="0" w:color="auto"/>
            <w:left w:val="none" w:sz="0" w:space="0" w:color="auto"/>
            <w:bottom w:val="none" w:sz="0" w:space="0" w:color="auto"/>
            <w:right w:val="none" w:sz="0" w:space="0" w:color="auto"/>
          </w:divBdr>
          <w:divsChild>
            <w:div w:id="136608906">
              <w:marLeft w:val="0"/>
              <w:marRight w:val="0"/>
              <w:marTop w:val="0"/>
              <w:marBottom w:val="0"/>
              <w:divBdr>
                <w:top w:val="none" w:sz="0" w:space="0" w:color="auto"/>
                <w:left w:val="none" w:sz="0" w:space="0" w:color="auto"/>
                <w:bottom w:val="none" w:sz="0" w:space="0" w:color="auto"/>
                <w:right w:val="none" w:sz="0" w:space="0" w:color="auto"/>
              </w:divBdr>
            </w:div>
          </w:divsChild>
        </w:div>
        <w:div w:id="1780489925">
          <w:marLeft w:val="0"/>
          <w:marRight w:val="0"/>
          <w:marTop w:val="0"/>
          <w:marBottom w:val="0"/>
          <w:divBdr>
            <w:top w:val="none" w:sz="0" w:space="0" w:color="auto"/>
            <w:left w:val="none" w:sz="0" w:space="0" w:color="auto"/>
            <w:bottom w:val="none" w:sz="0" w:space="0" w:color="auto"/>
            <w:right w:val="none" w:sz="0" w:space="0" w:color="auto"/>
          </w:divBdr>
          <w:divsChild>
            <w:div w:id="1135489664">
              <w:marLeft w:val="0"/>
              <w:marRight w:val="0"/>
              <w:marTop w:val="0"/>
              <w:marBottom w:val="0"/>
              <w:divBdr>
                <w:top w:val="none" w:sz="0" w:space="0" w:color="auto"/>
                <w:left w:val="none" w:sz="0" w:space="0" w:color="auto"/>
                <w:bottom w:val="none" w:sz="0" w:space="0" w:color="auto"/>
                <w:right w:val="none" w:sz="0" w:space="0" w:color="auto"/>
              </w:divBdr>
            </w:div>
          </w:divsChild>
        </w:div>
        <w:div w:id="1797524034">
          <w:marLeft w:val="0"/>
          <w:marRight w:val="0"/>
          <w:marTop w:val="0"/>
          <w:marBottom w:val="0"/>
          <w:divBdr>
            <w:top w:val="none" w:sz="0" w:space="0" w:color="auto"/>
            <w:left w:val="none" w:sz="0" w:space="0" w:color="auto"/>
            <w:bottom w:val="none" w:sz="0" w:space="0" w:color="auto"/>
            <w:right w:val="none" w:sz="0" w:space="0" w:color="auto"/>
          </w:divBdr>
          <w:divsChild>
            <w:div w:id="98768630">
              <w:marLeft w:val="0"/>
              <w:marRight w:val="0"/>
              <w:marTop w:val="0"/>
              <w:marBottom w:val="0"/>
              <w:divBdr>
                <w:top w:val="none" w:sz="0" w:space="0" w:color="auto"/>
                <w:left w:val="none" w:sz="0" w:space="0" w:color="auto"/>
                <w:bottom w:val="none" w:sz="0" w:space="0" w:color="auto"/>
                <w:right w:val="none" w:sz="0" w:space="0" w:color="auto"/>
              </w:divBdr>
            </w:div>
          </w:divsChild>
        </w:div>
        <w:div w:id="1808544407">
          <w:marLeft w:val="0"/>
          <w:marRight w:val="0"/>
          <w:marTop w:val="0"/>
          <w:marBottom w:val="0"/>
          <w:divBdr>
            <w:top w:val="none" w:sz="0" w:space="0" w:color="auto"/>
            <w:left w:val="none" w:sz="0" w:space="0" w:color="auto"/>
            <w:bottom w:val="none" w:sz="0" w:space="0" w:color="auto"/>
            <w:right w:val="none" w:sz="0" w:space="0" w:color="auto"/>
          </w:divBdr>
          <w:divsChild>
            <w:div w:id="1407386210">
              <w:marLeft w:val="0"/>
              <w:marRight w:val="0"/>
              <w:marTop w:val="0"/>
              <w:marBottom w:val="0"/>
              <w:divBdr>
                <w:top w:val="none" w:sz="0" w:space="0" w:color="auto"/>
                <w:left w:val="none" w:sz="0" w:space="0" w:color="auto"/>
                <w:bottom w:val="none" w:sz="0" w:space="0" w:color="auto"/>
                <w:right w:val="none" w:sz="0" w:space="0" w:color="auto"/>
              </w:divBdr>
            </w:div>
          </w:divsChild>
        </w:div>
        <w:div w:id="1823964563">
          <w:marLeft w:val="0"/>
          <w:marRight w:val="0"/>
          <w:marTop w:val="0"/>
          <w:marBottom w:val="0"/>
          <w:divBdr>
            <w:top w:val="none" w:sz="0" w:space="0" w:color="auto"/>
            <w:left w:val="none" w:sz="0" w:space="0" w:color="auto"/>
            <w:bottom w:val="none" w:sz="0" w:space="0" w:color="auto"/>
            <w:right w:val="none" w:sz="0" w:space="0" w:color="auto"/>
          </w:divBdr>
          <w:divsChild>
            <w:div w:id="834732528">
              <w:marLeft w:val="0"/>
              <w:marRight w:val="0"/>
              <w:marTop w:val="0"/>
              <w:marBottom w:val="0"/>
              <w:divBdr>
                <w:top w:val="none" w:sz="0" w:space="0" w:color="auto"/>
                <w:left w:val="none" w:sz="0" w:space="0" w:color="auto"/>
                <w:bottom w:val="none" w:sz="0" w:space="0" w:color="auto"/>
                <w:right w:val="none" w:sz="0" w:space="0" w:color="auto"/>
              </w:divBdr>
            </w:div>
          </w:divsChild>
        </w:div>
        <w:div w:id="1834292543">
          <w:marLeft w:val="0"/>
          <w:marRight w:val="0"/>
          <w:marTop w:val="0"/>
          <w:marBottom w:val="0"/>
          <w:divBdr>
            <w:top w:val="none" w:sz="0" w:space="0" w:color="auto"/>
            <w:left w:val="none" w:sz="0" w:space="0" w:color="auto"/>
            <w:bottom w:val="none" w:sz="0" w:space="0" w:color="auto"/>
            <w:right w:val="none" w:sz="0" w:space="0" w:color="auto"/>
          </w:divBdr>
          <w:divsChild>
            <w:div w:id="1754548699">
              <w:marLeft w:val="0"/>
              <w:marRight w:val="0"/>
              <w:marTop w:val="0"/>
              <w:marBottom w:val="0"/>
              <w:divBdr>
                <w:top w:val="none" w:sz="0" w:space="0" w:color="auto"/>
                <w:left w:val="none" w:sz="0" w:space="0" w:color="auto"/>
                <w:bottom w:val="none" w:sz="0" w:space="0" w:color="auto"/>
                <w:right w:val="none" w:sz="0" w:space="0" w:color="auto"/>
              </w:divBdr>
            </w:div>
          </w:divsChild>
        </w:div>
        <w:div w:id="1844273275">
          <w:marLeft w:val="0"/>
          <w:marRight w:val="0"/>
          <w:marTop w:val="0"/>
          <w:marBottom w:val="0"/>
          <w:divBdr>
            <w:top w:val="none" w:sz="0" w:space="0" w:color="auto"/>
            <w:left w:val="none" w:sz="0" w:space="0" w:color="auto"/>
            <w:bottom w:val="none" w:sz="0" w:space="0" w:color="auto"/>
            <w:right w:val="none" w:sz="0" w:space="0" w:color="auto"/>
          </w:divBdr>
          <w:divsChild>
            <w:div w:id="1981877919">
              <w:marLeft w:val="0"/>
              <w:marRight w:val="0"/>
              <w:marTop w:val="0"/>
              <w:marBottom w:val="0"/>
              <w:divBdr>
                <w:top w:val="none" w:sz="0" w:space="0" w:color="auto"/>
                <w:left w:val="none" w:sz="0" w:space="0" w:color="auto"/>
                <w:bottom w:val="none" w:sz="0" w:space="0" w:color="auto"/>
                <w:right w:val="none" w:sz="0" w:space="0" w:color="auto"/>
              </w:divBdr>
            </w:div>
          </w:divsChild>
        </w:div>
        <w:div w:id="1860191899">
          <w:marLeft w:val="0"/>
          <w:marRight w:val="0"/>
          <w:marTop w:val="0"/>
          <w:marBottom w:val="0"/>
          <w:divBdr>
            <w:top w:val="none" w:sz="0" w:space="0" w:color="auto"/>
            <w:left w:val="none" w:sz="0" w:space="0" w:color="auto"/>
            <w:bottom w:val="none" w:sz="0" w:space="0" w:color="auto"/>
            <w:right w:val="none" w:sz="0" w:space="0" w:color="auto"/>
          </w:divBdr>
          <w:divsChild>
            <w:div w:id="566846380">
              <w:marLeft w:val="0"/>
              <w:marRight w:val="0"/>
              <w:marTop w:val="0"/>
              <w:marBottom w:val="0"/>
              <w:divBdr>
                <w:top w:val="none" w:sz="0" w:space="0" w:color="auto"/>
                <w:left w:val="none" w:sz="0" w:space="0" w:color="auto"/>
                <w:bottom w:val="none" w:sz="0" w:space="0" w:color="auto"/>
                <w:right w:val="none" w:sz="0" w:space="0" w:color="auto"/>
              </w:divBdr>
            </w:div>
          </w:divsChild>
        </w:div>
        <w:div w:id="1863930755">
          <w:marLeft w:val="0"/>
          <w:marRight w:val="0"/>
          <w:marTop w:val="0"/>
          <w:marBottom w:val="0"/>
          <w:divBdr>
            <w:top w:val="none" w:sz="0" w:space="0" w:color="auto"/>
            <w:left w:val="none" w:sz="0" w:space="0" w:color="auto"/>
            <w:bottom w:val="none" w:sz="0" w:space="0" w:color="auto"/>
            <w:right w:val="none" w:sz="0" w:space="0" w:color="auto"/>
          </w:divBdr>
          <w:divsChild>
            <w:div w:id="277378219">
              <w:marLeft w:val="0"/>
              <w:marRight w:val="0"/>
              <w:marTop w:val="0"/>
              <w:marBottom w:val="0"/>
              <w:divBdr>
                <w:top w:val="none" w:sz="0" w:space="0" w:color="auto"/>
                <w:left w:val="none" w:sz="0" w:space="0" w:color="auto"/>
                <w:bottom w:val="none" w:sz="0" w:space="0" w:color="auto"/>
                <w:right w:val="none" w:sz="0" w:space="0" w:color="auto"/>
              </w:divBdr>
            </w:div>
          </w:divsChild>
        </w:div>
        <w:div w:id="1867331871">
          <w:marLeft w:val="0"/>
          <w:marRight w:val="0"/>
          <w:marTop w:val="0"/>
          <w:marBottom w:val="0"/>
          <w:divBdr>
            <w:top w:val="none" w:sz="0" w:space="0" w:color="auto"/>
            <w:left w:val="none" w:sz="0" w:space="0" w:color="auto"/>
            <w:bottom w:val="none" w:sz="0" w:space="0" w:color="auto"/>
            <w:right w:val="none" w:sz="0" w:space="0" w:color="auto"/>
          </w:divBdr>
          <w:divsChild>
            <w:div w:id="946616330">
              <w:marLeft w:val="0"/>
              <w:marRight w:val="0"/>
              <w:marTop w:val="0"/>
              <w:marBottom w:val="0"/>
              <w:divBdr>
                <w:top w:val="none" w:sz="0" w:space="0" w:color="auto"/>
                <w:left w:val="none" w:sz="0" w:space="0" w:color="auto"/>
                <w:bottom w:val="none" w:sz="0" w:space="0" w:color="auto"/>
                <w:right w:val="none" w:sz="0" w:space="0" w:color="auto"/>
              </w:divBdr>
            </w:div>
          </w:divsChild>
        </w:div>
        <w:div w:id="1871992390">
          <w:marLeft w:val="0"/>
          <w:marRight w:val="0"/>
          <w:marTop w:val="0"/>
          <w:marBottom w:val="0"/>
          <w:divBdr>
            <w:top w:val="none" w:sz="0" w:space="0" w:color="auto"/>
            <w:left w:val="none" w:sz="0" w:space="0" w:color="auto"/>
            <w:bottom w:val="none" w:sz="0" w:space="0" w:color="auto"/>
            <w:right w:val="none" w:sz="0" w:space="0" w:color="auto"/>
          </w:divBdr>
          <w:divsChild>
            <w:div w:id="1234317348">
              <w:marLeft w:val="0"/>
              <w:marRight w:val="0"/>
              <w:marTop w:val="0"/>
              <w:marBottom w:val="0"/>
              <w:divBdr>
                <w:top w:val="none" w:sz="0" w:space="0" w:color="auto"/>
                <w:left w:val="none" w:sz="0" w:space="0" w:color="auto"/>
                <w:bottom w:val="none" w:sz="0" w:space="0" w:color="auto"/>
                <w:right w:val="none" w:sz="0" w:space="0" w:color="auto"/>
              </w:divBdr>
            </w:div>
          </w:divsChild>
        </w:div>
        <w:div w:id="1889369494">
          <w:marLeft w:val="0"/>
          <w:marRight w:val="0"/>
          <w:marTop w:val="0"/>
          <w:marBottom w:val="0"/>
          <w:divBdr>
            <w:top w:val="none" w:sz="0" w:space="0" w:color="auto"/>
            <w:left w:val="none" w:sz="0" w:space="0" w:color="auto"/>
            <w:bottom w:val="none" w:sz="0" w:space="0" w:color="auto"/>
            <w:right w:val="none" w:sz="0" w:space="0" w:color="auto"/>
          </w:divBdr>
          <w:divsChild>
            <w:div w:id="129327831">
              <w:marLeft w:val="0"/>
              <w:marRight w:val="0"/>
              <w:marTop w:val="0"/>
              <w:marBottom w:val="0"/>
              <w:divBdr>
                <w:top w:val="none" w:sz="0" w:space="0" w:color="auto"/>
                <w:left w:val="none" w:sz="0" w:space="0" w:color="auto"/>
                <w:bottom w:val="none" w:sz="0" w:space="0" w:color="auto"/>
                <w:right w:val="none" w:sz="0" w:space="0" w:color="auto"/>
              </w:divBdr>
            </w:div>
          </w:divsChild>
        </w:div>
        <w:div w:id="1895962316">
          <w:marLeft w:val="0"/>
          <w:marRight w:val="0"/>
          <w:marTop w:val="0"/>
          <w:marBottom w:val="0"/>
          <w:divBdr>
            <w:top w:val="none" w:sz="0" w:space="0" w:color="auto"/>
            <w:left w:val="none" w:sz="0" w:space="0" w:color="auto"/>
            <w:bottom w:val="none" w:sz="0" w:space="0" w:color="auto"/>
            <w:right w:val="none" w:sz="0" w:space="0" w:color="auto"/>
          </w:divBdr>
          <w:divsChild>
            <w:div w:id="423695644">
              <w:marLeft w:val="0"/>
              <w:marRight w:val="0"/>
              <w:marTop w:val="0"/>
              <w:marBottom w:val="0"/>
              <w:divBdr>
                <w:top w:val="none" w:sz="0" w:space="0" w:color="auto"/>
                <w:left w:val="none" w:sz="0" w:space="0" w:color="auto"/>
                <w:bottom w:val="none" w:sz="0" w:space="0" w:color="auto"/>
                <w:right w:val="none" w:sz="0" w:space="0" w:color="auto"/>
              </w:divBdr>
            </w:div>
          </w:divsChild>
        </w:div>
        <w:div w:id="1903637208">
          <w:marLeft w:val="0"/>
          <w:marRight w:val="0"/>
          <w:marTop w:val="0"/>
          <w:marBottom w:val="0"/>
          <w:divBdr>
            <w:top w:val="none" w:sz="0" w:space="0" w:color="auto"/>
            <w:left w:val="none" w:sz="0" w:space="0" w:color="auto"/>
            <w:bottom w:val="none" w:sz="0" w:space="0" w:color="auto"/>
            <w:right w:val="none" w:sz="0" w:space="0" w:color="auto"/>
          </w:divBdr>
          <w:divsChild>
            <w:div w:id="519048583">
              <w:marLeft w:val="0"/>
              <w:marRight w:val="0"/>
              <w:marTop w:val="0"/>
              <w:marBottom w:val="0"/>
              <w:divBdr>
                <w:top w:val="none" w:sz="0" w:space="0" w:color="auto"/>
                <w:left w:val="none" w:sz="0" w:space="0" w:color="auto"/>
                <w:bottom w:val="none" w:sz="0" w:space="0" w:color="auto"/>
                <w:right w:val="none" w:sz="0" w:space="0" w:color="auto"/>
              </w:divBdr>
            </w:div>
          </w:divsChild>
        </w:div>
        <w:div w:id="1907688312">
          <w:marLeft w:val="0"/>
          <w:marRight w:val="0"/>
          <w:marTop w:val="0"/>
          <w:marBottom w:val="0"/>
          <w:divBdr>
            <w:top w:val="none" w:sz="0" w:space="0" w:color="auto"/>
            <w:left w:val="none" w:sz="0" w:space="0" w:color="auto"/>
            <w:bottom w:val="none" w:sz="0" w:space="0" w:color="auto"/>
            <w:right w:val="none" w:sz="0" w:space="0" w:color="auto"/>
          </w:divBdr>
          <w:divsChild>
            <w:div w:id="417597500">
              <w:marLeft w:val="0"/>
              <w:marRight w:val="0"/>
              <w:marTop w:val="0"/>
              <w:marBottom w:val="0"/>
              <w:divBdr>
                <w:top w:val="none" w:sz="0" w:space="0" w:color="auto"/>
                <w:left w:val="none" w:sz="0" w:space="0" w:color="auto"/>
                <w:bottom w:val="none" w:sz="0" w:space="0" w:color="auto"/>
                <w:right w:val="none" w:sz="0" w:space="0" w:color="auto"/>
              </w:divBdr>
            </w:div>
          </w:divsChild>
        </w:div>
        <w:div w:id="1908563419">
          <w:marLeft w:val="0"/>
          <w:marRight w:val="0"/>
          <w:marTop w:val="0"/>
          <w:marBottom w:val="0"/>
          <w:divBdr>
            <w:top w:val="none" w:sz="0" w:space="0" w:color="auto"/>
            <w:left w:val="none" w:sz="0" w:space="0" w:color="auto"/>
            <w:bottom w:val="none" w:sz="0" w:space="0" w:color="auto"/>
            <w:right w:val="none" w:sz="0" w:space="0" w:color="auto"/>
          </w:divBdr>
          <w:divsChild>
            <w:div w:id="1607343282">
              <w:marLeft w:val="0"/>
              <w:marRight w:val="0"/>
              <w:marTop w:val="0"/>
              <w:marBottom w:val="0"/>
              <w:divBdr>
                <w:top w:val="none" w:sz="0" w:space="0" w:color="auto"/>
                <w:left w:val="none" w:sz="0" w:space="0" w:color="auto"/>
                <w:bottom w:val="none" w:sz="0" w:space="0" w:color="auto"/>
                <w:right w:val="none" w:sz="0" w:space="0" w:color="auto"/>
              </w:divBdr>
            </w:div>
          </w:divsChild>
        </w:div>
        <w:div w:id="1914967719">
          <w:marLeft w:val="0"/>
          <w:marRight w:val="0"/>
          <w:marTop w:val="0"/>
          <w:marBottom w:val="0"/>
          <w:divBdr>
            <w:top w:val="none" w:sz="0" w:space="0" w:color="auto"/>
            <w:left w:val="none" w:sz="0" w:space="0" w:color="auto"/>
            <w:bottom w:val="none" w:sz="0" w:space="0" w:color="auto"/>
            <w:right w:val="none" w:sz="0" w:space="0" w:color="auto"/>
          </w:divBdr>
          <w:divsChild>
            <w:div w:id="797333933">
              <w:marLeft w:val="0"/>
              <w:marRight w:val="0"/>
              <w:marTop w:val="0"/>
              <w:marBottom w:val="0"/>
              <w:divBdr>
                <w:top w:val="none" w:sz="0" w:space="0" w:color="auto"/>
                <w:left w:val="none" w:sz="0" w:space="0" w:color="auto"/>
                <w:bottom w:val="none" w:sz="0" w:space="0" w:color="auto"/>
                <w:right w:val="none" w:sz="0" w:space="0" w:color="auto"/>
              </w:divBdr>
            </w:div>
          </w:divsChild>
        </w:div>
        <w:div w:id="1919290488">
          <w:marLeft w:val="0"/>
          <w:marRight w:val="0"/>
          <w:marTop w:val="0"/>
          <w:marBottom w:val="0"/>
          <w:divBdr>
            <w:top w:val="none" w:sz="0" w:space="0" w:color="auto"/>
            <w:left w:val="none" w:sz="0" w:space="0" w:color="auto"/>
            <w:bottom w:val="none" w:sz="0" w:space="0" w:color="auto"/>
            <w:right w:val="none" w:sz="0" w:space="0" w:color="auto"/>
          </w:divBdr>
          <w:divsChild>
            <w:div w:id="1047871155">
              <w:marLeft w:val="0"/>
              <w:marRight w:val="0"/>
              <w:marTop w:val="0"/>
              <w:marBottom w:val="0"/>
              <w:divBdr>
                <w:top w:val="none" w:sz="0" w:space="0" w:color="auto"/>
                <w:left w:val="none" w:sz="0" w:space="0" w:color="auto"/>
                <w:bottom w:val="none" w:sz="0" w:space="0" w:color="auto"/>
                <w:right w:val="none" w:sz="0" w:space="0" w:color="auto"/>
              </w:divBdr>
            </w:div>
          </w:divsChild>
        </w:div>
        <w:div w:id="1924754902">
          <w:marLeft w:val="0"/>
          <w:marRight w:val="0"/>
          <w:marTop w:val="0"/>
          <w:marBottom w:val="0"/>
          <w:divBdr>
            <w:top w:val="none" w:sz="0" w:space="0" w:color="auto"/>
            <w:left w:val="none" w:sz="0" w:space="0" w:color="auto"/>
            <w:bottom w:val="none" w:sz="0" w:space="0" w:color="auto"/>
            <w:right w:val="none" w:sz="0" w:space="0" w:color="auto"/>
          </w:divBdr>
          <w:divsChild>
            <w:div w:id="1612785426">
              <w:marLeft w:val="0"/>
              <w:marRight w:val="0"/>
              <w:marTop w:val="0"/>
              <w:marBottom w:val="0"/>
              <w:divBdr>
                <w:top w:val="none" w:sz="0" w:space="0" w:color="auto"/>
                <w:left w:val="none" w:sz="0" w:space="0" w:color="auto"/>
                <w:bottom w:val="none" w:sz="0" w:space="0" w:color="auto"/>
                <w:right w:val="none" w:sz="0" w:space="0" w:color="auto"/>
              </w:divBdr>
            </w:div>
          </w:divsChild>
        </w:div>
        <w:div w:id="1943803150">
          <w:marLeft w:val="0"/>
          <w:marRight w:val="0"/>
          <w:marTop w:val="0"/>
          <w:marBottom w:val="0"/>
          <w:divBdr>
            <w:top w:val="none" w:sz="0" w:space="0" w:color="auto"/>
            <w:left w:val="none" w:sz="0" w:space="0" w:color="auto"/>
            <w:bottom w:val="none" w:sz="0" w:space="0" w:color="auto"/>
            <w:right w:val="none" w:sz="0" w:space="0" w:color="auto"/>
          </w:divBdr>
          <w:divsChild>
            <w:div w:id="14114749">
              <w:marLeft w:val="0"/>
              <w:marRight w:val="0"/>
              <w:marTop w:val="0"/>
              <w:marBottom w:val="0"/>
              <w:divBdr>
                <w:top w:val="none" w:sz="0" w:space="0" w:color="auto"/>
                <w:left w:val="none" w:sz="0" w:space="0" w:color="auto"/>
                <w:bottom w:val="none" w:sz="0" w:space="0" w:color="auto"/>
                <w:right w:val="none" w:sz="0" w:space="0" w:color="auto"/>
              </w:divBdr>
            </w:div>
          </w:divsChild>
        </w:div>
        <w:div w:id="1962880125">
          <w:marLeft w:val="0"/>
          <w:marRight w:val="0"/>
          <w:marTop w:val="0"/>
          <w:marBottom w:val="0"/>
          <w:divBdr>
            <w:top w:val="none" w:sz="0" w:space="0" w:color="auto"/>
            <w:left w:val="none" w:sz="0" w:space="0" w:color="auto"/>
            <w:bottom w:val="none" w:sz="0" w:space="0" w:color="auto"/>
            <w:right w:val="none" w:sz="0" w:space="0" w:color="auto"/>
          </w:divBdr>
          <w:divsChild>
            <w:div w:id="206722404">
              <w:marLeft w:val="0"/>
              <w:marRight w:val="0"/>
              <w:marTop w:val="0"/>
              <w:marBottom w:val="0"/>
              <w:divBdr>
                <w:top w:val="none" w:sz="0" w:space="0" w:color="auto"/>
                <w:left w:val="none" w:sz="0" w:space="0" w:color="auto"/>
                <w:bottom w:val="none" w:sz="0" w:space="0" w:color="auto"/>
                <w:right w:val="none" w:sz="0" w:space="0" w:color="auto"/>
              </w:divBdr>
            </w:div>
          </w:divsChild>
        </w:div>
        <w:div w:id="1984042161">
          <w:marLeft w:val="0"/>
          <w:marRight w:val="0"/>
          <w:marTop w:val="0"/>
          <w:marBottom w:val="0"/>
          <w:divBdr>
            <w:top w:val="none" w:sz="0" w:space="0" w:color="auto"/>
            <w:left w:val="none" w:sz="0" w:space="0" w:color="auto"/>
            <w:bottom w:val="none" w:sz="0" w:space="0" w:color="auto"/>
            <w:right w:val="none" w:sz="0" w:space="0" w:color="auto"/>
          </w:divBdr>
          <w:divsChild>
            <w:div w:id="928079158">
              <w:marLeft w:val="0"/>
              <w:marRight w:val="0"/>
              <w:marTop w:val="0"/>
              <w:marBottom w:val="0"/>
              <w:divBdr>
                <w:top w:val="none" w:sz="0" w:space="0" w:color="auto"/>
                <w:left w:val="none" w:sz="0" w:space="0" w:color="auto"/>
                <w:bottom w:val="none" w:sz="0" w:space="0" w:color="auto"/>
                <w:right w:val="none" w:sz="0" w:space="0" w:color="auto"/>
              </w:divBdr>
            </w:div>
          </w:divsChild>
        </w:div>
        <w:div w:id="2004507954">
          <w:marLeft w:val="0"/>
          <w:marRight w:val="0"/>
          <w:marTop w:val="0"/>
          <w:marBottom w:val="0"/>
          <w:divBdr>
            <w:top w:val="none" w:sz="0" w:space="0" w:color="auto"/>
            <w:left w:val="none" w:sz="0" w:space="0" w:color="auto"/>
            <w:bottom w:val="none" w:sz="0" w:space="0" w:color="auto"/>
            <w:right w:val="none" w:sz="0" w:space="0" w:color="auto"/>
          </w:divBdr>
          <w:divsChild>
            <w:div w:id="1325821252">
              <w:marLeft w:val="0"/>
              <w:marRight w:val="0"/>
              <w:marTop w:val="0"/>
              <w:marBottom w:val="0"/>
              <w:divBdr>
                <w:top w:val="none" w:sz="0" w:space="0" w:color="auto"/>
                <w:left w:val="none" w:sz="0" w:space="0" w:color="auto"/>
                <w:bottom w:val="none" w:sz="0" w:space="0" w:color="auto"/>
                <w:right w:val="none" w:sz="0" w:space="0" w:color="auto"/>
              </w:divBdr>
            </w:div>
          </w:divsChild>
        </w:div>
        <w:div w:id="2008433670">
          <w:marLeft w:val="0"/>
          <w:marRight w:val="0"/>
          <w:marTop w:val="0"/>
          <w:marBottom w:val="0"/>
          <w:divBdr>
            <w:top w:val="none" w:sz="0" w:space="0" w:color="auto"/>
            <w:left w:val="none" w:sz="0" w:space="0" w:color="auto"/>
            <w:bottom w:val="none" w:sz="0" w:space="0" w:color="auto"/>
            <w:right w:val="none" w:sz="0" w:space="0" w:color="auto"/>
          </w:divBdr>
          <w:divsChild>
            <w:div w:id="70659922">
              <w:marLeft w:val="0"/>
              <w:marRight w:val="0"/>
              <w:marTop w:val="0"/>
              <w:marBottom w:val="0"/>
              <w:divBdr>
                <w:top w:val="none" w:sz="0" w:space="0" w:color="auto"/>
                <w:left w:val="none" w:sz="0" w:space="0" w:color="auto"/>
                <w:bottom w:val="none" w:sz="0" w:space="0" w:color="auto"/>
                <w:right w:val="none" w:sz="0" w:space="0" w:color="auto"/>
              </w:divBdr>
            </w:div>
          </w:divsChild>
        </w:div>
        <w:div w:id="2013529729">
          <w:marLeft w:val="0"/>
          <w:marRight w:val="0"/>
          <w:marTop w:val="0"/>
          <w:marBottom w:val="0"/>
          <w:divBdr>
            <w:top w:val="none" w:sz="0" w:space="0" w:color="auto"/>
            <w:left w:val="none" w:sz="0" w:space="0" w:color="auto"/>
            <w:bottom w:val="none" w:sz="0" w:space="0" w:color="auto"/>
            <w:right w:val="none" w:sz="0" w:space="0" w:color="auto"/>
          </w:divBdr>
          <w:divsChild>
            <w:div w:id="63768146">
              <w:marLeft w:val="0"/>
              <w:marRight w:val="0"/>
              <w:marTop w:val="0"/>
              <w:marBottom w:val="0"/>
              <w:divBdr>
                <w:top w:val="none" w:sz="0" w:space="0" w:color="auto"/>
                <w:left w:val="none" w:sz="0" w:space="0" w:color="auto"/>
                <w:bottom w:val="none" w:sz="0" w:space="0" w:color="auto"/>
                <w:right w:val="none" w:sz="0" w:space="0" w:color="auto"/>
              </w:divBdr>
            </w:div>
          </w:divsChild>
        </w:div>
        <w:div w:id="2020496782">
          <w:marLeft w:val="0"/>
          <w:marRight w:val="0"/>
          <w:marTop w:val="0"/>
          <w:marBottom w:val="0"/>
          <w:divBdr>
            <w:top w:val="none" w:sz="0" w:space="0" w:color="auto"/>
            <w:left w:val="none" w:sz="0" w:space="0" w:color="auto"/>
            <w:bottom w:val="none" w:sz="0" w:space="0" w:color="auto"/>
            <w:right w:val="none" w:sz="0" w:space="0" w:color="auto"/>
          </w:divBdr>
          <w:divsChild>
            <w:div w:id="1391687274">
              <w:marLeft w:val="0"/>
              <w:marRight w:val="0"/>
              <w:marTop w:val="0"/>
              <w:marBottom w:val="0"/>
              <w:divBdr>
                <w:top w:val="none" w:sz="0" w:space="0" w:color="auto"/>
                <w:left w:val="none" w:sz="0" w:space="0" w:color="auto"/>
                <w:bottom w:val="none" w:sz="0" w:space="0" w:color="auto"/>
                <w:right w:val="none" w:sz="0" w:space="0" w:color="auto"/>
              </w:divBdr>
            </w:div>
          </w:divsChild>
        </w:div>
        <w:div w:id="2033729251">
          <w:marLeft w:val="0"/>
          <w:marRight w:val="0"/>
          <w:marTop w:val="0"/>
          <w:marBottom w:val="0"/>
          <w:divBdr>
            <w:top w:val="none" w:sz="0" w:space="0" w:color="auto"/>
            <w:left w:val="none" w:sz="0" w:space="0" w:color="auto"/>
            <w:bottom w:val="none" w:sz="0" w:space="0" w:color="auto"/>
            <w:right w:val="none" w:sz="0" w:space="0" w:color="auto"/>
          </w:divBdr>
          <w:divsChild>
            <w:div w:id="1364598462">
              <w:marLeft w:val="0"/>
              <w:marRight w:val="0"/>
              <w:marTop w:val="0"/>
              <w:marBottom w:val="0"/>
              <w:divBdr>
                <w:top w:val="none" w:sz="0" w:space="0" w:color="auto"/>
                <w:left w:val="none" w:sz="0" w:space="0" w:color="auto"/>
                <w:bottom w:val="none" w:sz="0" w:space="0" w:color="auto"/>
                <w:right w:val="none" w:sz="0" w:space="0" w:color="auto"/>
              </w:divBdr>
            </w:div>
          </w:divsChild>
        </w:div>
        <w:div w:id="2036269726">
          <w:marLeft w:val="0"/>
          <w:marRight w:val="0"/>
          <w:marTop w:val="0"/>
          <w:marBottom w:val="0"/>
          <w:divBdr>
            <w:top w:val="none" w:sz="0" w:space="0" w:color="auto"/>
            <w:left w:val="none" w:sz="0" w:space="0" w:color="auto"/>
            <w:bottom w:val="none" w:sz="0" w:space="0" w:color="auto"/>
            <w:right w:val="none" w:sz="0" w:space="0" w:color="auto"/>
          </w:divBdr>
          <w:divsChild>
            <w:div w:id="1139112314">
              <w:marLeft w:val="0"/>
              <w:marRight w:val="0"/>
              <w:marTop w:val="0"/>
              <w:marBottom w:val="0"/>
              <w:divBdr>
                <w:top w:val="none" w:sz="0" w:space="0" w:color="auto"/>
                <w:left w:val="none" w:sz="0" w:space="0" w:color="auto"/>
                <w:bottom w:val="none" w:sz="0" w:space="0" w:color="auto"/>
                <w:right w:val="none" w:sz="0" w:space="0" w:color="auto"/>
              </w:divBdr>
            </w:div>
          </w:divsChild>
        </w:div>
        <w:div w:id="2043825617">
          <w:marLeft w:val="0"/>
          <w:marRight w:val="0"/>
          <w:marTop w:val="0"/>
          <w:marBottom w:val="0"/>
          <w:divBdr>
            <w:top w:val="none" w:sz="0" w:space="0" w:color="auto"/>
            <w:left w:val="none" w:sz="0" w:space="0" w:color="auto"/>
            <w:bottom w:val="none" w:sz="0" w:space="0" w:color="auto"/>
            <w:right w:val="none" w:sz="0" w:space="0" w:color="auto"/>
          </w:divBdr>
          <w:divsChild>
            <w:div w:id="990645625">
              <w:marLeft w:val="0"/>
              <w:marRight w:val="0"/>
              <w:marTop w:val="0"/>
              <w:marBottom w:val="0"/>
              <w:divBdr>
                <w:top w:val="none" w:sz="0" w:space="0" w:color="auto"/>
                <w:left w:val="none" w:sz="0" w:space="0" w:color="auto"/>
                <w:bottom w:val="none" w:sz="0" w:space="0" w:color="auto"/>
                <w:right w:val="none" w:sz="0" w:space="0" w:color="auto"/>
              </w:divBdr>
            </w:div>
          </w:divsChild>
        </w:div>
        <w:div w:id="2061594081">
          <w:marLeft w:val="0"/>
          <w:marRight w:val="0"/>
          <w:marTop w:val="0"/>
          <w:marBottom w:val="0"/>
          <w:divBdr>
            <w:top w:val="none" w:sz="0" w:space="0" w:color="auto"/>
            <w:left w:val="none" w:sz="0" w:space="0" w:color="auto"/>
            <w:bottom w:val="none" w:sz="0" w:space="0" w:color="auto"/>
            <w:right w:val="none" w:sz="0" w:space="0" w:color="auto"/>
          </w:divBdr>
          <w:divsChild>
            <w:div w:id="692462975">
              <w:marLeft w:val="0"/>
              <w:marRight w:val="0"/>
              <w:marTop w:val="0"/>
              <w:marBottom w:val="0"/>
              <w:divBdr>
                <w:top w:val="none" w:sz="0" w:space="0" w:color="auto"/>
                <w:left w:val="none" w:sz="0" w:space="0" w:color="auto"/>
                <w:bottom w:val="none" w:sz="0" w:space="0" w:color="auto"/>
                <w:right w:val="none" w:sz="0" w:space="0" w:color="auto"/>
              </w:divBdr>
            </w:div>
          </w:divsChild>
        </w:div>
        <w:div w:id="2068919162">
          <w:marLeft w:val="0"/>
          <w:marRight w:val="0"/>
          <w:marTop w:val="0"/>
          <w:marBottom w:val="0"/>
          <w:divBdr>
            <w:top w:val="none" w:sz="0" w:space="0" w:color="auto"/>
            <w:left w:val="none" w:sz="0" w:space="0" w:color="auto"/>
            <w:bottom w:val="none" w:sz="0" w:space="0" w:color="auto"/>
            <w:right w:val="none" w:sz="0" w:space="0" w:color="auto"/>
          </w:divBdr>
          <w:divsChild>
            <w:div w:id="735472244">
              <w:marLeft w:val="0"/>
              <w:marRight w:val="0"/>
              <w:marTop w:val="0"/>
              <w:marBottom w:val="0"/>
              <w:divBdr>
                <w:top w:val="none" w:sz="0" w:space="0" w:color="auto"/>
                <w:left w:val="none" w:sz="0" w:space="0" w:color="auto"/>
                <w:bottom w:val="none" w:sz="0" w:space="0" w:color="auto"/>
                <w:right w:val="none" w:sz="0" w:space="0" w:color="auto"/>
              </w:divBdr>
            </w:div>
          </w:divsChild>
        </w:div>
        <w:div w:id="2076665027">
          <w:marLeft w:val="0"/>
          <w:marRight w:val="0"/>
          <w:marTop w:val="0"/>
          <w:marBottom w:val="0"/>
          <w:divBdr>
            <w:top w:val="none" w:sz="0" w:space="0" w:color="auto"/>
            <w:left w:val="none" w:sz="0" w:space="0" w:color="auto"/>
            <w:bottom w:val="none" w:sz="0" w:space="0" w:color="auto"/>
            <w:right w:val="none" w:sz="0" w:space="0" w:color="auto"/>
          </w:divBdr>
          <w:divsChild>
            <w:div w:id="1118790753">
              <w:marLeft w:val="0"/>
              <w:marRight w:val="0"/>
              <w:marTop w:val="0"/>
              <w:marBottom w:val="0"/>
              <w:divBdr>
                <w:top w:val="none" w:sz="0" w:space="0" w:color="auto"/>
                <w:left w:val="none" w:sz="0" w:space="0" w:color="auto"/>
                <w:bottom w:val="none" w:sz="0" w:space="0" w:color="auto"/>
                <w:right w:val="none" w:sz="0" w:space="0" w:color="auto"/>
              </w:divBdr>
            </w:div>
          </w:divsChild>
        </w:div>
        <w:div w:id="2077193931">
          <w:marLeft w:val="0"/>
          <w:marRight w:val="0"/>
          <w:marTop w:val="0"/>
          <w:marBottom w:val="0"/>
          <w:divBdr>
            <w:top w:val="none" w:sz="0" w:space="0" w:color="auto"/>
            <w:left w:val="none" w:sz="0" w:space="0" w:color="auto"/>
            <w:bottom w:val="none" w:sz="0" w:space="0" w:color="auto"/>
            <w:right w:val="none" w:sz="0" w:space="0" w:color="auto"/>
          </w:divBdr>
          <w:divsChild>
            <w:div w:id="409010436">
              <w:marLeft w:val="0"/>
              <w:marRight w:val="0"/>
              <w:marTop w:val="0"/>
              <w:marBottom w:val="0"/>
              <w:divBdr>
                <w:top w:val="none" w:sz="0" w:space="0" w:color="auto"/>
                <w:left w:val="none" w:sz="0" w:space="0" w:color="auto"/>
                <w:bottom w:val="none" w:sz="0" w:space="0" w:color="auto"/>
                <w:right w:val="none" w:sz="0" w:space="0" w:color="auto"/>
              </w:divBdr>
            </w:div>
          </w:divsChild>
        </w:div>
        <w:div w:id="2077581437">
          <w:marLeft w:val="0"/>
          <w:marRight w:val="0"/>
          <w:marTop w:val="0"/>
          <w:marBottom w:val="0"/>
          <w:divBdr>
            <w:top w:val="none" w:sz="0" w:space="0" w:color="auto"/>
            <w:left w:val="none" w:sz="0" w:space="0" w:color="auto"/>
            <w:bottom w:val="none" w:sz="0" w:space="0" w:color="auto"/>
            <w:right w:val="none" w:sz="0" w:space="0" w:color="auto"/>
          </w:divBdr>
          <w:divsChild>
            <w:div w:id="2136212326">
              <w:marLeft w:val="0"/>
              <w:marRight w:val="0"/>
              <w:marTop w:val="0"/>
              <w:marBottom w:val="0"/>
              <w:divBdr>
                <w:top w:val="none" w:sz="0" w:space="0" w:color="auto"/>
                <w:left w:val="none" w:sz="0" w:space="0" w:color="auto"/>
                <w:bottom w:val="none" w:sz="0" w:space="0" w:color="auto"/>
                <w:right w:val="none" w:sz="0" w:space="0" w:color="auto"/>
              </w:divBdr>
            </w:div>
          </w:divsChild>
        </w:div>
        <w:div w:id="2080981262">
          <w:marLeft w:val="0"/>
          <w:marRight w:val="0"/>
          <w:marTop w:val="0"/>
          <w:marBottom w:val="0"/>
          <w:divBdr>
            <w:top w:val="none" w:sz="0" w:space="0" w:color="auto"/>
            <w:left w:val="none" w:sz="0" w:space="0" w:color="auto"/>
            <w:bottom w:val="none" w:sz="0" w:space="0" w:color="auto"/>
            <w:right w:val="none" w:sz="0" w:space="0" w:color="auto"/>
          </w:divBdr>
          <w:divsChild>
            <w:div w:id="966859160">
              <w:marLeft w:val="0"/>
              <w:marRight w:val="0"/>
              <w:marTop w:val="0"/>
              <w:marBottom w:val="0"/>
              <w:divBdr>
                <w:top w:val="none" w:sz="0" w:space="0" w:color="auto"/>
                <w:left w:val="none" w:sz="0" w:space="0" w:color="auto"/>
                <w:bottom w:val="none" w:sz="0" w:space="0" w:color="auto"/>
                <w:right w:val="none" w:sz="0" w:space="0" w:color="auto"/>
              </w:divBdr>
            </w:div>
          </w:divsChild>
        </w:div>
        <w:div w:id="2089110996">
          <w:marLeft w:val="0"/>
          <w:marRight w:val="0"/>
          <w:marTop w:val="0"/>
          <w:marBottom w:val="0"/>
          <w:divBdr>
            <w:top w:val="none" w:sz="0" w:space="0" w:color="auto"/>
            <w:left w:val="none" w:sz="0" w:space="0" w:color="auto"/>
            <w:bottom w:val="none" w:sz="0" w:space="0" w:color="auto"/>
            <w:right w:val="none" w:sz="0" w:space="0" w:color="auto"/>
          </w:divBdr>
          <w:divsChild>
            <w:div w:id="1768689908">
              <w:marLeft w:val="0"/>
              <w:marRight w:val="0"/>
              <w:marTop w:val="0"/>
              <w:marBottom w:val="0"/>
              <w:divBdr>
                <w:top w:val="none" w:sz="0" w:space="0" w:color="auto"/>
                <w:left w:val="none" w:sz="0" w:space="0" w:color="auto"/>
                <w:bottom w:val="none" w:sz="0" w:space="0" w:color="auto"/>
                <w:right w:val="none" w:sz="0" w:space="0" w:color="auto"/>
              </w:divBdr>
            </w:div>
          </w:divsChild>
        </w:div>
        <w:div w:id="2112622569">
          <w:marLeft w:val="0"/>
          <w:marRight w:val="0"/>
          <w:marTop w:val="0"/>
          <w:marBottom w:val="0"/>
          <w:divBdr>
            <w:top w:val="none" w:sz="0" w:space="0" w:color="auto"/>
            <w:left w:val="none" w:sz="0" w:space="0" w:color="auto"/>
            <w:bottom w:val="none" w:sz="0" w:space="0" w:color="auto"/>
            <w:right w:val="none" w:sz="0" w:space="0" w:color="auto"/>
          </w:divBdr>
          <w:divsChild>
            <w:div w:id="2115786661">
              <w:marLeft w:val="0"/>
              <w:marRight w:val="0"/>
              <w:marTop w:val="0"/>
              <w:marBottom w:val="0"/>
              <w:divBdr>
                <w:top w:val="none" w:sz="0" w:space="0" w:color="auto"/>
                <w:left w:val="none" w:sz="0" w:space="0" w:color="auto"/>
                <w:bottom w:val="none" w:sz="0" w:space="0" w:color="auto"/>
                <w:right w:val="none" w:sz="0" w:space="0" w:color="auto"/>
              </w:divBdr>
            </w:div>
          </w:divsChild>
        </w:div>
        <w:div w:id="2118476169">
          <w:marLeft w:val="0"/>
          <w:marRight w:val="0"/>
          <w:marTop w:val="0"/>
          <w:marBottom w:val="0"/>
          <w:divBdr>
            <w:top w:val="none" w:sz="0" w:space="0" w:color="auto"/>
            <w:left w:val="none" w:sz="0" w:space="0" w:color="auto"/>
            <w:bottom w:val="none" w:sz="0" w:space="0" w:color="auto"/>
            <w:right w:val="none" w:sz="0" w:space="0" w:color="auto"/>
          </w:divBdr>
          <w:divsChild>
            <w:div w:id="2049258309">
              <w:marLeft w:val="0"/>
              <w:marRight w:val="0"/>
              <w:marTop w:val="0"/>
              <w:marBottom w:val="0"/>
              <w:divBdr>
                <w:top w:val="none" w:sz="0" w:space="0" w:color="auto"/>
                <w:left w:val="none" w:sz="0" w:space="0" w:color="auto"/>
                <w:bottom w:val="none" w:sz="0" w:space="0" w:color="auto"/>
                <w:right w:val="none" w:sz="0" w:space="0" w:color="auto"/>
              </w:divBdr>
            </w:div>
          </w:divsChild>
        </w:div>
        <w:div w:id="2126609538">
          <w:marLeft w:val="0"/>
          <w:marRight w:val="0"/>
          <w:marTop w:val="0"/>
          <w:marBottom w:val="0"/>
          <w:divBdr>
            <w:top w:val="none" w:sz="0" w:space="0" w:color="auto"/>
            <w:left w:val="none" w:sz="0" w:space="0" w:color="auto"/>
            <w:bottom w:val="none" w:sz="0" w:space="0" w:color="auto"/>
            <w:right w:val="none" w:sz="0" w:space="0" w:color="auto"/>
          </w:divBdr>
          <w:divsChild>
            <w:div w:id="1063453596">
              <w:marLeft w:val="0"/>
              <w:marRight w:val="0"/>
              <w:marTop w:val="0"/>
              <w:marBottom w:val="0"/>
              <w:divBdr>
                <w:top w:val="none" w:sz="0" w:space="0" w:color="auto"/>
                <w:left w:val="none" w:sz="0" w:space="0" w:color="auto"/>
                <w:bottom w:val="none" w:sz="0" w:space="0" w:color="auto"/>
                <w:right w:val="none" w:sz="0" w:space="0" w:color="auto"/>
              </w:divBdr>
            </w:div>
          </w:divsChild>
        </w:div>
        <w:div w:id="2134401263">
          <w:marLeft w:val="0"/>
          <w:marRight w:val="0"/>
          <w:marTop w:val="0"/>
          <w:marBottom w:val="0"/>
          <w:divBdr>
            <w:top w:val="none" w:sz="0" w:space="0" w:color="auto"/>
            <w:left w:val="none" w:sz="0" w:space="0" w:color="auto"/>
            <w:bottom w:val="none" w:sz="0" w:space="0" w:color="auto"/>
            <w:right w:val="none" w:sz="0" w:space="0" w:color="auto"/>
          </w:divBdr>
          <w:divsChild>
            <w:div w:id="830366904">
              <w:marLeft w:val="0"/>
              <w:marRight w:val="0"/>
              <w:marTop w:val="0"/>
              <w:marBottom w:val="0"/>
              <w:divBdr>
                <w:top w:val="none" w:sz="0" w:space="0" w:color="auto"/>
                <w:left w:val="none" w:sz="0" w:space="0" w:color="auto"/>
                <w:bottom w:val="none" w:sz="0" w:space="0" w:color="auto"/>
                <w:right w:val="none" w:sz="0" w:space="0" w:color="auto"/>
              </w:divBdr>
            </w:div>
          </w:divsChild>
        </w:div>
        <w:div w:id="2136098977">
          <w:marLeft w:val="0"/>
          <w:marRight w:val="0"/>
          <w:marTop w:val="0"/>
          <w:marBottom w:val="0"/>
          <w:divBdr>
            <w:top w:val="none" w:sz="0" w:space="0" w:color="auto"/>
            <w:left w:val="none" w:sz="0" w:space="0" w:color="auto"/>
            <w:bottom w:val="none" w:sz="0" w:space="0" w:color="auto"/>
            <w:right w:val="none" w:sz="0" w:space="0" w:color="auto"/>
          </w:divBdr>
          <w:divsChild>
            <w:div w:id="1090854527">
              <w:marLeft w:val="0"/>
              <w:marRight w:val="0"/>
              <w:marTop w:val="0"/>
              <w:marBottom w:val="0"/>
              <w:divBdr>
                <w:top w:val="none" w:sz="0" w:space="0" w:color="auto"/>
                <w:left w:val="none" w:sz="0" w:space="0" w:color="auto"/>
                <w:bottom w:val="none" w:sz="0" w:space="0" w:color="auto"/>
                <w:right w:val="none" w:sz="0" w:space="0" w:color="auto"/>
              </w:divBdr>
            </w:div>
          </w:divsChild>
        </w:div>
        <w:div w:id="2140341588">
          <w:marLeft w:val="0"/>
          <w:marRight w:val="0"/>
          <w:marTop w:val="0"/>
          <w:marBottom w:val="0"/>
          <w:divBdr>
            <w:top w:val="none" w:sz="0" w:space="0" w:color="auto"/>
            <w:left w:val="none" w:sz="0" w:space="0" w:color="auto"/>
            <w:bottom w:val="none" w:sz="0" w:space="0" w:color="auto"/>
            <w:right w:val="none" w:sz="0" w:space="0" w:color="auto"/>
          </w:divBdr>
          <w:divsChild>
            <w:div w:id="8935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724555">
      <w:bodyDiv w:val="1"/>
      <w:marLeft w:val="0"/>
      <w:marRight w:val="0"/>
      <w:marTop w:val="0"/>
      <w:marBottom w:val="0"/>
      <w:divBdr>
        <w:top w:val="none" w:sz="0" w:space="0" w:color="auto"/>
        <w:left w:val="none" w:sz="0" w:space="0" w:color="auto"/>
        <w:bottom w:val="none" w:sz="0" w:space="0" w:color="auto"/>
        <w:right w:val="none" w:sz="0" w:space="0" w:color="auto"/>
      </w:divBdr>
      <w:divsChild>
        <w:div w:id="108210564">
          <w:marLeft w:val="0"/>
          <w:marRight w:val="0"/>
          <w:marTop w:val="0"/>
          <w:marBottom w:val="0"/>
          <w:divBdr>
            <w:top w:val="none" w:sz="0" w:space="0" w:color="auto"/>
            <w:left w:val="none" w:sz="0" w:space="0" w:color="auto"/>
            <w:bottom w:val="none" w:sz="0" w:space="0" w:color="auto"/>
            <w:right w:val="none" w:sz="0" w:space="0" w:color="auto"/>
          </w:divBdr>
        </w:div>
        <w:div w:id="185558112">
          <w:marLeft w:val="0"/>
          <w:marRight w:val="0"/>
          <w:marTop w:val="0"/>
          <w:marBottom w:val="0"/>
          <w:divBdr>
            <w:top w:val="none" w:sz="0" w:space="0" w:color="auto"/>
            <w:left w:val="none" w:sz="0" w:space="0" w:color="auto"/>
            <w:bottom w:val="none" w:sz="0" w:space="0" w:color="auto"/>
            <w:right w:val="none" w:sz="0" w:space="0" w:color="auto"/>
          </w:divBdr>
        </w:div>
        <w:div w:id="313533763">
          <w:marLeft w:val="0"/>
          <w:marRight w:val="0"/>
          <w:marTop w:val="0"/>
          <w:marBottom w:val="0"/>
          <w:divBdr>
            <w:top w:val="none" w:sz="0" w:space="0" w:color="auto"/>
            <w:left w:val="none" w:sz="0" w:space="0" w:color="auto"/>
            <w:bottom w:val="none" w:sz="0" w:space="0" w:color="auto"/>
            <w:right w:val="none" w:sz="0" w:space="0" w:color="auto"/>
          </w:divBdr>
        </w:div>
        <w:div w:id="486941724">
          <w:marLeft w:val="0"/>
          <w:marRight w:val="0"/>
          <w:marTop w:val="0"/>
          <w:marBottom w:val="0"/>
          <w:divBdr>
            <w:top w:val="none" w:sz="0" w:space="0" w:color="auto"/>
            <w:left w:val="none" w:sz="0" w:space="0" w:color="auto"/>
            <w:bottom w:val="none" w:sz="0" w:space="0" w:color="auto"/>
            <w:right w:val="none" w:sz="0" w:space="0" w:color="auto"/>
          </w:divBdr>
        </w:div>
        <w:div w:id="958605851">
          <w:marLeft w:val="0"/>
          <w:marRight w:val="0"/>
          <w:marTop w:val="0"/>
          <w:marBottom w:val="0"/>
          <w:divBdr>
            <w:top w:val="none" w:sz="0" w:space="0" w:color="auto"/>
            <w:left w:val="none" w:sz="0" w:space="0" w:color="auto"/>
            <w:bottom w:val="none" w:sz="0" w:space="0" w:color="auto"/>
            <w:right w:val="none" w:sz="0" w:space="0" w:color="auto"/>
          </w:divBdr>
        </w:div>
        <w:div w:id="965624314">
          <w:marLeft w:val="0"/>
          <w:marRight w:val="0"/>
          <w:marTop w:val="0"/>
          <w:marBottom w:val="0"/>
          <w:divBdr>
            <w:top w:val="none" w:sz="0" w:space="0" w:color="auto"/>
            <w:left w:val="none" w:sz="0" w:space="0" w:color="auto"/>
            <w:bottom w:val="none" w:sz="0" w:space="0" w:color="auto"/>
            <w:right w:val="none" w:sz="0" w:space="0" w:color="auto"/>
          </w:divBdr>
        </w:div>
        <w:div w:id="1087387057">
          <w:marLeft w:val="0"/>
          <w:marRight w:val="0"/>
          <w:marTop w:val="0"/>
          <w:marBottom w:val="0"/>
          <w:divBdr>
            <w:top w:val="none" w:sz="0" w:space="0" w:color="auto"/>
            <w:left w:val="none" w:sz="0" w:space="0" w:color="auto"/>
            <w:bottom w:val="none" w:sz="0" w:space="0" w:color="auto"/>
            <w:right w:val="none" w:sz="0" w:space="0" w:color="auto"/>
          </w:divBdr>
        </w:div>
        <w:div w:id="1091048197">
          <w:marLeft w:val="0"/>
          <w:marRight w:val="0"/>
          <w:marTop w:val="0"/>
          <w:marBottom w:val="0"/>
          <w:divBdr>
            <w:top w:val="none" w:sz="0" w:space="0" w:color="auto"/>
            <w:left w:val="none" w:sz="0" w:space="0" w:color="auto"/>
            <w:bottom w:val="none" w:sz="0" w:space="0" w:color="auto"/>
            <w:right w:val="none" w:sz="0" w:space="0" w:color="auto"/>
          </w:divBdr>
        </w:div>
        <w:div w:id="1210651628">
          <w:marLeft w:val="0"/>
          <w:marRight w:val="0"/>
          <w:marTop w:val="0"/>
          <w:marBottom w:val="0"/>
          <w:divBdr>
            <w:top w:val="none" w:sz="0" w:space="0" w:color="auto"/>
            <w:left w:val="none" w:sz="0" w:space="0" w:color="auto"/>
            <w:bottom w:val="none" w:sz="0" w:space="0" w:color="auto"/>
            <w:right w:val="none" w:sz="0" w:space="0" w:color="auto"/>
          </w:divBdr>
        </w:div>
        <w:div w:id="1304239522">
          <w:marLeft w:val="0"/>
          <w:marRight w:val="0"/>
          <w:marTop w:val="0"/>
          <w:marBottom w:val="0"/>
          <w:divBdr>
            <w:top w:val="none" w:sz="0" w:space="0" w:color="auto"/>
            <w:left w:val="none" w:sz="0" w:space="0" w:color="auto"/>
            <w:bottom w:val="none" w:sz="0" w:space="0" w:color="auto"/>
            <w:right w:val="none" w:sz="0" w:space="0" w:color="auto"/>
          </w:divBdr>
        </w:div>
        <w:div w:id="1355955552">
          <w:marLeft w:val="0"/>
          <w:marRight w:val="0"/>
          <w:marTop w:val="0"/>
          <w:marBottom w:val="0"/>
          <w:divBdr>
            <w:top w:val="none" w:sz="0" w:space="0" w:color="auto"/>
            <w:left w:val="none" w:sz="0" w:space="0" w:color="auto"/>
            <w:bottom w:val="none" w:sz="0" w:space="0" w:color="auto"/>
            <w:right w:val="none" w:sz="0" w:space="0" w:color="auto"/>
          </w:divBdr>
          <w:divsChild>
            <w:div w:id="1388337357">
              <w:marLeft w:val="-75"/>
              <w:marRight w:val="0"/>
              <w:marTop w:val="30"/>
              <w:marBottom w:val="30"/>
              <w:divBdr>
                <w:top w:val="none" w:sz="0" w:space="0" w:color="auto"/>
                <w:left w:val="none" w:sz="0" w:space="0" w:color="auto"/>
                <w:bottom w:val="none" w:sz="0" w:space="0" w:color="auto"/>
                <w:right w:val="none" w:sz="0" w:space="0" w:color="auto"/>
              </w:divBdr>
              <w:divsChild>
                <w:div w:id="2316984">
                  <w:marLeft w:val="0"/>
                  <w:marRight w:val="0"/>
                  <w:marTop w:val="0"/>
                  <w:marBottom w:val="0"/>
                  <w:divBdr>
                    <w:top w:val="none" w:sz="0" w:space="0" w:color="auto"/>
                    <w:left w:val="none" w:sz="0" w:space="0" w:color="auto"/>
                    <w:bottom w:val="none" w:sz="0" w:space="0" w:color="auto"/>
                    <w:right w:val="none" w:sz="0" w:space="0" w:color="auto"/>
                  </w:divBdr>
                  <w:divsChild>
                    <w:div w:id="1970351921">
                      <w:marLeft w:val="0"/>
                      <w:marRight w:val="0"/>
                      <w:marTop w:val="0"/>
                      <w:marBottom w:val="0"/>
                      <w:divBdr>
                        <w:top w:val="none" w:sz="0" w:space="0" w:color="auto"/>
                        <w:left w:val="none" w:sz="0" w:space="0" w:color="auto"/>
                        <w:bottom w:val="none" w:sz="0" w:space="0" w:color="auto"/>
                        <w:right w:val="none" w:sz="0" w:space="0" w:color="auto"/>
                      </w:divBdr>
                    </w:div>
                  </w:divsChild>
                </w:div>
                <w:div w:id="38868979">
                  <w:marLeft w:val="0"/>
                  <w:marRight w:val="0"/>
                  <w:marTop w:val="0"/>
                  <w:marBottom w:val="0"/>
                  <w:divBdr>
                    <w:top w:val="none" w:sz="0" w:space="0" w:color="auto"/>
                    <w:left w:val="none" w:sz="0" w:space="0" w:color="auto"/>
                    <w:bottom w:val="none" w:sz="0" w:space="0" w:color="auto"/>
                    <w:right w:val="none" w:sz="0" w:space="0" w:color="auto"/>
                  </w:divBdr>
                  <w:divsChild>
                    <w:div w:id="1400129347">
                      <w:marLeft w:val="0"/>
                      <w:marRight w:val="0"/>
                      <w:marTop w:val="0"/>
                      <w:marBottom w:val="0"/>
                      <w:divBdr>
                        <w:top w:val="none" w:sz="0" w:space="0" w:color="auto"/>
                        <w:left w:val="none" w:sz="0" w:space="0" w:color="auto"/>
                        <w:bottom w:val="none" w:sz="0" w:space="0" w:color="auto"/>
                        <w:right w:val="none" w:sz="0" w:space="0" w:color="auto"/>
                      </w:divBdr>
                    </w:div>
                  </w:divsChild>
                </w:div>
                <w:div w:id="86658973">
                  <w:marLeft w:val="0"/>
                  <w:marRight w:val="0"/>
                  <w:marTop w:val="0"/>
                  <w:marBottom w:val="0"/>
                  <w:divBdr>
                    <w:top w:val="none" w:sz="0" w:space="0" w:color="auto"/>
                    <w:left w:val="none" w:sz="0" w:space="0" w:color="auto"/>
                    <w:bottom w:val="none" w:sz="0" w:space="0" w:color="auto"/>
                    <w:right w:val="none" w:sz="0" w:space="0" w:color="auto"/>
                  </w:divBdr>
                  <w:divsChild>
                    <w:div w:id="1685861593">
                      <w:marLeft w:val="0"/>
                      <w:marRight w:val="0"/>
                      <w:marTop w:val="0"/>
                      <w:marBottom w:val="0"/>
                      <w:divBdr>
                        <w:top w:val="none" w:sz="0" w:space="0" w:color="auto"/>
                        <w:left w:val="none" w:sz="0" w:space="0" w:color="auto"/>
                        <w:bottom w:val="none" w:sz="0" w:space="0" w:color="auto"/>
                        <w:right w:val="none" w:sz="0" w:space="0" w:color="auto"/>
                      </w:divBdr>
                    </w:div>
                  </w:divsChild>
                </w:div>
                <w:div w:id="98528042">
                  <w:marLeft w:val="0"/>
                  <w:marRight w:val="0"/>
                  <w:marTop w:val="0"/>
                  <w:marBottom w:val="0"/>
                  <w:divBdr>
                    <w:top w:val="none" w:sz="0" w:space="0" w:color="auto"/>
                    <w:left w:val="none" w:sz="0" w:space="0" w:color="auto"/>
                    <w:bottom w:val="none" w:sz="0" w:space="0" w:color="auto"/>
                    <w:right w:val="none" w:sz="0" w:space="0" w:color="auto"/>
                  </w:divBdr>
                  <w:divsChild>
                    <w:div w:id="1685592546">
                      <w:marLeft w:val="0"/>
                      <w:marRight w:val="0"/>
                      <w:marTop w:val="0"/>
                      <w:marBottom w:val="0"/>
                      <w:divBdr>
                        <w:top w:val="none" w:sz="0" w:space="0" w:color="auto"/>
                        <w:left w:val="none" w:sz="0" w:space="0" w:color="auto"/>
                        <w:bottom w:val="none" w:sz="0" w:space="0" w:color="auto"/>
                        <w:right w:val="none" w:sz="0" w:space="0" w:color="auto"/>
                      </w:divBdr>
                    </w:div>
                  </w:divsChild>
                </w:div>
                <w:div w:id="147602772">
                  <w:marLeft w:val="0"/>
                  <w:marRight w:val="0"/>
                  <w:marTop w:val="0"/>
                  <w:marBottom w:val="0"/>
                  <w:divBdr>
                    <w:top w:val="none" w:sz="0" w:space="0" w:color="auto"/>
                    <w:left w:val="none" w:sz="0" w:space="0" w:color="auto"/>
                    <w:bottom w:val="none" w:sz="0" w:space="0" w:color="auto"/>
                    <w:right w:val="none" w:sz="0" w:space="0" w:color="auto"/>
                  </w:divBdr>
                  <w:divsChild>
                    <w:div w:id="43457094">
                      <w:marLeft w:val="0"/>
                      <w:marRight w:val="0"/>
                      <w:marTop w:val="0"/>
                      <w:marBottom w:val="0"/>
                      <w:divBdr>
                        <w:top w:val="none" w:sz="0" w:space="0" w:color="auto"/>
                        <w:left w:val="none" w:sz="0" w:space="0" w:color="auto"/>
                        <w:bottom w:val="none" w:sz="0" w:space="0" w:color="auto"/>
                        <w:right w:val="none" w:sz="0" w:space="0" w:color="auto"/>
                      </w:divBdr>
                    </w:div>
                  </w:divsChild>
                </w:div>
                <w:div w:id="214389377">
                  <w:marLeft w:val="0"/>
                  <w:marRight w:val="0"/>
                  <w:marTop w:val="0"/>
                  <w:marBottom w:val="0"/>
                  <w:divBdr>
                    <w:top w:val="none" w:sz="0" w:space="0" w:color="auto"/>
                    <w:left w:val="none" w:sz="0" w:space="0" w:color="auto"/>
                    <w:bottom w:val="none" w:sz="0" w:space="0" w:color="auto"/>
                    <w:right w:val="none" w:sz="0" w:space="0" w:color="auto"/>
                  </w:divBdr>
                  <w:divsChild>
                    <w:div w:id="1120151548">
                      <w:marLeft w:val="0"/>
                      <w:marRight w:val="0"/>
                      <w:marTop w:val="0"/>
                      <w:marBottom w:val="0"/>
                      <w:divBdr>
                        <w:top w:val="none" w:sz="0" w:space="0" w:color="auto"/>
                        <w:left w:val="none" w:sz="0" w:space="0" w:color="auto"/>
                        <w:bottom w:val="none" w:sz="0" w:space="0" w:color="auto"/>
                        <w:right w:val="none" w:sz="0" w:space="0" w:color="auto"/>
                      </w:divBdr>
                    </w:div>
                  </w:divsChild>
                </w:div>
                <w:div w:id="228150231">
                  <w:marLeft w:val="0"/>
                  <w:marRight w:val="0"/>
                  <w:marTop w:val="0"/>
                  <w:marBottom w:val="0"/>
                  <w:divBdr>
                    <w:top w:val="none" w:sz="0" w:space="0" w:color="auto"/>
                    <w:left w:val="none" w:sz="0" w:space="0" w:color="auto"/>
                    <w:bottom w:val="none" w:sz="0" w:space="0" w:color="auto"/>
                    <w:right w:val="none" w:sz="0" w:space="0" w:color="auto"/>
                  </w:divBdr>
                  <w:divsChild>
                    <w:div w:id="742527421">
                      <w:marLeft w:val="0"/>
                      <w:marRight w:val="0"/>
                      <w:marTop w:val="0"/>
                      <w:marBottom w:val="0"/>
                      <w:divBdr>
                        <w:top w:val="none" w:sz="0" w:space="0" w:color="auto"/>
                        <w:left w:val="none" w:sz="0" w:space="0" w:color="auto"/>
                        <w:bottom w:val="none" w:sz="0" w:space="0" w:color="auto"/>
                        <w:right w:val="none" w:sz="0" w:space="0" w:color="auto"/>
                      </w:divBdr>
                    </w:div>
                  </w:divsChild>
                </w:div>
                <w:div w:id="252249182">
                  <w:marLeft w:val="0"/>
                  <w:marRight w:val="0"/>
                  <w:marTop w:val="0"/>
                  <w:marBottom w:val="0"/>
                  <w:divBdr>
                    <w:top w:val="none" w:sz="0" w:space="0" w:color="auto"/>
                    <w:left w:val="none" w:sz="0" w:space="0" w:color="auto"/>
                    <w:bottom w:val="none" w:sz="0" w:space="0" w:color="auto"/>
                    <w:right w:val="none" w:sz="0" w:space="0" w:color="auto"/>
                  </w:divBdr>
                  <w:divsChild>
                    <w:div w:id="1662462372">
                      <w:marLeft w:val="0"/>
                      <w:marRight w:val="0"/>
                      <w:marTop w:val="0"/>
                      <w:marBottom w:val="0"/>
                      <w:divBdr>
                        <w:top w:val="none" w:sz="0" w:space="0" w:color="auto"/>
                        <w:left w:val="none" w:sz="0" w:space="0" w:color="auto"/>
                        <w:bottom w:val="none" w:sz="0" w:space="0" w:color="auto"/>
                        <w:right w:val="none" w:sz="0" w:space="0" w:color="auto"/>
                      </w:divBdr>
                    </w:div>
                  </w:divsChild>
                </w:div>
                <w:div w:id="284779009">
                  <w:marLeft w:val="0"/>
                  <w:marRight w:val="0"/>
                  <w:marTop w:val="0"/>
                  <w:marBottom w:val="0"/>
                  <w:divBdr>
                    <w:top w:val="none" w:sz="0" w:space="0" w:color="auto"/>
                    <w:left w:val="none" w:sz="0" w:space="0" w:color="auto"/>
                    <w:bottom w:val="none" w:sz="0" w:space="0" w:color="auto"/>
                    <w:right w:val="none" w:sz="0" w:space="0" w:color="auto"/>
                  </w:divBdr>
                  <w:divsChild>
                    <w:div w:id="913248558">
                      <w:marLeft w:val="0"/>
                      <w:marRight w:val="0"/>
                      <w:marTop w:val="0"/>
                      <w:marBottom w:val="0"/>
                      <w:divBdr>
                        <w:top w:val="none" w:sz="0" w:space="0" w:color="auto"/>
                        <w:left w:val="none" w:sz="0" w:space="0" w:color="auto"/>
                        <w:bottom w:val="none" w:sz="0" w:space="0" w:color="auto"/>
                        <w:right w:val="none" w:sz="0" w:space="0" w:color="auto"/>
                      </w:divBdr>
                    </w:div>
                  </w:divsChild>
                </w:div>
                <w:div w:id="308443704">
                  <w:marLeft w:val="0"/>
                  <w:marRight w:val="0"/>
                  <w:marTop w:val="0"/>
                  <w:marBottom w:val="0"/>
                  <w:divBdr>
                    <w:top w:val="none" w:sz="0" w:space="0" w:color="auto"/>
                    <w:left w:val="none" w:sz="0" w:space="0" w:color="auto"/>
                    <w:bottom w:val="none" w:sz="0" w:space="0" w:color="auto"/>
                    <w:right w:val="none" w:sz="0" w:space="0" w:color="auto"/>
                  </w:divBdr>
                  <w:divsChild>
                    <w:div w:id="269164960">
                      <w:marLeft w:val="0"/>
                      <w:marRight w:val="0"/>
                      <w:marTop w:val="0"/>
                      <w:marBottom w:val="0"/>
                      <w:divBdr>
                        <w:top w:val="none" w:sz="0" w:space="0" w:color="auto"/>
                        <w:left w:val="none" w:sz="0" w:space="0" w:color="auto"/>
                        <w:bottom w:val="none" w:sz="0" w:space="0" w:color="auto"/>
                        <w:right w:val="none" w:sz="0" w:space="0" w:color="auto"/>
                      </w:divBdr>
                    </w:div>
                  </w:divsChild>
                </w:div>
                <w:div w:id="375130991">
                  <w:marLeft w:val="0"/>
                  <w:marRight w:val="0"/>
                  <w:marTop w:val="0"/>
                  <w:marBottom w:val="0"/>
                  <w:divBdr>
                    <w:top w:val="none" w:sz="0" w:space="0" w:color="auto"/>
                    <w:left w:val="none" w:sz="0" w:space="0" w:color="auto"/>
                    <w:bottom w:val="none" w:sz="0" w:space="0" w:color="auto"/>
                    <w:right w:val="none" w:sz="0" w:space="0" w:color="auto"/>
                  </w:divBdr>
                  <w:divsChild>
                    <w:div w:id="1387148232">
                      <w:marLeft w:val="0"/>
                      <w:marRight w:val="0"/>
                      <w:marTop w:val="0"/>
                      <w:marBottom w:val="0"/>
                      <w:divBdr>
                        <w:top w:val="none" w:sz="0" w:space="0" w:color="auto"/>
                        <w:left w:val="none" w:sz="0" w:space="0" w:color="auto"/>
                        <w:bottom w:val="none" w:sz="0" w:space="0" w:color="auto"/>
                        <w:right w:val="none" w:sz="0" w:space="0" w:color="auto"/>
                      </w:divBdr>
                    </w:div>
                  </w:divsChild>
                </w:div>
                <w:div w:id="435490629">
                  <w:marLeft w:val="0"/>
                  <w:marRight w:val="0"/>
                  <w:marTop w:val="0"/>
                  <w:marBottom w:val="0"/>
                  <w:divBdr>
                    <w:top w:val="none" w:sz="0" w:space="0" w:color="auto"/>
                    <w:left w:val="none" w:sz="0" w:space="0" w:color="auto"/>
                    <w:bottom w:val="none" w:sz="0" w:space="0" w:color="auto"/>
                    <w:right w:val="none" w:sz="0" w:space="0" w:color="auto"/>
                  </w:divBdr>
                  <w:divsChild>
                    <w:div w:id="1227036047">
                      <w:marLeft w:val="0"/>
                      <w:marRight w:val="0"/>
                      <w:marTop w:val="0"/>
                      <w:marBottom w:val="0"/>
                      <w:divBdr>
                        <w:top w:val="none" w:sz="0" w:space="0" w:color="auto"/>
                        <w:left w:val="none" w:sz="0" w:space="0" w:color="auto"/>
                        <w:bottom w:val="none" w:sz="0" w:space="0" w:color="auto"/>
                        <w:right w:val="none" w:sz="0" w:space="0" w:color="auto"/>
                      </w:divBdr>
                    </w:div>
                  </w:divsChild>
                </w:div>
                <w:div w:id="660502606">
                  <w:marLeft w:val="0"/>
                  <w:marRight w:val="0"/>
                  <w:marTop w:val="0"/>
                  <w:marBottom w:val="0"/>
                  <w:divBdr>
                    <w:top w:val="none" w:sz="0" w:space="0" w:color="auto"/>
                    <w:left w:val="none" w:sz="0" w:space="0" w:color="auto"/>
                    <w:bottom w:val="none" w:sz="0" w:space="0" w:color="auto"/>
                    <w:right w:val="none" w:sz="0" w:space="0" w:color="auto"/>
                  </w:divBdr>
                  <w:divsChild>
                    <w:div w:id="585960186">
                      <w:marLeft w:val="0"/>
                      <w:marRight w:val="0"/>
                      <w:marTop w:val="0"/>
                      <w:marBottom w:val="0"/>
                      <w:divBdr>
                        <w:top w:val="none" w:sz="0" w:space="0" w:color="auto"/>
                        <w:left w:val="none" w:sz="0" w:space="0" w:color="auto"/>
                        <w:bottom w:val="none" w:sz="0" w:space="0" w:color="auto"/>
                        <w:right w:val="none" w:sz="0" w:space="0" w:color="auto"/>
                      </w:divBdr>
                    </w:div>
                  </w:divsChild>
                </w:div>
                <w:div w:id="661664954">
                  <w:marLeft w:val="0"/>
                  <w:marRight w:val="0"/>
                  <w:marTop w:val="0"/>
                  <w:marBottom w:val="0"/>
                  <w:divBdr>
                    <w:top w:val="none" w:sz="0" w:space="0" w:color="auto"/>
                    <w:left w:val="none" w:sz="0" w:space="0" w:color="auto"/>
                    <w:bottom w:val="none" w:sz="0" w:space="0" w:color="auto"/>
                    <w:right w:val="none" w:sz="0" w:space="0" w:color="auto"/>
                  </w:divBdr>
                  <w:divsChild>
                    <w:div w:id="947274834">
                      <w:marLeft w:val="0"/>
                      <w:marRight w:val="0"/>
                      <w:marTop w:val="0"/>
                      <w:marBottom w:val="0"/>
                      <w:divBdr>
                        <w:top w:val="none" w:sz="0" w:space="0" w:color="auto"/>
                        <w:left w:val="none" w:sz="0" w:space="0" w:color="auto"/>
                        <w:bottom w:val="none" w:sz="0" w:space="0" w:color="auto"/>
                        <w:right w:val="none" w:sz="0" w:space="0" w:color="auto"/>
                      </w:divBdr>
                    </w:div>
                  </w:divsChild>
                </w:div>
                <w:div w:id="681787336">
                  <w:marLeft w:val="0"/>
                  <w:marRight w:val="0"/>
                  <w:marTop w:val="0"/>
                  <w:marBottom w:val="0"/>
                  <w:divBdr>
                    <w:top w:val="none" w:sz="0" w:space="0" w:color="auto"/>
                    <w:left w:val="none" w:sz="0" w:space="0" w:color="auto"/>
                    <w:bottom w:val="none" w:sz="0" w:space="0" w:color="auto"/>
                    <w:right w:val="none" w:sz="0" w:space="0" w:color="auto"/>
                  </w:divBdr>
                  <w:divsChild>
                    <w:div w:id="1760783622">
                      <w:marLeft w:val="0"/>
                      <w:marRight w:val="0"/>
                      <w:marTop w:val="0"/>
                      <w:marBottom w:val="0"/>
                      <w:divBdr>
                        <w:top w:val="none" w:sz="0" w:space="0" w:color="auto"/>
                        <w:left w:val="none" w:sz="0" w:space="0" w:color="auto"/>
                        <w:bottom w:val="none" w:sz="0" w:space="0" w:color="auto"/>
                        <w:right w:val="none" w:sz="0" w:space="0" w:color="auto"/>
                      </w:divBdr>
                    </w:div>
                  </w:divsChild>
                </w:div>
                <w:div w:id="695739058">
                  <w:marLeft w:val="0"/>
                  <w:marRight w:val="0"/>
                  <w:marTop w:val="0"/>
                  <w:marBottom w:val="0"/>
                  <w:divBdr>
                    <w:top w:val="none" w:sz="0" w:space="0" w:color="auto"/>
                    <w:left w:val="none" w:sz="0" w:space="0" w:color="auto"/>
                    <w:bottom w:val="none" w:sz="0" w:space="0" w:color="auto"/>
                    <w:right w:val="none" w:sz="0" w:space="0" w:color="auto"/>
                  </w:divBdr>
                  <w:divsChild>
                    <w:div w:id="1660960603">
                      <w:marLeft w:val="0"/>
                      <w:marRight w:val="0"/>
                      <w:marTop w:val="0"/>
                      <w:marBottom w:val="0"/>
                      <w:divBdr>
                        <w:top w:val="none" w:sz="0" w:space="0" w:color="auto"/>
                        <w:left w:val="none" w:sz="0" w:space="0" w:color="auto"/>
                        <w:bottom w:val="none" w:sz="0" w:space="0" w:color="auto"/>
                        <w:right w:val="none" w:sz="0" w:space="0" w:color="auto"/>
                      </w:divBdr>
                    </w:div>
                  </w:divsChild>
                </w:div>
                <w:div w:id="703602989">
                  <w:marLeft w:val="0"/>
                  <w:marRight w:val="0"/>
                  <w:marTop w:val="0"/>
                  <w:marBottom w:val="0"/>
                  <w:divBdr>
                    <w:top w:val="none" w:sz="0" w:space="0" w:color="auto"/>
                    <w:left w:val="none" w:sz="0" w:space="0" w:color="auto"/>
                    <w:bottom w:val="none" w:sz="0" w:space="0" w:color="auto"/>
                    <w:right w:val="none" w:sz="0" w:space="0" w:color="auto"/>
                  </w:divBdr>
                  <w:divsChild>
                    <w:div w:id="822967229">
                      <w:marLeft w:val="0"/>
                      <w:marRight w:val="0"/>
                      <w:marTop w:val="0"/>
                      <w:marBottom w:val="0"/>
                      <w:divBdr>
                        <w:top w:val="none" w:sz="0" w:space="0" w:color="auto"/>
                        <w:left w:val="none" w:sz="0" w:space="0" w:color="auto"/>
                        <w:bottom w:val="none" w:sz="0" w:space="0" w:color="auto"/>
                        <w:right w:val="none" w:sz="0" w:space="0" w:color="auto"/>
                      </w:divBdr>
                    </w:div>
                  </w:divsChild>
                </w:div>
                <w:div w:id="728453367">
                  <w:marLeft w:val="0"/>
                  <w:marRight w:val="0"/>
                  <w:marTop w:val="0"/>
                  <w:marBottom w:val="0"/>
                  <w:divBdr>
                    <w:top w:val="none" w:sz="0" w:space="0" w:color="auto"/>
                    <w:left w:val="none" w:sz="0" w:space="0" w:color="auto"/>
                    <w:bottom w:val="none" w:sz="0" w:space="0" w:color="auto"/>
                    <w:right w:val="none" w:sz="0" w:space="0" w:color="auto"/>
                  </w:divBdr>
                  <w:divsChild>
                    <w:div w:id="1737632692">
                      <w:marLeft w:val="0"/>
                      <w:marRight w:val="0"/>
                      <w:marTop w:val="0"/>
                      <w:marBottom w:val="0"/>
                      <w:divBdr>
                        <w:top w:val="none" w:sz="0" w:space="0" w:color="auto"/>
                        <w:left w:val="none" w:sz="0" w:space="0" w:color="auto"/>
                        <w:bottom w:val="none" w:sz="0" w:space="0" w:color="auto"/>
                        <w:right w:val="none" w:sz="0" w:space="0" w:color="auto"/>
                      </w:divBdr>
                    </w:div>
                  </w:divsChild>
                </w:div>
                <w:div w:id="752968497">
                  <w:marLeft w:val="0"/>
                  <w:marRight w:val="0"/>
                  <w:marTop w:val="0"/>
                  <w:marBottom w:val="0"/>
                  <w:divBdr>
                    <w:top w:val="none" w:sz="0" w:space="0" w:color="auto"/>
                    <w:left w:val="none" w:sz="0" w:space="0" w:color="auto"/>
                    <w:bottom w:val="none" w:sz="0" w:space="0" w:color="auto"/>
                    <w:right w:val="none" w:sz="0" w:space="0" w:color="auto"/>
                  </w:divBdr>
                  <w:divsChild>
                    <w:div w:id="1712149214">
                      <w:marLeft w:val="0"/>
                      <w:marRight w:val="0"/>
                      <w:marTop w:val="0"/>
                      <w:marBottom w:val="0"/>
                      <w:divBdr>
                        <w:top w:val="none" w:sz="0" w:space="0" w:color="auto"/>
                        <w:left w:val="none" w:sz="0" w:space="0" w:color="auto"/>
                        <w:bottom w:val="none" w:sz="0" w:space="0" w:color="auto"/>
                        <w:right w:val="none" w:sz="0" w:space="0" w:color="auto"/>
                      </w:divBdr>
                    </w:div>
                  </w:divsChild>
                </w:div>
                <w:div w:id="836112536">
                  <w:marLeft w:val="0"/>
                  <w:marRight w:val="0"/>
                  <w:marTop w:val="0"/>
                  <w:marBottom w:val="0"/>
                  <w:divBdr>
                    <w:top w:val="none" w:sz="0" w:space="0" w:color="auto"/>
                    <w:left w:val="none" w:sz="0" w:space="0" w:color="auto"/>
                    <w:bottom w:val="none" w:sz="0" w:space="0" w:color="auto"/>
                    <w:right w:val="none" w:sz="0" w:space="0" w:color="auto"/>
                  </w:divBdr>
                  <w:divsChild>
                    <w:div w:id="1753358643">
                      <w:marLeft w:val="0"/>
                      <w:marRight w:val="0"/>
                      <w:marTop w:val="0"/>
                      <w:marBottom w:val="0"/>
                      <w:divBdr>
                        <w:top w:val="none" w:sz="0" w:space="0" w:color="auto"/>
                        <w:left w:val="none" w:sz="0" w:space="0" w:color="auto"/>
                        <w:bottom w:val="none" w:sz="0" w:space="0" w:color="auto"/>
                        <w:right w:val="none" w:sz="0" w:space="0" w:color="auto"/>
                      </w:divBdr>
                    </w:div>
                  </w:divsChild>
                </w:div>
                <w:div w:id="856190080">
                  <w:marLeft w:val="0"/>
                  <w:marRight w:val="0"/>
                  <w:marTop w:val="0"/>
                  <w:marBottom w:val="0"/>
                  <w:divBdr>
                    <w:top w:val="none" w:sz="0" w:space="0" w:color="auto"/>
                    <w:left w:val="none" w:sz="0" w:space="0" w:color="auto"/>
                    <w:bottom w:val="none" w:sz="0" w:space="0" w:color="auto"/>
                    <w:right w:val="none" w:sz="0" w:space="0" w:color="auto"/>
                  </w:divBdr>
                  <w:divsChild>
                    <w:div w:id="483356584">
                      <w:marLeft w:val="0"/>
                      <w:marRight w:val="0"/>
                      <w:marTop w:val="0"/>
                      <w:marBottom w:val="0"/>
                      <w:divBdr>
                        <w:top w:val="none" w:sz="0" w:space="0" w:color="auto"/>
                        <w:left w:val="none" w:sz="0" w:space="0" w:color="auto"/>
                        <w:bottom w:val="none" w:sz="0" w:space="0" w:color="auto"/>
                        <w:right w:val="none" w:sz="0" w:space="0" w:color="auto"/>
                      </w:divBdr>
                    </w:div>
                  </w:divsChild>
                </w:div>
                <w:div w:id="913124576">
                  <w:marLeft w:val="0"/>
                  <w:marRight w:val="0"/>
                  <w:marTop w:val="0"/>
                  <w:marBottom w:val="0"/>
                  <w:divBdr>
                    <w:top w:val="none" w:sz="0" w:space="0" w:color="auto"/>
                    <w:left w:val="none" w:sz="0" w:space="0" w:color="auto"/>
                    <w:bottom w:val="none" w:sz="0" w:space="0" w:color="auto"/>
                    <w:right w:val="none" w:sz="0" w:space="0" w:color="auto"/>
                  </w:divBdr>
                  <w:divsChild>
                    <w:div w:id="1272585556">
                      <w:marLeft w:val="0"/>
                      <w:marRight w:val="0"/>
                      <w:marTop w:val="0"/>
                      <w:marBottom w:val="0"/>
                      <w:divBdr>
                        <w:top w:val="none" w:sz="0" w:space="0" w:color="auto"/>
                        <w:left w:val="none" w:sz="0" w:space="0" w:color="auto"/>
                        <w:bottom w:val="none" w:sz="0" w:space="0" w:color="auto"/>
                        <w:right w:val="none" w:sz="0" w:space="0" w:color="auto"/>
                      </w:divBdr>
                    </w:div>
                  </w:divsChild>
                </w:div>
                <w:div w:id="914893858">
                  <w:marLeft w:val="0"/>
                  <w:marRight w:val="0"/>
                  <w:marTop w:val="0"/>
                  <w:marBottom w:val="0"/>
                  <w:divBdr>
                    <w:top w:val="none" w:sz="0" w:space="0" w:color="auto"/>
                    <w:left w:val="none" w:sz="0" w:space="0" w:color="auto"/>
                    <w:bottom w:val="none" w:sz="0" w:space="0" w:color="auto"/>
                    <w:right w:val="none" w:sz="0" w:space="0" w:color="auto"/>
                  </w:divBdr>
                  <w:divsChild>
                    <w:div w:id="691079063">
                      <w:marLeft w:val="0"/>
                      <w:marRight w:val="0"/>
                      <w:marTop w:val="0"/>
                      <w:marBottom w:val="0"/>
                      <w:divBdr>
                        <w:top w:val="none" w:sz="0" w:space="0" w:color="auto"/>
                        <w:left w:val="none" w:sz="0" w:space="0" w:color="auto"/>
                        <w:bottom w:val="none" w:sz="0" w:space="0" w:color="auto"/>
                        <w:right w:val="none" w:sz="0" w:space="0" w:color="auto"/>
                      </w:divBdr>
                    </w:div>
                  </w:divsChild>
                </w:div>
                <w:div w:id="950628232">
                  <w:marLeft w:val="0"/>
                  <w:marRight w:val="0"/>
                  <w:marTop w:val="0"/>
                  <w:marBottom w:val="0"/>
                  <w:divBdr>
                    <w:top w:val="none" w:sz="0" w:space="0" w:color="auto"/>
                    <w:left w:val="none" w:sz="0" w:space="0" w:color="auto"/>
                    <w:bottom w:val="none" w:sz="0" w:space="0" w:color="auto"/>
                    <w:right w:val="none" w:sz="0" w:space="0" w:color="auto"/>
                  </w:divBdr>
                  <w:divsChild>
                    <w:div w:id="805581609">
                      <w:marLeft w:val="0"/>
                      <w:marRight w:val="0"/>
                      <w:marTop w:val="0"/>
                      <w:marBottom w:val="0"/>
                      <w:divBdr>
                        <w:top w:val="none" w:sz="0" w:space="0" w:color="auto"/>
                        <w:left w:val="none" w:sz="0" w:space="0" w:color="auto"/>
                        <w:bottom w:val="none" w:sz="0" w:space="0" w:color="auto"/>
                        <w:right w:val="none" w:sz="0" w:space="0" w:color="auto"/>
                      </w:divBdr>
                    </w:div>
                  </w:divsChild>
                </w:div>
                <w:div w:id="997154294">
                  <w:marLeft w:val="0"/>
                  <w:marRight w:val="0"/>
                  <w:marTop w:val="0"/>
                  <w:marBottom w:val="0"/>
                  <w:divBdr>
                    <w:top w:val="none" w:sz="0" w:space="0" w:color="auto"/>
                    <w:left w:val="none" w:sz="0" w:space="0" w:color="auto"/>
                    <w:bottom w:val="none" w:sz="0" w:space="0" w:color="auto"/>
                    <w:right w:val="none" w:sz="0" w:space="0" w:color="auto"/>
                  </w:divBdr>
                  <w:divsChild>
                    <w:div w:id="1738240059">
                      <w:marLeft w:val="0"/>
                      <w:marRight w:val="0"/>
                      <w:marTop w:val="0"/>
                      <w:marBottom w:val="0"/>
                      <w:divBdr>
                        <w:top w:val="none" w:sz="0" w:space="0" w:color="auto"/>
                        <w:left w:val="none" w:sz="0" w:space="0" w:color="auto"/>
                        <w:bottom w:val="none" w:sz="0" w:space="0" w:color="auto"/>
                        <w:right w:val="none" w:sz="0" w:space="0" w:color="auto"/>
                      </w:divBdr>
                    </w:div>
                  </w:divsChild>
                </w:div>
                <w:div w:id="1048185263">
                  <w:marLeft w:val="0"/>
                  <w:marRight w:val="0"/>
                  <w:marTop w:val="0"/>
                  <w:marBottom w:val="0"/>
                  <w:divBdr>
                    <w:top w:val="none" w:sz="0" w:space="0" w:color="auto"/>
                    <w:left w:val="none" w:sz="0" w:space="0" w:color="auto"/>
                    <w:bottom w:val="none" w:sz="0" w:space="0" w:color="auto"/>
                    <w:right w:val="none" w:sz="0" w:space="0" w:color="auto"/>
                  </w:divBdr>
                  <w:divsChild>
                    <w:div w:id="1065880969">
                      <w:marLeft w:val="0"/>
                      <w:marRight w:val="0"/>
                      <w:marTop w:val="0"/>
                      <w:marBottom w:val="0"/>
                      <w:divBdr>
                        <w:top w:val="none" w:sz="0" w:space="0" w:color="auto"/>
                        <w:left w:val="none" w:sz="0" w:space="0" w:color="auto"/>
                        <w:bottom w:val="none" w:sz="0" w:space="0" w:color="auto"/>
                        <w:right w:val="none" w:sz="0" w:space="0" w:color="auto"/>
                      </w:divBdr>
                    </w:div>
                  </w:divsChild>
                </w:div>
                <w:div w:id="1057240555">
                  <w:marLeft w:val="0"/>
                  <w:marRight w:val="0"/>
                  <w:marTop w:val="0"/>
                  <w:marBottom w:val="0"/>
                  <w:divBdr>
                    <w:top w:val="none" w:sz="0" w:space="0" w:color="auto"/>
                    <w:left w:val="none" w:sz="0" w:space="0" w:color="auto"/>
                    <w:bottom w:val="none" w:sz="0" w:space="0" w:color="auto"/>
                    <w:right w:val="none" w:sz="0" w:space="0" w:color="auto"/>
                  </w:divBdr>
                  <w:divsChild>
                    <w:div w:id="114713101">
                      <w:marLeft w:val="0"/>
                      <w:marRight w:val="0"/>
                      <w:marTop w:val="0"/>
                      <w:marBottom w:val="0"/>
                      <w:divBdr>
                        <w:top w:val="none" w:sz="0" w:space="0" w:color="auto"/>
                        <w:left w:val="none" w:sz="0" w:space="0" w:color="auto"/>
                        <w:bottom w:val="none" w:sz="0" w:space="0" w:color="auto"/>
                        <w:right w:val="none" w:sz="0" w:space="0" w:color="auto"/>
                      </w:divBdr>
                    </w:div>
                    <w:div w:id="711004018">
                      <w:marLeft w:val="0"/>
                      <w:marRight w:val="0"/>
                      <w:marTop w:val="0"/>
                      <w:marBottom w:val="0"/>
                      <w:divBdr>
                        <w:top w:val="none" w:sz="0" w:space="0" w:color="auto"/>
                        <w:left w:val="none" w:sz="0" w:space="0" w:color="auto"/>
                        <w:bottom w:val="none" w:sz="0" w:space="0" w:color="auto"/>
                        <w:right w:val="none" w:sz="0" w:space="0" w:color="auto"/>
                      </w:divBdr>
                    </w:div>
                  </w:divsChild>
                </w:div>
                <w:div w:id="1089236830">
                  <w:marLeft w:val="0"/>
                  <w:marRight w:val="0"/>
                  <w:marTop w:val="0"/>
                  <w:marBottom w:val="0"/>
                  <w:divBdr>
                    <w:top w:val="none" w:sz="0" w:space="0" w:color="auto"/>
                    <w:left w:val="none" w:sz="0" w:space="0" w:color="auto"/>
                    <w:bottom w:val="none" w:sz="0" w:space="0" w:color="auto"/>
                    <w:right w:val="none" w:sz="0" w:space="0" w:color="auto"/>
                  </w:divBdr>
                  <w:divsChild>
                    <w:div w:id="1336152681">
                      <w:marLeft w:val="0"/>
                      <w:marRight w:val="0"/>
                      <w:marTop w:val="0"/>
                      <w:marBottom w:val="0"/>
                      <w:divBdr>
                        <w:top w:val="none" w:sz="0" w:space="0" w:color="auto"/>
                        <w:left w:val="none" w:sz="0" w:space="0" w:color="auto"/>
                        <w:bottom w:val="none" w:sz="0" w:space="0" w:color="auto"/>
                        <w:right w:val="none" w:sz="0" w:space="0" w:color="auto"/>
                      </w:divBdr>
                    </w:div>
                    <w:div w:id="1657805601">
                      <w:marLeft w:val="0"/>
                      <w:marRight w:val="0"/>
                      <w:marTop w:val="0"/>
                      <w:marBottom w:val="0"/>
                      <w:divBdr>
                        <w:top w:val="none" w:sz="0" w:space="0" w:color="auto"/>
                        <w:left w:val="none" w:sz="0" w:space="0" w:color="auto"/>
                        <w:bottom w:val="none" w:sz="0" w:space="0" w:color="auto"/>
                        <w:right w:val="none" w:sz="0" w:space="0" w:color="auto"/>
                      </w:divBdr>
                    </w:div>
                  </w:divsChild>
                </w:div>
                <w:div w:id="1181313746">
                  <w:marLeft w:val="0"/>
                  <w:marRight w:val="0"/>
                  <w:marTop w:val="0"/>
                  <w:marBottom w:val="0"/>
                  <w:divBdr>
                    <w:top w:val="none" w:sz="0" w:space="0" w:color="auto"/>
                    <w:left w:val="none" w:sz="0" w:space="0" w:color="auto"/>
                    <w:bottom w:val="none" w:sz="0" w:space="0" w:color="auto"/>
                    <w:right w:val="none" w:sz="0" w:space="0" w:color="auto"/>
                  </w:divBdr>
                  <w:divsChild>
                    <w:div w:id="1448164054">
                      <w:marLeft w:val="0"/>
                      <w:marRight w:val="0"/>
                      <w:marTop w:val="0"/>
                      <w:marBottom w:val="0"/>
                      <w:divBdr>
                        <w:top w:val="none" w:sz="0" w:space="0" w:color="auto"/>
                        <w:left w:val="none" w:sz="0" w:space="0" w:color="auto"/>
                        <w:bottom w:val="none" w:sz="0" w:space="0" w:color="auto"/>
                        <w:right w:val="none" w:sz="0" w:space="0" w:color="auto"/>
                      </w:divBdr>
                    </w:div>
                  </w:divsChild>
                </w:div>
                <w:div w:id="1279334225">
                  <w:marLeft w:val="0"/>
                  <w:marRight w:val="0"/>
                  <w:marTop w:val="0"/>
                  <w:marBottom w:val="0"/>
                  <w:divBdr>
                    <w:top w:val="none" w:sz="0" w:space="0" w:color="auto"/>
                    <w:left w:val="none" w:sz="0" w:space="0" w:color="auto"/>
                    <w:bottom w:val="none" w:sz="0" w:space="0" w:color="auto"/>
                    <w:right w:val="none" w:sz="0" w:space="0" w:color="auto"/>
                  </w:divBdr>
                  <w:divsChild>
                    <w:div w:id="1807819877">
                      <w:marLeft w:val="0"/>
                      <w:marRight w:val="0"/>
                      <w:marTop w:val="0"/>
                      <w:marBottom w:val="0"/>
                      <w:divBdr>
                        <w:top w:val="none" w:sz="0" w:space="0" w:color="auto"/>
                        <w:left w:val="none" w:sz="0" w:space="0" w:color="auto"/>
                        <w:bottom w:val="none" w:sz="0" w:space="0" w:color="auto"/>
                        <w:right w:val="none" w:sz="0" w:space="0" w:color="auto"/>
                      </w:divBdr>
                    </w:div>
                  </w:divsChild>
                </w:div>
                <w:div w:id="1419596893">
                  <w:marLeft w:val="0"/>
                  <w:marRight w:val="0"/>
                  <w:marTop w:val="0"/>
                  <w:marBottom w:val="0"/>
                  <w:divBdr>
                    <w:top w:val="none" w:sz="0" w:space="0" w:color="auto"/>
                    <w:left w:val="none" w:sz="0" w:space="0" w:color="auto"/>
                    <w:bottom w:val="none" w:sz="0" w:space="0" w:color="auto"/>
                    <w:right w:val="none" w:sz="0" w:space="0" w:color="auto"/>
                  </w:divBdr>
                  <w:divsChild>
                    <w:div w:id="190723561">
                      <w:marLeft w:val="0"/>
                      <w:marRight w:val="0"/>
                      <w:marTop w:val="0"/>
                      <w:marBottom w:val="0"/>
                      <w:divBdr>
                        <w:top w:val="none" w:sz="0" w:space="0" w:color="auto"/>
                        <w:left w:val="none" w:sz="0" w:space="0" w:color="auto"/>
                        <w:bottom w:val="none" w:sz="0" w:space="0" w:color="auto"/>
                        <w:right w:val="none" w:sz="0" w:space="0" w:color="auto"/>
                      </w:divBdr>
                    </w:div>
                  </w:divsChild>
                </w:div>
                <w:div w:id="1423599452">
                  <w:marLeft w:val="0"/>
                  <w:marRight w:val="0"/>
                  <w:marTop w:val="0"/>
                  <w:marBottom w:val="0"/>
                  <w:divBdr>
                    <w:top w:val="none" w:sz="0" w:space="0" w:color="auto"/>
                    <w:left w:val="none" w:sz="0" w:space="0" w:color="auto"/>
                    <w:bottom w:val="none" w:sz="0" w:space="0" w:color="auto"/>
                    <w:right w:val="none" w:sz="0" w:space="0" w:color="auto"/>
                  </w:divBdr>
                  <w:divsChild>
                    <w:div w:id="211574578">
                      <w:marLeft w:val="0"/>
                      <w:marRight w:val="0"/>
                      <w:marTop w:val="0"/>
                      <w:marBottom w:val="0"/>
                      <w:divBdr>
                        <w:top w:val="none" w:sz="0" w:space="0" w:color="auto"/>
                        <w:left w:val="none" w:sz="0" w:space="0" w:color="auto"/>
                        <w:bottom w:val="none" w:sz="0" w:space="0" w:color="auto"/>
                        <w:right w:val="none" w:sz="0" w:space="0" w:color="auto"/>
                      </w:divBdr>
                    </w:div>
                    <w:div w:id="738790159">
                      <w:marLeft w:val="0"/>
                      <w:marRight w:val="0"/>
                      <w:marTop w:val="0"/>
                      <w:marBottom w:val="0"/>
                      <w:divBdr>
                        <w:top w:val="none" w:sz="0" w:space="0" w:color="auto"/>
                        <w:left w:val="none" w:sz="0" w:space="0" w:color="auto"/>
                        <w:bottom w:val="none" w:sz="0" w:space="0" w:color="auto"/>
                        <w:right w:val="none" w:sz="0" w:space="0" w:color="auto"/>
                      </w:divBdr>
                    </w:div>
                  </w:divsChild>
                </w:div>
                <w:div w:id="1426339922">
                  <w:marLeft w:val="0"/>
                  <w:marRight w:val="0"/>
                  <w:marTop w:val="0"/>
                  <w:marBottom w:val="0"/>
                  <w:divBdr>
                    <w:top w:val="none" w:sz="0" w:space="0" w:color="auto"/>
                    <w:left w:val="none" w:sz="0" w:space="0" w:color="auto"/>
                    <w:bottom w:val="none" w:sz="0" w:space="0" w:color="auto"/>
                    <w:right w:val="none" w:sz="0" w:space="0" w:color="auto"/>
                  </w:divBdr>
                  <w:divsChild>
                    <w:div w:id="608199423">
                      <w:marLeft w:val="0"/>
                      <w:marRight w:val="0"/>
                      <w:marTop w:val="0"/>
                      <w:marBottom w:val="0"/>
                      <w:divBdr>
                        <w:top w:val="none" w:sz="0" w:space="0" w:color="auto"/>
                        <w:left w:val="none" w:sz="0" w:space="0" w:color="auto"/>
                        <w:bottom w:val="none" w:sz="0" w:space="0" w:color="auto"/>
                        <w:right w:val="none" w:sz="0" w:space="0" w:color="auto"/>
                      </w:divBdr>
                    </w:div>
                    <w:div w:id="1820075823">
                      <w:marLeft w:val="0"/>
                      <w:marRight w:val="0"/>
                      <w:marTop w:val="0"/>
                      <w:marBottom w:val="0"/>
                      <w:divBdr>
                        <w:top w:val="none" w:sz="0" w:space="0" w:color="auto"/>
                        <w:left w:val="none" w:sz="0" w:space="0" w:color="auto"/>
                        <w:bottom w:val="none" w:sz="0" w:space="0" w:color="auto"/>
                        <w:right w:val="none" w:sz="0" w:space="0" w:color="auto"/>
                      </w:divBdr>
                    </w:div>
                  </w:divsChild>
                </w:div>
                <w:div w:id="1462503324">
                  <w:marLeft w:val="0"/>
                  <w:marRight w:val="0"/>
                  <w:marTop w:val="0"/>
                  <w:marBottom w:val="0"/>
                  <w:divBdr>
                    <w:top w:val="none" w:sz="0" w:space="0" w:color="auto"/>
                    <w:left w:val="none" w:sz="0" w:space="0" w:color="auto"/>
                    <w:bottom w:val="none" w:sz="0" w:space="0" w:color="auto"/>
                    <w:right w:val="none" w:sz="0" w:space="0" w:color="auto"/>
                  </w:divBdr>
                  <w:divsChild>
                    <w:div w:id="991829213">
                      <w:marLeft w:val="0"/>
                      <w:marRight w:val="0"/>
                      <w:marTop w:val="0"/>
                      <w:marBottom w:val="0"/>
                      <w:divBdr>
                        <w:top w:val="none" w:sz="0" w:space="0" w:color="auto"/>
                        <w:left w:val="none" w:sz="0" w:space="0" w:color="auto"/>
                        <w:bottom w:val="none" w:sz="0" w:space="0" w:color="auto"/>
                        <w:right w:val="none" w:sz="0" w:space="0" w:color="auto"/>
                      </w:divBdr>
                    </w:div>
                  </w:divsChild>
                </w:div>
                <w:div w:id="1476609587">
                  <w:marLeft w:val="0"/>
                  <w:marRight w:val="0"/>
                  <w:marTop w:val="0"/>
                  <w:marBottom w:val="0"/>
                  <w:divBdr>
                    <w:top w:val="none" w:sz="0" w:space="0" w:color="auto"/>
                    <w:left w:val="none" w:sz="0" w:space="0" w:color="auto"/>
                    <w:bottom w:val="none" w:sz="0" w:space="0" w:color="auto"/>
                    <w:right w:val="none" w:sz="0" w:space="0" w:color="auto"/>
                  </w:divBdr>
                  <w:divsChild>
                    <w:div w:id="555315077">
                      <w:marLeft w:val="0"/>
                      <w:marRight w:val="0"/>
                      <w:marTop w:val="0"/>
                      <w:marBottom w:val="0"/>
                      <w:divBdr>
                        <w:top w:val="none" w:sz="0" w:space="0" w:color="auto"/>
                        <w:left w:val="none" w:sz="0" w:space="0" w:color="auto"/>
                        <w:bottom w:val="none" w:sz="0" w:space="0" w:color="auto"/>
                        <w:right w:val="none" w:sz="0" w:space="0" w:color="auto"/>
                      </w:divBdr>
                    </w:div>
                  </w:divsChild>
                </w:div>
                <w:div w:id="1506359150">
                  <w:marLeft w:val="0"/>
                  <w:marRight w:val="0"/>
                  <w:marTop w:val="0"/>
                  <w:marBottom w:val="0"/>
                  <w:divBdr>
                    <w:top w:val="none" w:sz="0" w:space="0" w:color="auto"/>
                    <w:left w:val="none" w:sz="0" w:space="0" w:color="auto"/>
                    <w:bottom w:val="none" w:sz="0" w:space="0" w:color="auto"/>
                    <w:right w:val="none" w:sz="0" w:space="0" w:color="auto"/>
                  </w:divBdr>
                  <w:divsChild>
                    <w:div w:id="608901284">
                      <w:marLeft w:val="0"/>
                      <w:marRight w:val="0"/>
                      <w:marTop w:val="0"/>
                      <w:marBottom w:val="0"/>
                      <w:divBdr>
                        <w:top w:val="none" w:sz="0" w:space="0" w:color="auto"/>
                        <w:left w:val="none" w:sz="0" w:space="0" w:color="auto"/>
                        <w:bottom w:val="none" w:sz="0" w:space="0" w:color="auto"/>
                        <w:right w:val="none" w:sz="0" w:space="0" w:color="auto"/>
                      </w:divBdr>
                    </w:div>
                    <w:div w:id="1223440093">
                      <w:marLeft w:val="0"/>
                      <w:marRight w:val="0"/>
                      <w:marTop w:val="0"/>
                      <w:marBottom w:val="0"/>
                      <w:divBdr>
                        <w:top w:val="none" w:sz="0" w:space="0" w:color="auto"/>
                        <w:left w:val="none" w:sz="0" w:space="0" w:color="auto"/>
                        <w:bottom w:val="none" w:sz="0" w:space="0" w:color="auto"/>
                        <w:right w:val="none" w:sz="0" w:space="0" w:color="auto"/>
                      </w:divBdr>
                    </w:div>
                  </w:divsChild>
                </w:div>
                <w:div w:id="1533106214">
                  <w:marLeft w:val="0"/>
                  <w:marRight w:val="0"/>
                  <w:marTop w:val="0"/>
                  <w:marBottom w:val="0"/>
                  <w:divBdr>
                    <w:top w:val="none" w:sz="0" w:space="0" w:color="auto"/>
                    <w:left w:val="none" w:sz="0" w:space="0" w:color="auto"/>
                    <w:bottom w:val="none" w:sz="0" w:space="0" w:color="auto"/>
                    <w:right w:val="none" w:sz="0" w:space="0" w:color="auto"/>
                  </w:divBdr>
                  <w:divsChild>
                    <w:div w:id="810637150">
                      <w:marLeft w:val="0"/>
                      <w:marRight w:val="0"/>
                      <w:marTop w:val="0"/>
                      <w:marBottom w:val="0"/>
                      <w:divBdr>
                        <w:top w:val="none" w:sz="0" w:space="0" w:color="auto"/>
                        <w:left w:val="none" w:sz="0" w:space="0" w:color="auto"/>
                        <w:bottom w:val="none" w:sz="0" w:space="0" w:color="auto"/>
                        <w:right w:val="none" w:sz="0" w:space="0" w:color="auto"/>
                      </w:divBdr>
                    </w:div>
                  </w:divsChild>
                </w:div>
                <w:div w:id="1543667612">
                  <w:marLeft w:val="0"/>
                  <w:marRight w:val="0"/>
                  <w:marTop w:val="0"/>
                  <w:marBottom w:val="0"/>
                  <w:divBdr>
                    <w:top w:val="none" w:sz="0" w:space="0" w:color="auto"/>
                    <w:left w:val="none" w:sz="0" w:space="0" w:color="auto"/>
                    <w:bottom w:val="none" w:sz="0" w:space="0" w:color="auto"/>
                    <w:right w:val="none" w:sz="0" w:space="0" w:color="auto"/>
                  </w:divBdr>
                  <w:divsChild>
                    <w:div w:id="480467620">
                      <w:marLeft w:val="0"/>
                      <w:marRight w:val="0"/>
                      <w:marTop w:val="0"/>
                      <w:marBottom w:val="0"/>
                      <w:divBdr>
                        <w:top w:val="none" w:sz="0" w:space="0" w:color="auto"/>
                        <w:left w:val="none" w:sz="0" w:space="0" w:color="auto"/>
                        <w:bottom w:val="none" w:sz="0" w:space="0" w:color="auto"/>
                        <w:right w:val="none" w:sz="0" w:space="0" w:color="auto"/>
                      </w:divBdr>
                    </w:div>
                  </w:divsChild>
                </w:div>
                <w:div w:id="1558934754">
                  <w:marLeft w:val="0"/>
                  <w:marRight w:val="0"/>
                  <w:marTop w:val="0"/>
                  <w:marBottom w:val="0"/>
                  <w:divBdr>
                    <w:top w:val="none" w:sz="0" w:space="0" w:color="auto"/>
                    <w:left w:val="none" w:sz="0" w:space="0" w:color="auto"/>
                    <w:bottom w:val="none" w:sz="0" w:space="0" w:color="auto"/>
                    <w:right w:val="none" w:sz="0" w:space="0" w:color="auto"/>
                  </w:divBdr>
                  <w:divsChild>
                    <w:div w:id="725646210">
                      <w:marLeft w:val="0"/>
                      <w:marRight w:val="0"/>
                      <w:marTop w:val="0"/>
                      <w:marBottom w:val="0"/>
                      <w:divBdr>
                        <w:top w:val="none" w:sz="0" w:space="0" w:color="auto"/>
                        <w:left w:val="none" w:sz="0" w:space="0" w:color="auto"/>
                        <w:bottom w:val="none" w:sz="0" w:space="0" w:color="auto"/>
                        <w:right w:val="none" w:sz="0" w:space="0" w:color="auto"/>
                      </w:divBdr>
                    </w:div>
                  </w:divsChild>
                </w:div>
                <w:div w:id="1618290252">
                  <w:marLeft w:val="0"/>
                  <w:marRight w:val="0"/>
                  <w:marTop w:val="0"/>
                  <w:marBottom w:val="0"/>
                  <w:divBdr>
                    <w:top w:val="none" w:sz="0" w:space="0" w:color="auto"/>
                    <w:left w:val="none" w:sz="0" w:space="0" w:color="auto"/>
                    <w:bottom w:val="none" w:sz="0" w:space="0" w:color="auto"/>
                    <w:right w:val="none" w:sz="0" w:space="0" w:color="auto"/>
                  </w:divBdr>
                  <w:divsChild>
                    <w:div w:id="1372877998">
                      <w:marLeft w:val="0"/>
                      <w:marRight w:val="0"/>
                      <w:marTop w:val="0"/>
                      <w:marBottom w:val="0"/>
                      <w:divBdr>
                        <w:top w:val="none" w:sz="0" w:space="0" w:color="auto"/>
                        <w:left w:val="none" w:sz="0" w:space="0" w:color="auto"/>
                        <w:bottom w:val="none" w:sz="0" w:space="0" w:color="auto"/>
                        <w:right w:val="none" w:sz="0" w:space="0" w:color="auto"/>
                      </w:divBdr>
                    </w:div>
                  </w:divsChild>
                </w:div>
                <w:div w:id="1664308484">
                  <w:marLeft w:val="0"/>
                  <w:marRight w:val="0"/>
                  <w:marTop w:val="0"/>
                  <w:marBottom w:val="0"/>
                  <w:divBdr>
                    <w:top w:val="none" w:sz="0" w:space="0" w:color="auto"/>
                    <w:left w:val="none" w:sz="0" w:space="0" w:color="auto"/>
                    <w:bottom w:val="none" w:sz="0" w:space="0" w:color="auto"/>
                    <w:right w:val="none" w:sz="0" w:space="0" w:color="auto"/>
                  </w:divBdr>
                  <w:divsChild>
                    <w:div w:id="100953845">
                      <w:marLeft w:val="0"/>
                      <w:marRight w:val="0"/>
                      <w:marTop w:val="0"/>
                      <w:marBottom w:val="0"/>
                      <w:divBdr>
                        <w:top w:val="none" w:sz="0" w:space="0" w:color="auto"/>
                        <w:left w:val="none" w:sz="0" w:space="0" w:color="auto"/>
                        <w:bottom w:val="none" w:sz="0" w:space="0" w:color="auto"/>
                        <w:right w:val="none" w:sz="0" w:space="0" w:color="auto"/>
                      </w:divBdr>
                    </w:div>
                  </w:divsChild>
                </w:div>
                <w:div w:id="1727995874">
                  <w:marLeft w:val="0"/>
                  <w:marRight w:val="0"/>
                  <w:marTop w:val="0"/>
                  <w:marBottom w:val="0"/>
                  <w:divBdr>
                    <w:top w:val="none" w:sz="0" w:space="0" w:color="auto"/>
                    <w:left w:val="none" w:sz="0" w:space="0" w:color="auto"/>
                    <w:bottom w:val="none" w:sz="0" w:space="0" w:color="auto"/>
                    <w:right w:val="none" w:sz="0" w:space="0" w:color="auto"/>
                  </w:divBdr>
                  <w:divsChild>
                    <w:div w:id="477113967">
                      <w:marLeft w:val="0"/>
                      <w:marRight w:val="0"/>
                      <w:marTop w:val="0"/>
                      <w:marBottom w:val="0"/>
                      <w:divBdr>
                        <w:top w:val="none" w:sz="0" w:space="0" w:color="auto"/>
                        <w:left w:val="none" w:sz="0" w:space="0" w:color="auto"/>
                        <w:bottom w:val="none" w:sz="0" w:space="0" w:color="auto"/>
                        <w:right w:val="none" w:sz="0" w:space="0" w:color="auto"/>
                      </w:divBdr>
                    </w:div>
                  </w:divsChild>
                </w:div>
                <w:div w:id="1738017962">
                  <w:marLeft w:val="0"/>
                  <w:marRight w:val="0"/>
                  <w:marTop w:val="0"/>
                  <w:marBottom w:val="0"/>
                  <w:divBdr>
                    <w:top w:val="none" w:sz="0" w:space="0" w:color="auto"/>
                    <w:left w:val="none" w:sz="0" w:space="0" w:color="auto"/>
                    <w:bottom w:val="none" w:sz="0" w:space="0" w:color="auto"/>
                    <w:right w:val="none" w:sz="0" w:space="0" w:color="auto"/>
                  </w:divBdr>
                  <w:divsChild>
                    <w:div w:id="1603149158">
                      <w:marLeft w:val="0"/>
                      <w:marRight w:val="0"/>
                      <w:marTop w:val="0"/>
                      <w:marBottom w:val="0"/>
                      <w:divBdr>
                        <w:top w:val="none" w:sz="0" w:space="0" w:color="auto"/>
                        <w:left w:val="none" w:sz="0" w:space="0" w:color="auto"/>
                        <w:bottom w:val="none" w:sz="0" w:space="0" w:color="auto"/>
                        <w:right w:val="none" w:sz="0" w:space="0" w:color="auto"/>
                      </w:divBdr>
                    </w:div>
                  </w:divsChild>
                </w:div>
                <w:div w:id="1773354938">
                  <w:marLeft w:val="0"/>
                  <w:marRight w:val="0"/>
                  <w:marTop w:val="0"/>
                  <w:marBottom w:val="0"/>
                  <w:divBdr>
                    <w:top w:val="none" w:sz="0" w:space="0" w:color="auto"/>
                    <w:left w:val="none" w:sz="0" w:space="0" w:color="auto"/>
                    <w:bottom w:val="none" w:sz="0" w:space="0" w:color="auto"/>
                    <w:right w:val="none" w:sz="0" w:space="0" w:color="auto"/>
                  </w:divBdr>
                  <w:divsChild>
                    <w:div w:id="566261237">
                      <w:marLeft w:val="0"/>
                      <w:marRight w:val="0"/>
                      <w:marTop w:val="0"/>
                      <w:marBottom w:val="0"/>
                      <w:divBdr>
                        <w:top w:val="none" w:sz="0" w:space="0" w:color="auto"/>
                        <w:left w:val="none" w:sz="0" w:space="0" w:color="auto"/>
                        <w:bottom w:val="none" w:sz="0" w:space="0" w:color="auto"/>
                        <w:right w:val="none" w:sz="0" w:space="0" w:color="auto"/>
                      </w:divBdr>
                    </w:div>
                  </w:divsChild>
                </w:div>
                <w:div w:id="1805928769">
                  <w:marLeft w:val="0"/>
                  <w:marRight w:val="0"/>
                  <w:marTop w:val="0"/>
                  <w:marBottom w:val="0"/>
                  <w:divBdr>
                    <w:top w:val="none" w:sz="0" w:space="0" w:color="auto"/>
                    <w:left w:val="none" w:sz="0" w:space="0" w:color="auto"/>
                    <w:bottom w:val="none" w:sz="0" w:space="0" w:color="auto"/>
                    <w:right w:val="none" w:sz="0" w:space="0" w:color="auto"/>
                  </w:divBdr>
                  <w:divsChild>
                    <w:div w:id="89083462">
                      <w:marLeft w:val="0"/>
                      <w:marRight w:val="0"/>
                      <w:marTop w:val="0"/>
                      <w:marBottom w:val="0"/>
                      <w:divBdr>
                        <w:top w:val="none" w:sz="0" w:space="0" w:color="auto"/>
                        <w:left w:val="none" w:sz="0" w:space="0" w:color="auto"/>
                        <w:bottom w:val="none" w:sz="0" w:space="0" w:color="auto"/>
                        <w:right w:val="none" w:sz="0" w:space="0" w:color="auto"/>
                      </w:divBdr>
                    </w:div>
                  </w:divsChild>
                </w:div>
                <w:div w:id="1863468888">
                  <w:marLeft w:val="0"/>
                  <w:marRight w:val="0"/>
                  <w:marTop w:val="0"/>
                  <w:marBottom w:val="0"/>
                  <w:divBdr>
                    <w:top w:val="none" w:sz="0" w:space="0" w:color="auto"/>
                    <w:left w:val="none" w:sz="0" w:space="0" w:color="auto"/>
                    <w:bottom w:val="none" w:sz="0" w:space="0" w:color="auto"/>
                    <w:right w:val="none" w:sz="0" w:space="0" w:color="auto"/>
                  </w:divBdr>
                  <w:divsChild>
                    <w:div w:id="1090852838">
                      <w:marLeft w:val="0"/>
                      <w:marRight w:val="0"/>
                      <w:marTop w:val="0"/>
                      <w:marBottom w:val="0"/>
                      <w:divBdr>
                        <w:top w:val="none" w:sz="0" w:space="0" w:color="auto"/>
                        <w:left w:val="none" w:sz="0" w:space="0" w:color="auto"/>
                        <w:bottom w:val="none" w:sz="0" w:space="0" w:color="auto"/>
                        <w:right w:val="none" w:sz="0" w:space="0" w:color="auto"/>
                      </w:divBdr>
                    </w:div>
                  </w:divsChild>
                </w:div>
                <w:div w:id="1864828434">
                  <w:marLeft w:val="0"/>
                  <w:marRight w:val="0"/>
                  <w:marTop w:val="0"/>
                  <w:marBottom w:val="0"/>
                  <w:divBdr>
                    <w:top w:val="none" w:sz="0" w:space="0" w:color="auto"/>
                    <w:left w:val="none" w:sz="0" w:space="0" w:color="auto"/>
                    <w:bottom w:val="none" w:sz="0" w:space="0" w:color="auto"/>
                    <w:right w:val="none" w:sz="0" w:space="0" w:color="auto"/>
                  </w:divBdr>
                  <w:divsChild>
                    <w:div w:id="2069566735">
                      <w:marLeft w:val="0"/>
                      <w:marRight w:val="0"/>
                      <w:marTop w:val="0"/>
                      <w:marBottom w:val="0"/>
                      <w:divBdr>
                        <w:top w:val="none" w:sz="0" w:space="0" w:color="auto"/>
                        <w:left w:val="none" w:sz="0" w:space="0" w:color="auto"/>
                        <w:bottom w:val="none" w:sz="0" w:space="0" w:color="auto"/>
                        <w:right w:val="none" w:sz="0" w:space="0" w:color="auto"/>
                      </w:divBdr>
                    </w:div>
                  </w:divsChild>
                </w:div>
                <w:div w:id="1865249368">
                  <w:marLeft w:val="0"/>
                  <w:marRight w:val="0"/>
                  <w:marTop w:val="0"/>
                  <w:marBottom w:val="0"/>
                  <w:divBdr>
                    <w:top w:val="none" w:sz="0" w:space="0" w:color="auto"/>
                    <w:left w:val="none" w:sz="0" w:space="0" w:color="auto"/>
                    <w:bottom w:val="none" w:sz="0" w:space="0" w:color="auto"/>
                    <w:right w:val="none" w:sz="0" w:space="0" w:color="auto"/>
                  </w:divBdr>
                  <w:divsChild>
                    <w:div w:id="454447573">
                      <w:marLeft w:val="0"/>
                      <w:marRight w:val="0"/>
                      <w:marTop w:val="0"/>
                      <w:marBottom w:val="0"/>
                      <w:divBdr>
                        <w:top w:val="none" w:sz="0" w:space="0" w:color="auto"/>
                        <w:left w:val="none" w:sz="0" w:space="0" w:color="auto"/>
                        <w:bottom w:val="none" w:sz="0" w:space="0" w:color="auto"/>
                        <w:right w:val="none" w:sz="0" w:space="0" w:color="auto"/>
                      </w:divBdr>
                    </w:div>
                    <w:div w:id="1732340057">
                      <w:marLeft w:val="0"/>
                      <w:marRight w:val="0"/>
                      <w:marTop w:val="0"/>
                      <w:marBottom w:val="0"/>
                      <w:divBdr>
                        <w:top w:val="none" w:sz="0" w:space="0" w:color="auto"/>
                        <w:left w:val="none" w:sz="0" w:space="0" w:color="auto"/>
                        <w:bottom w:val="none" w:sz="0" w:space="0" w:color="auto"/>
                        <w:right w:val="none" w:sz="0" w:space="0" w:color="auto"/>
                      </w:divBdr>
                    </w:div>
                  </w:divsChild>
                </w:div>
                <w:div w:id="1870607228">
                  <w:marLeft w:val="0"/>
                  <w:marRight w:val="0"/>
                  <w:marTop w:val="0"/>
                  <w:marBottom w:val="0"/>
                  <w:divBdr>
                    <w:top w:val="none" w:sz="0" w:space="0" w:color="auto"/>
                    <w:left w:val="none" w:sz="0" w:space="0" w:color="auto"/>
                    <w:bottom w:val="none" w:sz="0" w:space="0" w:color="auto"/>
                    <w:right w:val="none" w:sz="0" w:space="0" w:color="auto"/>
                  </w:divBdr>
                  <w:divsChild>
                    <w:div w:id="332419688">
                      <w:marLeft w:val="0"/>
                      <w:marRight w:val="0"/>
                      <w:marTop w:val="0"/>
                      <w:marBottom w:val="0"/>
                      <w:divBdr>
                        <w:top w:val="none" w:sz="0" w:space="0" w:color="auto"/>
                        <w:left w:val="none" w:sz="0" w:space="0" w:color="auto"/>
                        <w:bottom w:val="none" w:sz="0" w:space="0" w:color="auto"/>
                        <w:right w:val="none" w:sz="0" w:space="0" w:color="auto"/>
                      </w:divBdr>
                    </w:div>
                  </w:divsChild>
                </w:div>
                <w:div w:id="1874461501">
                  <w:marLeft w:val="0"/>
                  <w:marRight w:val="0"/>
                  <w:marTop w:val="0"/>
                  <w:marBottom w:val="0"/>
                  <w:divBdr>
                    <w:top w:val="none" w:sz="0" w:space="0" w:color="auto"/>
                    <w:left w:val="none" w:sz="0" w:space="0" w:color="auto"/>
                    <w:bottom w:val="none" w:sz="0" w:space="0" w:color="auto"/>
                    <w:right w:val="none" w:sz="0" w:space="0" w:color="auto"/>
                  </w:divBdr>
                  <w:divsChild>
                    <w:div w:id="1287275514">
                      <w:marLeft w:val="0"/>
                      <w:marRight w:val="0"/>
                      <w:marTop w:val="0"/>
                      <w:marBottom w:val="0"/>
                      <w:divBdr>
                        <w:top w:val="none" w:sz="0" w:space="0" w:color="auto"/>
                        <w:left w:val="none" w:sz="0" w:space="0" w:color="auto"/>
                        <w:bottom w:val="none" w:sz="0" w:space="0" w:color="auto"/>
                        <w:right w:val="none" w:sz="0" w:space="0" w:color="auto"/>
                      </w:divBdr>
                    </w:div>
                  </w:divsChild>
                </w:div>
                <w:div w:id="1903131281">
                  <w:marLeft w:val="0"/>
                  <w:marRight w:val="0"/>
                  <w:marTop w:val="0"/>
                  <w:marBottom w:val="0"/>
                  <w:divBdr>
                    <w:top w:val="none" w:sz="0" w:space="0" w:color="auto"/>
                    <w:left w:val="none" w:sz="0" w:space="0" w:color="auto"/>
                    <w:bottom w:val="none" w:sz="0" w:space="0" w:color="auto"/>
                    <w:right w:val="none" w:sz="0" w:space="0" w:color="auto"/>
                  </w:divBdr>
                  <w:divsChild>
                    <w:div w:id="1179000827">
                      <w:marLeft w:val="0"/>
                      <w:marRight w:val="0"/>
                      <w:marTop w:val="0"/>
                      <w:marBottom w:val="0"/>
                      <w:divBdr>
                        <w:top w:val="none" w:sz="0" w:space="0" w:color="auto"/>
                        <w:left w:val="none" w:sz="0" w:space="0" w:color="auto"/>
                        <w:bottom w:val="none" w:sz="0" w:space="0" w:color="auto"/>
                        <w:right w:val="none" w:sz="0" w:space="0" w:color="auto"/>
                      </w:divBdr>
                    </w:div>
                  </w:divsChild>
                </w:div>
                <w:div w:id="1906144979">
                  <w:marLeft w:val="0"/>
                  <w:marRight w:val="0"/>
                  <w:marTop w:val="0"/>
                  <w:marBottom w:val="0"/>
                  <w:divBdr>
                    <w:top w:val="none" w:sz="0" w:space="0" w:color="auto"/>
                    <w:left w:val="none" w:sz="0" w:space="0" w:color="auto"/>
                    <w:bottom w:val="none" w:sz="0" w:space="0" w:color="auto"/>
                    <w:right w:val="none" w:sz="0" w:space="0" w:color="auto"/>
                  </w:divBdr>
                  <w:divsChild>
                    <w:div w:id="997926504">
                      <w:marLeft w:val="0"/>
                      <w:marRight w:val="0"/>
                      <w:marTop w:val="0"/>
                      <w:marBottom w:val="0"/>
                      <w:divBdr>
                        <w:top w:val="none" w:sz="0" w:space="0" w:color="auto"/>
                        <w:left w:val="none" w:sz="0" w:space="0" w:color="auto"/>
                        <w:bottom w:val="none" w:sz="0" w:space="0" w:color="auto"/>
                        <w:right w:val="none" w:sz="0" w:space="0" w:color="auto"/>
                      </w:divBdr>
                    </w:div>
                  </w:divsChild>
                </w:div>
                <w:div w:id="1964579213">
                  <w:marLeft w:val="0"/>
                  <w:marRight w:val="0"/>
                  <w:marTop w:val="0"/>
                  <w:marBottom w:val="0"/>
                  <w:divBdr>
                    <w:top w:val="none" w:sz="0" w:space="0" w:color="auto"/>
                    <w:left w:val="none" w:sz="0" w:space="0" w:color="auto"/>
                    <w:bottom w:val="none" w:sz="0" w:space="0" w:color="auto"/>
                    <w:right w:val="none" w:sz="0" w:space="0" w:color="auto"/>
                  </w:divBdr>
                  <w:divsChild>
                    <w:div w:id="1496842630">
                      <w:marLeft w:val="0"/>
                      <w:marRight w:val="0"/>
                      <w:marTop w:val="0"/>
                      <w:marBottom w:val="0"/>
                      <w:divBdr>
                        <w:top w:val="none" w:sz="0" w:space="0" w:color="auto"/>
                        <w:left w:val="none" w:sz="0" w:space="0" w:color="auto"/>
                        <w:bottom w:val="none" w:sz="0" w:space="0" w:color="auto"/>
                        <w:right w:val="none" w:sz="0" w:space="0" w:color="auto"/>
                      </w:divBdr>
                    </w:div>
                  </w:divsChild>
                </w:div>
                <w:div w:id="2025090624">
                  <w:marLeft w:val="0"/>
                  <w:marRight w:val="0"/>
                  <w:marTop w:val="0"/>
                  <w:marBottom w:val="0"/>
                  <w:divBdr>
                    <w:top w:val="none" w:sz="0" w:space="0" w:color="auto"/>
                    <w:left w:val="none" w:sz="0" w:space="0" w:color="auto"/>
                    <w:bottom w:val="none" w:sz="0" w:space="0" w:color="auto"/>
                    <w:right w:val="none" w:sz="0" w:space="0" w:color="auto"/>
                  </w:divBdr>
                  <w:divsChild>
                    <w:div w:id="795952436">
                      <w:marLeft w:val="0"/>
                      <w:marRight w:val="0"/>
                      <w:marTop w:val="0"/>
                      <w:marBottom w:val="0"/>
                      <w:divBdr>
                        <w:top w:val="none" w:sz="0" w:space="0" w:color="auto"/>
                        <w:left w:val="none" w:sz="0" w:space="0" w:color="auto"/>
                        <w:bottom w:val="none" w:sz="0" w:space="0" w:color="auto"/>
                        <w:right w:val="none" w:sz="0" w:space="0" w:color="auto"/>
                      </w:divBdr>
                    </w:div>
                  </w:divsChild>
                </w:div>
                <w:div w:id="2059471356">
                  <w:marLeft w:val="0"/>
                  <w:marRight w:val="0"/>
                  <w:marTop w:val="0"/>
                  <w:marBottom w:val="0"/>
                  <w:divBdr>
                    <w:top w:val="none" w:sz="0" w:space="0" w:color="auto"/>
                    <w:left w:val="none" w:sz="0" w:space="0" w:color="auto"/>
                    <w:bottom w:val="none" w:sz="0" w:space="0" w:color="auto"/>
                    <w:right w:val="none" w:sz="0" w:space="0" w:color="auto"/>
                  </w:divBdr>
                  <w:divsChild>
                    <w:div w:id="1477338766">
                      <w:marLeft w:val="0"/>
                      <w:marRight w:val="0"/>
                      <w:marTop w:val="0"/>
                      <w:marBottom w:val="0"/>
                      <w:divBdr>
                        <w:top w:val="none" w:sz="0" w:space="0" w:color="auto"/>
                        <w:left w:val="none" w:sz="0" w:space="0" w:color="auto"/>
                        <w:bottom w:val="none" w:sz="0" w:space="0" w:color="auto"/>
                        <w:right w:val="none" w:sz="0" w:space="0" w:color="auto"/>
                      </w:divBdr>
                    </w:div>
                  </w:divsChild>
                </w:div>
                <w:div w:id="2123836645">
                  <w:marLeft w:val="0"/>
                  <w:marRight w:val="0"/>
                  <w:marTop w:val="0"/>
                  <w:marBottom w:val="0"/>
                  <w:divBdr>
                    <w:top w:val="none" w:sz="0" w:space="0" w:color="auto"/>
                    <w:left w:val="none" w:sz="0" w:space="0" w:color="auto"/>
                    <w:bottom w:val="none" w:sz="0" w:space="0" w:color="auto"/>
                    <w:right w:val="none" w:sz="0" w:space="0" w:color="auto"/>
                  </w:divBdr>
                  <w:divsChild>
                    <w:div w:id="97815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475394">
          <w:marLeft w:val="0"/>
          <w:marRight w:val="0"/>
          <w:marTop w:val="0"/>
          <w:marBottom w:val="0"/>
          <w:divBdr>
            <w:top w:val="none" w:sz="0" w:space="0" w:color="auto"/>
            <w:left w:val="none" w:sz="0" w:space="0" w:color="auto"/>
            <w:bottom w:val="none" w:sz="0" w:space="0" w:color="auto"/>
            <w:right w:val="none" w:sz="0" w:space="0" w:color="auto"/>
          </w:divBdr>
        </w:div>
        <w:div w:id="1877618613">
          <w:marLeft w:val="0"/>
          <w:marRight w:val="0"/>
          <w:marTop w:val="0"/>
          <w:marBottom w:val="0"/>
          <w:divBdr>
            <w:top w:val="none" w:sz="0" w:space="0" w:color="auto"/>
            <w:left w:val="none" w:sz="0" w:space="0" w:color="auto"/>
            <w:bottom w:val="none" w:sz="0" w:space="0" w:color="auto"/>
            <w:right w:val="none" w:sz="0" w:space="0" w:color="auto"/>
          </w:divBdr>
        </w:div>
        <w:div w:id="1898932161">
          <w:marLeft w:val="0"/>
          <w:marRight w:val="0"/>
          <w:marTop w:val="0"/>
          <w:marBottom w:val="0"/>
          <w:divBdr>
            <w:top w:val="none" w:sz="0" w:space="0" w:color="auto"/>
            <w:left w:val="none" w:sz="0" w:space="0" w:color="auto"/>
            <w:bottom w:val="none" w:sz="0" w:space="0" w:color="auto"/>
            <w:right w:val="none" w:sz="0" w:space="0" w:color="auto"/>
          </w:divBdr>
        </w:div>
        <w:div w:id="2129080006">
          <w:marLeft w:val="0"/>
          <w:marRight w:val="0"/>
          <w:marTop w:val="0"/>
          <w:marBottom w:val="0"/>
          <w:divBdr>
            <w:top w:val="none" w:sz="0" w:space="0" w:color="auto"/>
            <w:left w:val="none" w:sz="0" w:space="0" w:color="auto"/>
            <w:bottom w:val="none" w:sz="0" w:space="0" w:color="auto"/>
            <w:right w:val="none" w:sz="0" w:space="0" w:color="auto"/>
          </w:divBdr>
        </w:div>
      </w:divsChild>
    </w:div>
    <w:div w:id="1681084606">
      <w:bodyDiv w:val="1"/>
      <w:marLeft w:val="0"/>
      <w:marRight w:val="0"/>
      <w:marTop w:val="0"/>
      <w:marBottom w:val="0"/>
      <w:divBdr>
        <w:top w:val="none" w:sz="0" w:space="0" w:color="auto"/>
        <w:left w:val="none" w:sz="0" w:space="0" w:color="auto"/>
        <w:bottom w:val="none" w:sz="0" w:space="0" w:color="auto"/>
        <w:right w:val="none" w:sz="0" w:space="0" w:color="auto"/>
      </w:divBdr>
      <w:divsChild>
        <w:div w:id="79908771">
          <w:marLeft w:val="0"/>
          <w:marRight w:val="0"/>
          <w:marTop w:val="0"/>
          <w:marBottom w:val="0"/>
          <w:divBdr>
            <w:top w:val="none" w:sz="0" w:space="0" w:color="auto"/>
            <w:left w:val="none" w:sz="0" w:space="0" w:color="auto"/>
            <w:bottom w:val="none" w:sz="0" w:space="0" w:color="auto"/>
            <w:right w:val="none" w:sz="0" w:space="0" w:color="auto"/>
          </w:divBdr>
          <w:divsChild>
            <w:div w:id="1285887675">
              <w:marLeft w:val="-75"/>
              <w:marRight w:val="0"/>
              <w:marTop w:val="30"/>
              <w:marBottom w:val="30"/>
              <w:divBdr>
                <w:top w:val="none" w:sz="0" w:space="0" w:color="auto"/>
                <w:left w:val="none" w:sz="0" w:space="0" w:color="auto"/>
                <w:bottom w:val="none" w:sz="0" w:space="0" w:color="auto"/>
                <w:right w:val="none" w:sz="0" w:space="0" w:color="auto"/>
              </w:divBdr>
              <w:divsChild>
                <w:div w:id="451478883">
                  <w:marLeft w:val="0"/>
                  <w:marRight w:val="0"/>
                  <w:marTop w:val="0"/>
                  <w:marBottom w:val="0"/>
                  <w:divBdr>
                    <w:top w:val="none" w:sz="0" w:space="0" w:color="auto"/>
                    <w:left w:val="none" w:sz="0" w:space="0" w:color="auto"/>
                    <w:bottom w:val="none" w:sz="0" w:space="0" w:color="auto"/>
                    <w:right w:val="none" w:sz="0" w:space="0" w:color="auto"/>
                  </w:divBdr>
                  <w:divsChild>
                    <w:div w:id="295377185">
                      <w:marLeft w:val="0"/>
                      <w:marRight w:val="0"/>
                      <w:marTop w:val="0"/>
                      <w:marBottom w:val="0"/>
                      <w:divBdr>
                        <w:top w:val="none" w:sz="0" w:space="0" w:color="auto"/>
                        <w:left w:val="none" w:sz="0" w:space="0" w:color="auto"/>
                        <w:bottom w:val="none" w:sz="0" w:space="0" w:color="auto"/>
                        <w:right w:val="none" w:sz="0" w:space="0" w:color="auto"/>
                      </w:divBdr>
                    </w:div>
                  </w:divsChild>
                </w:div>
                <w:div w:id="603001447">
                  <w:marLeft w:val="0"/>
                  <w:marRight w:val="0"/>
                  <w:marTop w:val="0"/>
                  <w:marBottom w:val="0"/>
                  <w:divBdr>
                    <w:top w:val="none" w:sz="0" w:space="0" w:color="auto"/>
                    <w:left w:val="none" w:sz="0" w:space="0" w:color="auto"/>
                    <w:bottom w:val="none" w:sz="0" w:space="0" w:color="auto"/>
                    <w:right w:val="none" w:sz="0" w:space="0" w:color="auto"/>
                  </w:divBdr>
                  <w:divsChild>
                    <w:div w:id="1367565864">
                      <w:marLeft w:val="0"/>
                      <w:marRight w:val="0"/>
                      <w:marTop w:val="0"/>
                      <w:marBottom w:val="0"/>
                      <w:divBdr>
                        <w:top w:val="none" w:sz="0" w:space="0" w:color="auto"/>
                        <w:left w:val="none" w:sz="0" w:space="0" w:color="auto"/>
                        <w:bottom w:val="none" w:sz="0" w:space="0" w:color="auto"/>
                        <w:right w:val="none" w:sz="0" w:space="0" w:color="auto"/>
                      </w:divBdr>
                    </w:div>
                  </w:divsChild>
                </w:div>
                <w:div w:id="765342227">
                  <w:marLeft w:val="0"/>
                  <w:marRight w:val="0"/>
                  <w:marTop w:val="0"/>
                  <w:marBottom w:val="0"/>
                  <w:divBdr>
                    <w:top w:val="none" w:sz="0" w:space="0" w:color="auto"/>
                    <w:left w:val="none" w:sz="0" w:space="0" w:color="auto"/>
                    <w:bottom w:val="none" w:sz="0" w:space="0" w:color="auto"/>
                    <w:right w:val="none" w:sz="0" w:space="0" w:color="auto"/>
                  </w:divBdr>
                  <w:divsChild>
                    <w:div w:id="917978711">
                      <w:marLeft w:val="0"/>
                      <w:marRight w:val="0"/>
                      <w:marTop w:val="0"/>
                      <w:marBottom w:val="0"/>
                      <w:divBdr>
                        <w:top w:val="none" w:sz="0" w:space="0" w:color="auto"/>
                        <w:left w:val="none" w:sz="0" w:space="0" w:color="auto"/>
                        <w:bottom w:val="none" w:sz="0" w:space="0" w:color="auto"/>
                        <w:right w:val="none" w:sz="0" w:space="0" w:color="auto"/>
                      </w:divBdr>
                    </w:div>
                  </w:divsChild>
                </w:div>
                <w:div w:id="972714670">
                  <w:marLeft w:val="0"/>
                  <w:marRight w:val="0"/>
                  <w:marTop w:val="0"/>
                  <w:marBottom w:val="0"/>
                  <w:divBdr>
                    <w:top w:val="none" w:sz="0" w:space="0" w:color="auto"/>
                    <w:left w:val="none" w:sz="0" w:space="0" w:color="auto"/>
                    <w:bottom w:val="none" w:sz="0" w:space="0" w:color="auto"/>
                    <w:right w:val="none" w:sz="0" w:space="0" w:color="auto"/>
                  </w:divBdr>
                  <w:divsChild>
                    <w:div w:id="53701034">
                      <w:marLeft w:val="0"/>
                      <w:marRight w:val="0"/>
                      <w:marTop w:val="0"/>
                      <w:marBottom w:val="0"/>
                      <w:divBdr>
                        <w:top w:val="none" w:sz="0" w:space="0" w:color="auto"/>
                        <w:left w:val="none" w:sz="0" w:space="0" w:color="auto"/>
                        <w:bottom w:val="none" w:sz="0" w:space="0" w:color="auto"/>
                        <w:right w:val="none" w:sz="0" w:space="0" w:color="auto"/>
                      </w:divBdr>
                    </w:div>
                  </w:divsChild>
                </w:div>
                <w:div w:id="1154762961">
                  <w:marLeft w:val="0"/>
                  <w:marRight w:val="0"/>
                  <w:marTop w:val="0"/>
                  <w:marBottom w:val="0"/>
                  <w:divBdr>
                    <w:top w:val="none" w:sz="0" w:space="0" w:color="auto"/>
                    <w:left w:val="none" w:sz="0" w:space="0" w:color="auto"/>
                    <w:bottom w:val="none" w:sz="0" w:space="0" w:color="auto"/>
                    <w:right w:val="none" w:sz="0" w:space="0" w:color="auto"/>
                  </w:divBdr>
                  <w:divsChild>
                    <w:div w:id="987368177">
                      <w:marLeft w:val="0"/>
                      <w:marRight w:val="0"/>
                      <w:marTop w:val="0"/>
                      <w:marBottom w:val="0"/>
                      <w:divBdr>
                        <w:top w:val="none" w:sz="0" w:space="0" w:color="auto"/>
                        <w:left w:val="none" w:sz="0" w:space="0" w:color="auto"/>
                        <w:bottom w:val="none" w:sz="0" w:space="0" w:color="auto"/>
                        <w:right w:val="none" w:sz="0" w:space="0" w:color="auto"/>
                      </w:divBdr>
                    </w:div>
                  </w:divsChild>
                </w:div>
                <w:div w:id="1338382179">
                  <w:marLeft w:val="0"/>
                  <w:marRight w:val="0"/>
                  <w:marTop w:val="0"/>
                  <w:marBottom w:val="0"/>
                  <w:divBdr>
                    <w:top w:val="none" w:sz="0" w:space="0" w:color="auto"/>
                    <w:left w:val="none" w:sz="0" w:space="0" w:color="auto"/>
                    <w:bottom w:val="none" w:sz="0" w:space="0" w:color="auto"/>
                    <w:right w:val="none" w:sz="0" w:space="0" w:color="auto"/>
                  </w:divBdr>
                  <w:divsChild>
                    <w:div w:id="460996931">
                      <w:marLeft w:val="0"/>
                      <w:marRight w:val="0"/>
                      <w:marTop w:val="0"/>
                      <w:marBottom w:val="0"/>
                      <w:divBdr>
                        <w:top w:val="none" w:sz="0" w:space="0" w:color="auto"/>
                        <w:left w:val="none" w:sz="0" w:space="0" w:color="auto"/>
                        <w:bottom w:val="none" w:sz="0" w:space="0" w:color="auto"/>
                        <w:right w:val="none" w:sz="0" w:space="0" w:color="auto"/>
                      </w:divBdr>
                    </w:div>
                  </w:divsChild>
                </w:div>
                <w:div w:id="1613437484">
                  <w:marLeft w:val="0"/>
                  <w:marRight w:val="0"/>
                  <w:marTop w:val="0"/>
                  <w:marBottom w:val="0"/>
                  <w:divBdr>
                    <w:top w:val="none" w:sz="0" w:space="0" w:color="auto"/>
                    <w:left w:val="none" w:sz="0" w:space="0" w:color="auto"/>
                    <w:bottom w:val="none" w:sz="0" w:space="0" w:color="auto"/>
                    <w:right w:val="none" w:sz="0" w:space="0" w:color="auto"/>
                  </w:divBdr>
                  <w:divsChild>
                    <w:div w:id="979074266">
                      <w:marLeft w:val="0"/>
                      <w:marRight w:val="0"/>
                      <w:marTop w:val="0"/>
                      <w:marBottom w:val="0"/>
                      <w:divBdr>
                        <w:top w:val="none" w:sz="0" w:space="0" w:color="auto"/>
                        <w:left w:val="none" w:sz="0" w:space="0" w:color="auto"/>
                        <w:bottom w:val="none" w:sz="0" w:space="0" w:color="auto"/>
                        <w:right w:val="none" w:sz="0" w:space="0" w:color="auto"/>
                      </w:divBdr>
                    </w:div>
                  </w:divsChild>
                </w:div>
                <w:div w:id="1695039223">
                  <w:marLeft w:val="0"/>
                  <w:marRight w:val="0"/>
                  <w:marTop w:val="0"/>
                  <w:marBottom w:val="0"/>
                  <w:divBdr>
                    <w:top w:val="none" w:sz="0" w:space="0" w:color="auto"/>
                    <w:left w:val="none" w:sz="0" w:space="0" w:color="auto"/>
                    <w:bottom w:val="none" w:sz="0" w:space="0" w:color="auto"/>
                    <w:right w:val="none" w:sz="0" w:space="0" w:color="auto"/>
                  </w:divBdr>
                  <w:divsChild>
                    <w:div w:id="55300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60150">
          <w:marLeft w:val="0"/>
          <w:marRight w:val="0"/>
          <w:marTop w:val="0"/>
          <w:marBottom w:val="0"/>
          <w:divBdr>
            <w:top w:val="none" w:sz="0" w:space="0" w:color="auto"/>
            <w:left w:val="none" w:sz="0" w:space="0" w:color="auto"/>
            <w:bottom w:val="none" w:sz="0" w:space="0" w:color="auto"/>
            <w:right w:val="none" w:sz="0" w:space="0" w:color="auto"/>
          </w:divBdr>
        </w:div>
        <w:div w:id="209195935">
          <w:marLeft w:val="0"/>
          <w:marRight w:val="0"/>
          <w:marTop w:val="0"/>
          <w:marBottom w:val="0"/>
          <w:divBdr>
            <w:top w:val="none" w:sz="0" w:space="0" w:color="auto"/>
            <w:left w:val="none" w:sz="0" w:space="0" w:color="auto"/>
            <w:bottom w:val="none" w:sz="0" w:space="0" w:color="auto"/>
            <w:right w:val="none" w:sz="0" w:space="0" w:color="auto"/>
          </w:divBdr>
        </w:div>
        <w:div w:id="219556036">
          <w:marLeft w:val="0"/>
          <w:marRight w:val="0"/>
          <w:marTop w:val="0"/>
          <w:marBottom w:val="0"/>
          <w:divBdr>
            <w:top w:val="none" w:sz="0" w:space="0" w:color="auto"/>
            <w:left w:val="none" w:sz="0" w:space="0" w:color="auto"/>
            <w:bottom w:val="none" w:sz="0" w:space="0" w:color="auto"/>
            <w:right w:val="none" w:sz="0" w:space="0" w:color="auto"/>
          </w:divBdr>
        </w:div>
        <w:div w:id="257979946">
          <w:marLeft w:val="0"/>
          <w:marRight w:val="0"/>
          <w:marTop w:val="0"/>
          <w:marBottom w:val="0"/>
          <w:divBdr>
            <w:top w:val="none" w:sz="0" w:space="0" w:color="auto"/>
            <w:left w:val="none" w:sz="0" w:space="0" w:color="auto"/>
            <w:bottom w:val="none" w:sz="0" w:space="0" w:color="auto"/>
            <w:right w:val="none" w:sz="0" w:space="0" w:color="auto"/>
          </w:divBdr>
        </w:div>
        <w:div w:id="276914842">
          <w:marLeft w:val="0"/>
          <w:marRight w:val="0"/>
          <w:marTop w:val="0"/>
          <w:marBottom w:val="0"/>
          <w:divBdr>
            <w:top w:val="none" w:sz="0" w:space="0" w:color="auto"/>
            <w:left w:val="none" w:sz="0" w:space="0" w:color="auto"/>
            <w:bottom w:val="none" w:sz="0" w:space="0" w:color="auto"/>
            <w:right w:val="none" w:sz="0" w:space="0" w:color="auto"/>
          </w:divBdr>
          <w:divsChild>
            <w:div w:id="345715669">
              <w:marLeft w:val="-75"/>
              <w:marRight w:val="0"/>
              <w:marTop w:val="30"/>
              <w:marBottom w:val="30"/>
              <w:divBdr>
                <w:top w:val="none" w:sz="0" w:space="0" w:color="auto"/>
                <w:left w:val="none" w:sz="0" w:space="0" w:color="auto"/>
                <w:bottom w:val="none" w:sz="0" w:space="0" w:color="auto"/>
                <w:right w:val="none" w:sz="0" w:space="0" w:color="auto"/>
              </w:divBdr>
              <w:divsChild>
                <w:div w:id="17899582">
                  <w:marLeft w:val="0"/>
                  <w:marRight w:val="0"/>
                  <w:marTop w:val="0"/>
                  <w:marBottom w:val="0"/>
                  <w:divBdr>
                    <w:top w:val="none" w:sz="0" w:space="0" w:color="auto"/>
                    <w:left w:val="none" w:sz="0" w:space="0" w:color="auto"/>
                    <w:bottom w:val="none" w:sz="0" w:space="0" w:color="auto"/>
                    <w:right w:val="none" w:sz="0" w:space="0" w:color="auto"/>
                  </w:divBdr>
                  <w:divsChild>
                    <w:div w:id="2087681426">
                      <w:marLeft w:val="0"/>
                      <w:marRight w:val="0"/>
                      <w:marTop w:val="0"/>
                      <w:marBottom w:val="0"/>
                      <w:divBdr>
                        <w:top w:val="none" w:sz="0" w:space="0" w:color="auto"/>
                        <w:left w:val="none" w:sz="0" w:space="0" w:color="auto"/>
                        <w:bottom w:val="none" w:sz="0" w:space="0" w:color="auto"/>
                        <w:right w:val="none" w:sz="0" w:space="0" w:color="auto"/>
                      </w:divBdr>
                    </w:div>
                  </w:divsChild>
                </w:div>
                <w:div w:id="435054624">
                  <w:marLeft w:val="0"/>
                  <w:marRight w:val="0"/>
                  <w:marTop w:val="0"/>
                  <w:marBottom w:val="0"/>
                  <w:divBdr>
                    <w:top w:val="none" w:sz="0" w:space="0" w:color="auto"/>
                    <w:left w:val="none" w:sz="0" w:space="0" w:color="auto"/>
                    <w:bottom w:val="none" w:sz="0" w:space="0" w:color="auto"/>
                    <w:right w:val="none" w:sz="0" w:space="0" w:color="auto"/>
                  </w:divBdr>
                  <w:divsChild>
                    <w:div w:id="1498351410">
                      <w:marLeft w:val="0"/>
                      <w:marRight w:val="0"/>
                      <w:marTop w:val="0"/>
                      <w:marBottom w:val="0"/>
                      <w:divBdr>
                        <w:top w:val="none" w:sz="0" w:space="0" w:color="auto"/>
                        <w:left w:val="none" w:sz="0" w:space="0" w:color="auto"/>
                        <w:bottom w:val="none" w:sz="0" w:space="0" w:color="auto"/>
                        <w:right w:val="none" w:sz="0" w:space="0" w:color="auto"/>
                      </w:divBdr>
                    </w:div>
                  </w:divsChild>
                </w:div>
                <w:div w:id="717052791">
                  <w:marLeft w:val="0"/>
                  <w:marRight w:val="0"/>
                  <w:marTop w:val="0"/>
                  <w:marBottom w:val="0"/>
                  <w:divBdr>
                    <w:top w:val="none" w:sz="0" w:space="0" w:color="auto"/>
                    <w:left w:val="none" w:sz="0" w:space="0" w:color="auto"/>
                    <w:bottom w:val="none" w:sz="0" w:space="0" w:color="auto"/>
                    <w:right w:val="none" w:sz="0" w:space="0" w:color="auto"/>
                  </w:divBdr>
                  <w:divsChild>
                    <w:div w:id="105393226">
                      <w:marLeft w:val="0"/>
                      <w:marRight w:val="0"/>
                      <w:marTop w:val="0"/>
                      <w:marBottom w:val="0"/>
                      <w:divBdr>
                        <w:top w:val="none" w:sz="0" w:space="0" w:color="auto"/>
                        <w:left w:val="none" w:sz="0" w:space="0" w:color="auto"/>
                        <w:bottom w:val="none" w:sz="0" w:space="0" w:color="auto"/>
                        <w:right w:val="none" w:sz="0" w:space="0" w:color="auto"/>
                      </w:divBdr>
                    </w:div>
                  </w:divsChild>
                </w:div>
                <w:div w:id="816457162">
                  <w:marLeft w:val="0"/>
                  <w:marRight w:val="0"/>
                  <w:marTop w:val="0"/>
                  <w:marBottom w:val="0"/>
                  <w:divBdr>
                    <w:top w:val="none" w:sz="0" w:space="0" w:color="auto"/>
                    <w:left w:val="none" w:sz="0" w:space="0" w:color="auto"/>
                    <w:bottom w:val="none" w:sz="0" w:space="0" w:color="auto"/>
                    <w:right w:val="none" w:sz="0" w:space="0" w:color="auto"/>
                  </w:divBdr>
                  <w:divsChild>
                    <w:div w:id="1304194324">
                      <w:marLeft w:val="0"/>
                      <w:marRight w:val="0"/>
                      <w:marTop w:val="0"/>
                      <w:marBottom w:val="0"/>
                      <w:divBdr>
                        <w:top w:val="none" w:sz="0" w:space="0" w:color="auto"/>
                        <w:left w:val="none" w:sz="0" w:space="0" w:color="auto"/>
                        <w:bottom w:val="none" w:sz="0" w:space="0" w:color="auto"/>
                        <w:right w:val="none" w:sz="0" w:space="0" w:color="auto"/>
                      </w:divBdr>
                    </w:div>
                  </w:divsChild>
                </w:div>
                <w:div w:id="874662013">
                  <w:marLeft w:val="0"/>
                  <w:marRight w:val="0"/>
                  <w:marTop w:val="0"/>
                  <w:marBottom w:val="0"/>
                  <w:divBdr>
                    <w:top w:val="none" w:sz="0" w:space="0" w:color="auto"/>
                    <w:left w:val="none" w:sz="0" w:space="0" w:color="auto"/>
                    <w:bottom w:val="none" w:sz="0" w:space="0" w:color="auto"/>
                    <w:right w:val="none" w:sz="0" w:space="0" w:color="auto"/>
                  </w:divBdr>
                  <w:divsChild>
                    <w:div w:id="1673146836">
                      <w:marLeft w:val="0"/>
                      <w:marRight w:val="0"/>
                      <w:marTop w:val="0"/>
                      <w:marBottom w:val="0"/>
                      <w:divBdr>
                        <w:top w:val="none" w:sz="0" w:space="0" w:color="auto"/>
                        <w:left w:val="none" w:sz="0" w:space="0" w:color="auto"/>
                        <w:bottom w:val="none" w:sz="0" w:space="0" w:color="auto"/>
                        <w:right w:val="none" w:sz="0" w:space="0" w:color="auto"/>
                      </w:divBdr>
                    </w:div>
                  </w:divsChild>
                </w:div>
                <w:div w:id="995885219">
                  <w:marLeft w:val="0"/>
                  <w:marRight w:val="0"/>
                  <w:marTop w:val="0"/>
                  <w:marBottom w:val="0"/>
                  <w:divBdr>
                    <w:top w:val="none" w:sz="0" w:space="0" w:color="auto"/>
                    <w:left w:val="none" w:sz="0" w:space="0" w:color="auto"/>
                    <w:bottom w:val="none" w:sz="0" w:space="0" w:color="auto"/>
                    <w:right w:val="none" w:sz="0" w:space="0" w:color="auto"/>
                  </w:divBdr>
                  <w:divsChild>
                    <w:div w:id="825820832">
                      <w:marLeft w:val="0"/>
                      <w:marRight w:val="0"/>
                      <w:marTop w:val="0"/>
                      <w:marBottom w:val="0"/>
                      <w:divBdr>
                        <w:top w:val="none" w:sz="0" w:space="0" w:color="auto"/>
                        <w:left w:val="none" w:sz="0" w:space="0" w:color="auto"/>
                        <w:bottom w:val="none" w:sz="0" w:space="0" w:color="auto"/>
                        <w:right w:val="none" w:sz="0" w:space="0" w:color="auto"/>
                      </w:divBdr>
                    </w:div>
                  </w:divsChild>
                </w:div>
                <w:div w:id="1195193236">
                  <w:marLeft w:val="0"/>
                  <w:marRight w:val="0"/>
                  <w:marTop w:val="0"/>
                  <w:marBottom w:val="0"/>
                  <w:divBdr>
                    <w:top w:val="none" w:sz="0" w:space="0" w:color="auto"/>
                    <w:left w:val="none" w:sz="0" w:space="0" w:color="auto"/>
                    <w:bottom w:val="none" w:sz="0" w:space="0" w:color="auto"/>
                    <w:right w:val="none" w:sz="0" w:space="0" w:color="auto"/>
                  </w:divBdr>
                  <w:divsChild>
                    <w:div w:id="796142123">
                      <w:marLeft w:val="0"/>
                      <w:marRight w:val="0"/>
                      <w:marTop w:val="0"/>
                      <w:marBottom w:val="0"/>
                      <w:divBdr>
                        <w:top w:val="none" w:sz="0" w:space="0" w:color="auto"/>
                        <w:left w:val="none" w:sz="0" w:space="0" w:color="auto"/>
                        <w:bottom w:val="none" w:sz="0" w:space="0" w:color="auto"/>
                        <w:right w:val="none" w:sz="0" w:space="0" w:color="auto"/>
                      </w:divBdr>
                    </w:div>
                  </w:divsChild>
                </w:div>
                <w:div w:id="1659721625">
                  <w:marLeft w:val="0"/>
                  <w:marRight w:val="0"/>
                  <w:marTop w:val="0"/>
                  <w:marBottom w:val="0"/>
                  <w:divBdr>
                    <w:top w:val="none" w:sz="0" w:space="0" w:color="auto"/>
                    <w:left w:val="none" w:sz="0" w:space="0" w:color="auto"/>
                    <w:bottom w:val="none" w:sz="0" w:space="0" w:color="auto"/>
                    <w:right w:val="none" w:sz="0" w:space="0" w:color="auto"/>
                  </w:divBdr>
                  <w:divsChild>
                    <w:div w:id="732242001">
                      <w:marLeft w:val="0"/>
                      <w:marRight w:val="0"/>
                      <w:marTop w:val="0"/>
                      <w:marBottom w:val="0"/>
                      <w:divBdr>
                        <w:top w:val="none" w:sz="0" w:space="0" w:color="auto"/>
                        <w:left w:val="none" w:sz="0" w:space="0" w:color="auto"/>
                        <w:bottom w:val="none" w:sz="0" w:space="0" w:color="auto"/>
                        <w:right w:val="none" w:sz="0" w:space="0" w:color="auto"/>
                      </w:divBdr>
                    </w:div>
                  </w:divsChild>
                </w:div>
                <w:div w:id="1672876863">
                  <w:marLeft w:val="0"/>
                  <w:marRight w:val="0"/>
                  <w:marTop w:val="0"/>
                  <w:marBottom w:val="0"/>
                  <w:divBdr>
                    <w:top w:val="none" w:sz="0" w:space="0" w:color="auto"/>
                    <w:left w:val="none" w:sz="0" w:space="0" w:color="auto"/>
                    <w:bottom w:val="none" w:sz="0" w:space="0" w:color="auto"/>
                    <w:right w:val="none" w:sz="0" w:space="0" w:color="auto"/>
                  </w:divBdr>
                  <w:divsChild>
                    <w:div w:id="584266571">
                      <w:marLeft w:val="0"/>
                      <w:marRight w:val="0"/>
                      <w:marTop w:val="0"/>
                      <w:marBottom w:val="0"/>
                      <w:divBdr>
                        <w:top w:val="none" w:sz="0" w:space="0" w:color="auto"/>
                        <w:left w:val="none" w:sz="0" w:space="0" w:color="auto"/>
                        <w:bottom w:val="none" w:sz="0" w:space="0" w:color="auto"/>
                        <w:right w:val="none" w:sz="0" w:space="0" w:color="auto"/>
                      </w:divBdr>
                    </w:div>
                  </w:divsChild>
                </w:div>
                <w:div w:id="1766685856">
                  <w:marLeft w:val="0"/>
                  <w:marRight w:val="0"/>
                  <w:marTop w:val="0"/>
                  <w:marBottom w:val="0"/>
                  <w:divBdr>
                    <w:top w:val="none" w:sz="0" w:space="0" w:color="auto"/>
                    <w:left w:val="none" w:sz="0" w:space="0" w:color="auto"/>
                    <w:bottom w:val="none" w:sz="0" w:space="0" w:color="auto"/>
                    <w:right w:val="none" w:sz="0" w:space="0" w:color="auto"/>
                  </w:divBdr>
                  <w:divsChild>
                    <w:div w:id="73861223">
                      <w:marLeft w:val="0"/>
                      <w:marRight w:val="0"/>
                      <w:marTop w:val="0"/>
                      <w:marBottom w:val="0"/>
                      <w:divBdr>
                        <w:top w:val="none" w:sz="0" w:space="0" w:color="auto"/>
                        <w:left w:val="none" w:sz="0" w:space="0" w:color="auto"/>
                        <w:bottom w:val="none" w:sz="0" w:space="0" w:color="auto"/>
                        <w:right w:val="none" w:sz="0" w:space="0" w:color="auto"/>
                      </w:divBdr>
                    </w:div>
                  </w:divsChild>
                </w:div>
                <w:div w:id="1771390345">
                  <w:marLeft w:val="0"/>
                  <w:marRight w:val="0"/>
                  <w:marTop w:val="0"/>
                  <w:marBottom w:val="0"/>
                  <w:divBdr>
                    <w:top w:val="none" w:sz="0" w:space="0" w:color="auto"/>
                    <w:left w:val="none" w:sz="0" w:space="0" w:color="auto"/>
                    <w:bottom w:val="none" w:sz="0" w:space="0" w:color="auto"/>
                    <w:right w:val="none" w:sz="0" w:space="0" w:color="auto"/>
                  </w:divBdr>
                  <w:divsChild>
                    <w:div w:id="732434939">
                      <w:marLeft w:val="0"/>
                      <w:marRight w:val="0"/>
                      <w:marTop w:val="0"/>
                      <w:marBottom w:val="0"/>
                      <w:divBdr>
                        <w:top w:val="none" w:sz="0" w:space="0" w:color="auto"/>
                        <w:left w:val="none" w:sz="0" w:space="0" w:color="auto"/>
                        <w:bottom w:val="none" w:sz="0" w:space="0" w:color="auto"/>
                        <w:right w:val="none" w:sz="0" w:space="0" w:color="auto"/>
                      </w:divBdr>
                    </w:div>
                  </w:divsChild>
                </w:div>
                <w:div w:id="1834712888">
                  <w:marLeft w:val="0"/>
                  <w:marRight w:val="0"/>
                  <w:marTop w:val="0"/>
                  <w:marBottom w:val="0"/>
                  <w:divBdr>
                    <w:top w:val="none" w:sz="0" w:space="0" w:color="auto"/>
                    <w:left w:val="none" w:sz="0" w:space="0" w:color="auto"/>
                    <w:bottom w:val="none" w:sz="0" w:space="0" w:color="auto"/>
                    <w:right w:val="none" w:sz="0" w:space="0" w:color="auto"/>
                  </w:divBdr>
                  <w:divsChild>
                    <w:div w:id="1577670578">
                      <w:marLeft w:val="0"/>
                      <w:marRight w:val="0"/>
                      <w:marTop w:val="0"/>
                      <w:marBottom w:val="0"/>
                      <w:divBdr>
                        <w:top w:val="none" w:sz="0" w:space="0" w:color="auto"/>
                        <w:left w:val="none" w:sz="0" w:space="0" w:color="auto"/>
                        <w:bottom w:val="none" w:sz="0" w:space="0" w:color="auto"/>
                        <w:right w:val="none" w:sz="0" w:space="0" w:color="auto"/>
                      </w:divBdr>
                    </w:div>
                  </w:divsChild>
                </w:div>
                <w:div w:id="1877547201">
                  <w:marLeft w:val="0"/>
                  <w:marRight w:val="0"/>
                  <w:marTop w:val="0"/>
                  <w:marBottom w:val="0"/>
                  <w:divBdr>
                    <w:top w:val="none" w:sz="0" w:space="0" w:color="auto"/>
                    <w:left w:val="none" w:sz="0" w:space="0" w:color="auto"/>
                    <w:bottom w:val="none" w:sz="0" w:space="0" w:color="auto"/>
                    <w:right w:val="none" w:sz="0" w:space="0" w:color="auto"/>
                  </w:divBdr>
                  <w:divsChild>
                    <w:div w:id="2095665544">
                      <w:marLeft w:val="0"/>
                      <w:marRight w:val="0"/>
                      <w:marTop w:val="0"/>
                      <w:marBottom w:val="0"/>
                      <w:divBdr>
                        <w:top w:val="none" w:sz="0" w:space="0" w:color="auto"/>
                        <w:left w:val="none" w:sz="0" w:space="0" w:color="auto"/>
                        <w:bottom w:val="none" w:sz="0" w:space="0" w:color="auto"/>
                        <w:right w:val="none" w:sz="0" w:space="0" w:color="auto"/>
                      </w:divBdr>
                    </w:div>
                  </w:divsChild>
                </w:div>
                <w:div w:id="2066489099">
                  <w:marLeft w:val="0"/>
                  <w:marRight w:val="0"/>
                  <w:marTop w:val="0"/>
                  <w:marBottom w:val="0"/>
                  <w:divBdr>
                    <w:top w:val="none" w:sz="0" w:space="0" w:color="auto"/>
                    <w:left w:val="none" w:sz="0" w:space="0" w:color="auto"/>
                    <w:bottom w:val="none" w:sz="0" w:space="0" w:color="auto"/>
                    <w:right w:val="none" w:sz="0" w:space="0" w:color="auto"/>
                  </w:divBdr>
                  <w:divsChild>
                    <w:div w:id="94518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09135">
          <w:marLeft w:val="0"/>
          <w:marRight w:val="0"/>
          <w:marTop w:val="0"/>
          <w:marBottom w:val="0"/>
          <w:divBdr>
            <w:top w:val="none" w:sz="0" w:space="0" w:color="auto"/>
            <w:left w:val="none" w:sz="0" w:space="0" w:color="auto"/>
            <w:bottom w:val="none" w:sz="0" w:space="0" w:color="auto"/>
            <w:right w:val="none" w:sz="0" w:space="0" w:color="auto"/>
          </w:divBdr>
        </w:div>
        <w:div w:id="313795660">
          <w:marLeft w:val="0"/>
          <w:marRight w:val="0"/>
          <w:marTop w:val="0"/>
          <w:marBottom w:val="0"/>
          <w:divBdr>
            <w:top w:val="none" w:sz="0" w:space="0" w:color="auto"/>
            <w:left w:val="none" w:sz="0" w:space="0" w:color="auto"/>
            <w:bottom w:val="none" w:sz="0" w:space="0" w:color="auto"/>
            <w:right w:val="none" w:sz="0" w:space="0" w:color="auto"/>
          </w:divBdr>
        </w:div>
        <w:div w:id="357972865">
          <w:marLeft w:val="0"/>
          <w:marRight w:val="0"/>
          <w:marTop w:val="0"/>
          <w:marBottom w:val="0"/>
          <w:divBdr>
            <w:top w:val="none" w:sz="0" w:space="0" w:color="auto"/>
            <w:left w:val="none" w:sz="0" w:space="0" w:color="auto"/>
            <w:bottom w:val="none" w:sz="0" w:space="0" w:color="auto"/>
            <w:right w:val="none" w:sz="0" w:space="0" w:color="auto"/>
          </w:divBdr>
        </w:div>
        <w:div w:id="434835078">
          <w:marLeft w:val="0"/>
          <w:marRight w:val="0"/>
          <w:marTop w:val="0"/>
          <w:marBottom w:val="0"/>
          <w:divBdr>
            <w:top w:val="none" w:sz="0" w:space="0" w:color="auto"/>
            <w:left w:val="none" w:sz="0" w:space="0" w:color="auto"/>
            <w:bottom w:val="none" w:sz="0" w:space="0" w:color="auto"/>
            <w:right w:val="none" w:sz="0" w:space="0" w:color="auto"/>
          </w:divBdr>
        </w:div>
        <w:div w:id="609581367">
          <w:marLeft w:val="0"/>
          <w:marRight w:val="0"/>
          <w:marTop w:val="0"/>
          <w:marBottom w:val="0"/>
          <w:divBdr>
            <w:top w:val="none" w:sz="0" w:space="0" w:color="auto"/>
            <w:left w:val="none" w:sz="0" w:space="0" w:color="auto"/>
            <w:bottom w:val="none" w:sz="0" w:space="0" w:color="auto"/>
            <w:right w:val="none" w:sz="0" w:space="0" w:color="auto"/>
          </w:divBdr>
          <w:divsChild>
            <w:div w:id="880021563">
              <w:marLeft w:val="-75"/>
              <w:marRight w:val="0"/>
              <w:marTop w:val="30"/>
              <w:marBottom w:val="30"/>
              <w:divBdr>
                <w:top w:val="none" w:sz="0" w:space="0" w:color="auto"/>
                <w:left w:val="none" w:sz="0" w:space="0" w:color="auto"/>
                <w:bottom w:val="none" w:sz="0" w:space="0" w:color="auto"/>
                <w:right w:val="none" w:sz="0" w:space="0" w:color="auto"/>
              </w:divBdr>
              <w:divsChild>
                <w:div w:id="159204145">
                  <w:marLeft w:val="0"/>
                  <w:marRight w:val="0"/>
                  <w:marTop w:val="0"/>
                  <w:marBottom w:val="0"/>
                  <w:divBdr>
                    <w:top w:val="none" w:sz="0" w:space="0" w:color="auto"/>
                    <w:left w:val="none" w:sz="0" w:space="0" w:color="auto"/>
                    <w:bottom w:val="none" w:sz="0" w:space="0" w:color="auto"/>
                    <w:right w:val="none" w:sz="0" w:space="0" w:color="auto"/>
                  </w:divBdr>
                  <w:divsChild>
                    <w:div w:id="523131360">
                      <w:marLeft w:val="0"/>
                      <w:marRight w:val="0"/>
                      <w:marTop w:val="0"/>
                      <w:marBottom w:val="0"/>
                      <w:divBdr>
                        <w:top w:val="none" w:sz="0" w:space="0" w:color="auto"/>
                        <w:left w:val="none" w:sz="0" w:space="0" w:color="auto"/>
                        <w:bottom w:val="none" w:sz="0" w:space="0" w:color="auto"/>
                        <w:right w:val="none" w:sz="0" w:space="0" w:color="auto"/>
                      </w:divBdr>
                    </w:div>
                  </w:divsChild>
                </w:div>
                <w:div w:id="876771908">
                  <w:marLeft w:val="0"/>
                  <w:marRight w:val="0"/>
                  <w:marTop w:val="0"/>
                  <w:marBottom w:val="0"/>
                  <w:divBdr>
                    <w:top w:val="none" w:sz="0" w:space="0" w:color="auto"/>
                    <w:left w:val="none" w:sz="0" w:space="0" w:color="auto"/>
                    <w:bottom w:val="none" w:sz="0" w:space="0" w:color="auto"/>
                    <w:right w:val="none" w:sz="0" w:space="0" w:color="auto"/>
                  </w:divBdr>
                  <w:divsChild>
                    <w:div w:id="1100837050">
                      <w:marLeft w:val="0"/>
                      <w:marRight w:val="0"/>
                      <w:marTop w:val="0"/>
                      <w:marBottom w:val="0"/>
                      <w:divBdr>
                        <w:top w:val="none" w:sz="0" w:space="0" w:color="auto"/>
                        <w:left w:val="none" w:sz="0" w:space="0" w:color="auto"/>
                        <w:bottom w:val="none" w:sz="0" w:space="0" w:color="auto"/>
                        <w:right w:val="none" w:sz="0" w:space="0" w:color="auto"/>
                      </w:divBdr>
                    </w:div>
                  </w:divsChild>
                </w:div>
                <w:div w:id="976760125">
                  <w:marLeft w:val="0"/>
                  <w:marRight w:val="0"/>
                  <w:marTop w:val="0"/>
                  <w:marBottom w:val="0"/>
                  <w:divBdr>
                    <w:top w:val="none" w:sz="0" w:space="0" w:color="auto"/>
                    <w:left w:val="none" w:sz="0" w:space="0" w:color="auto"/>
                    <w:bottom w:val="none" w:sz="0" w:space="0" w:color="auto"/>
                    <w:right w:val="none" w:sz="0" w:space="0" w:color="auto"/>
                  </w:divBdr>
                  <w:divsChild>
                    <w:div w:id="1558199111">
                      <w:marLeft w:val="0"/>
                      <w:marRight w:val="0"/>
                      <w:marTop w:val="0"/>
                      <w:marBottom w:val="0"/>
                      <w:divBdr>
                        <w:top w:val="none" w:sz="0" w:space="0" w:color="auto"/>
                        <w:left w:val="none" w:sz="0" w:space="0" w:color="auto"/>
                        <w:bottom w:val="none" w:sz="0" w:space="0" w:color="auto"/>
                        <w:right w:val="none" w:sz="0" w:space="0" w:color="auto"/>
                      </w:divBdr>
                    </w:div>
                  </w:divsChild>
                </w:div>
                <w:div w:id="1663697213">
                  <w:marLeft w:val="0"/>
                  <w:marRight w:val="0"/>
                  <w:marTop w:val="0"/>
                  <w:marBottom w:val="0"/>
                  <w:divBdr>
                    <w:top w:val="none" w:sz="0" w:space="0" w:color="auto"/>
                    <w:left w:val="none" w:sz="0" w:space="0" w:color="auto"/>
                    <w:bottom w:val="none" w:sz="0" w:space="0" w:color="auto"/>
                    <w:right w:val="none" w:sz="0" w:space="0" w:color="auto"/>
                  </w:divBdr>
                  <w:divsChild>
                    <w:div w:id="42677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750871">
          <w:marLeft w:val="0"/>
          <w:marRight w:val="0"/>
          <w:marTop w:val="0"/>
          <w:marBottom w:val="0"/>
          <w:divBdr>
            <w:top w:val="none" w:sz="0" w:space="0" w:color="auto"/>
            <w:left w:val="none" w:sz="0" w:space="0" w:color="auto"/>
            <w:bottom w:val="none" w:sz="0" w:space="0" w:color="auto"/>
            <w:right w:val="none" w:sz="0" w:space="0" w:color="auto"/>
          </w:divBdr>
          <w:divsChild>
            <w:div w:id="166092898">
              <w:marLeft w:val="-75"/>
              <w:marRight w:val="0"/>
              <w:marTop w:val="30"/>
              <w:marBottom w:val="30"/>
              <w:divBdr>
                <w:top w:val="none" w:sz="0" w:space="0" w:color="auto"/>
                <w:left w:val="none" w:sz="0" w:space="0" w:color="auto"/>
                <w:bottom w:val="none" w:sz="0" w:space="0" w:color="auto"/>
                <w:right w:val="none" w:sz="0" w:space="0" w:color="auto"/>
              </w:divBdr>
              <w:divsChild>
                <w:div w:id="237903291">
                  <w:marLeft w:val="0"/>
                  <w:marRight w:val="0"/>
                  <w:marTop w:val="0"/>
                  <w:marBottom w:val="0"/>
                  <w:divBdr>
                    <w:top w:val="none" w:sz="0" w:space="0" w:color="auto"/>
                    <w:left w:val="none" w:sz="0" w:space="0" w:color="auto"/>
                    <w:bottom w:val="none" w:sz="0" w:space="0" w:color="auto"/>
                    <w:right w:val="none" w:sz="0" w:space="0" w:color="auto"/>
                  </w:divBdr>
                  <w:divsChild>
                    <w:div w:id="1409381094">
                      <w:marLeft w:val="0"/>
                      <w:marRight w:val="0"/>
                      <w:marTop w:val="0"/>
                      <w:marBottom w:val="0"/>
                      <w:divBdr>
                        <w:top w:val="none" w:sz="0" w:space="0" w:color="auto"/>
                        <w:left w:val="none" w:sz="0" w:space="0" w:color="auto"/>
                        <w:bottom w:val="none" w:sz="0" w:space="0" w:color="auto"/>
                        <w:right w:val="none" w:sz="0" w:space="0" w:color="auto"/>
                      </w:divBdr>
                    </w:div>
                  </w:divsChild>
                </w:div>
                <w:div w:id="963971725">
                  <w:marLeft w:val="0"/>
                  <w:marRight w:val="0"/>
                  <w:marTop w:val="0"/>
                  <w:marBottom w:val="0"/>
                  <w:divBdr>
                    <w:top w:val="none" w:sz="0" w:space="0" w:color="auto"/>
                    <w:left w:val="none" w:sz="0" w:space="0" w:color="auto"/>
                    <w:bottom w:val="none" w:sz="0" w:space="0" w:color="auto"/>
                    <w:right w:val="none" w:sz="0" w:space="0" w:color="auto"/>
                  </w:divBdr>
                  <w:divsChild>
                    <w:div w:id="441387577">
                      <w:marLeft w:val="0"/>
                      <w:marRight w:val="0"/>
                      <w:marTop w:val="0"/>
                      <w:marBottom w:val="0"/>
                      <w:divBdr>
                        <w:top w:val="none" w:sz="0" w:space="0" w:color="auto"/>
                        <w:left w:val="none" w:sz="0" w:space="0" w:color="auto"/>
                        <w:bottom w:val="none" w:sz="0" w:space="0" w:color="auto"/>
                        <w:right w:val="none" w:sz="0" w:space="0" w:color="auto"/>
                      </w:divBdr>
                    </w:div>
                  </w:divsChild>
                </w:div>
                <w:div w:id="1553154201">
                  <w:marLeft w:val="0"/>
                  <w:marRight w:val="0"/>
                  <w:marTop w:val="0"/>
                  <w:marBottom w:val="0"/>
                  <w:divBdr>
                    <w:top w:val="none" w:sz="0" w:space="0" w:color="auto"/>
                    <w:left w:val="none" w:sz="0" w:space="0" w:color="auto"/>
                    <w:bottom w:val="none" w:sz="0" w:space="0" w:color="auto"/>
                    <w:right w:val="none" w:sz="0" w:space="0" w:color="auto"/>
                  </w:divBdr>
                  <w:divsChild>
                    <w:div w:id="899171549">
                      <w:marLeft w:val="0"/>
                      <w:marRight w:val="0"/>
                      <w:marTop w:val="0"/>
                      <w:marBottom w:val="0"/>
                      <w:divBdr>
                        <w:top w:val="none" w:sz="0" w:space="0" w:color="auto"/>
                        <w:left w:val="none" w:sz="0" w:space="0" w:color="auto"/>
                        <w:bottom w:val="none" w:sz="0" w:space="0" w:color="auto"/>
                        <w:right w:val="none" w:sz="0" w:space="0" w:color="auto"/>
                      </w:divBdr>
                    </w:div>
                  </w:divsChild>
                </w:div>
                <w:div w:id="1732534906">
                  <w:marLeft w:val="0"/>
                  <w:marRight w:val="0"/>
                  <w:marTop w:val="0"/>
                  <w:marBottom w:val="0"/>
                  <w:divBdr>
                    <w:top w:val="none" w:sz="0" w:space="0" w:color="auto"/>
                    <w:left w:val="none" w:sz="0" w:space="0" w:color="auto"/>
                    <w:bottom w:val="none" w:sz="0" w:space="0" w:color="auto"/>
                    <w:right w:val="none" w:sz="0" w:space="0" w:color="auto"/>
                  </w:divBdr>
                  <w:divsChild>
                    <w:div w:id="705450706">
                      <w:marLeft w:val="0"/>
                      <w:marRight w:val="0"/>
                      <w:marTop w:val="0"/>
                      <w:marBottom w:val="0"/>
                      <w:divBdr>
                        <w:top w:val="none" w:sz="0" w:space="0" w:color="auto"/>
                        <w:left w:val="none" w:sz="0" w:space="0" w:color="auto"/>
                        <w:bottom w:val="none" w:sz="0" w:space="0" w:color="auto"/>
                        <w:right w:val="none" w:sz="0" w:space="0" w:color="auto"/>
                      </w:divBdr>
                    </w:div>
                  </w:divsChild>
                </w:div>
                <w:div w:id="1917086729">
                  <w:marLeft w:val="0"/>
                  <w:marRight w:val="0"/>
                  <w:marTop w:val="0"/>
                  <w:marBottom w:val="0"/>
                  <w:divBdr>
                    <w:top w:val="none" w:sz="0" w:space="0" w:color="auto"/>
                    <w:left w:val="none" w:sz="0" w:space="0" w:color="auto"/>
                    <w:bottom w:val="none" w:sz="0" w:space="0" w:color="auto"/>
                    <w:right w:val="none" w:sz="0" w:space="0" w:color="auto"/>
                  </w:divBdr>
                  <w:divsChild>
                    <w:div w:id="449275890">
                      <w:marLeft w:val="0"/>
                      <w:marRight w:val="0"/>
                      <w:marTop w:val="0"/>
                      <w:marBottom w:val="0"/>
                      <w:divBdr>
                        <w:top w:val="none" w:sz="0" w:space="0" w:color="auto"/>
                        <w:left w:val="none" w:sz="0" w:space="0" w:color="auto"/>
                        <w:bottom w:val="none" w:sz="0" w:space="0" w:color="auto"/>
                        <w:right w:val="none" w:sz="0" w:space="0" w:color="auto"/>
                      </w:divBdr>
                    </w:div>
                    <w:div w:id="1600092068">
                      <w:marLeft w:val="0"/>
                      <w:marRight w:val="0"/>
                      <w:marTop w:val="0"/>
                      <w:marBottom w:val="0"/>
                      <w:divBdr>
                        <w:top w:val="none" w:sz="0" w:space="0" w:color="auto"/>
                        <w:left w:val="none" w:sz="0" w:space="0" w:color="auto"/>
                        <w:bottom w:val="none" w:sz="0" w:space="0" w:color="auto"/>
                        <w:right w:val="none" w:sz="0" w:space="0" w:color="auto"/>
                      </w:divBdr>
                    </w:div>
                  </w:divsChild>
                </w:div>
                <w:div w:id="2142112763">
                  <w:marLeft w:val="0"/>
                  <w:marRight w:val="0"/>
                  <w:marTop w:val="0"/>
                  <w:marBottom w:val="0"/>
                  <w:divBdr>
                    <w:top w:val="none" w:sz="0" w:space="0" w:color="auto"/>
                    <w:left w:val="none" w:sz="0" w:space="0" w:color="auto"/>
                    <w:bottom w:val="none" w:sz="0" w:space="0" w:color="auto"/>
                    <w:right w:val="none" w:sz="0" w:space="0" w:color="auto"/>
                  </w:divBdr>
                  <w:divsChild>
                    <w:div w:id="979192700">
                      <w:marLeft w:val="0"/>
                      <w:marRight w:val="0"/>
                      <w:marTop w:val="0"/>
                      <w:marBottom w:val="0"/>
                      <w:divBdr>
                        <w:top w:val="none" w:sz="0" w:space="0" w:color="auto"/>
                        <w:left w:val="none" w:sz="0" w:space="0" w:color="auto"/>
                        <w:bottom w:val="none" w:sz="0" w:space="0" w:color="auto"/>
                        <w:right w:val="none" w:sz="0" w:space="0" w:color="auto"/>
                      </w:divBdr>
                    </w:div>
                    <w:div w:id="104336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21865">
          <w:marLeft w:val="0"/>
          <w:marRight w:val="0"/>
          <w:marTop w:val="0"/>
          <w:marBottom w:val="0"/>
          <w:divBdr>
            <w:top w:val="none" w:sz="0" w:space="0" w:color="auto"/>
            <w:left w:val="none" w:sz="0" w:space="0" w:color="auto"/>
            <w:bottom w:val="none" w:sz="0" w:space="0" w:color="auto"/>
            <w:right w:val="none" w:sz="0" w:space="0" w:color="auto"/>
          </w:divBdr>
        </w:div>
        <w:div w:id="664626240">
          <w:marLeft w:val="0"/>
          <w:marRight w:val="0"/>
          <w:marTop w:val="0"/>
          <w:marBottom w:val="0"/>
          <w:divBdr>
            <w:top w:val="none" w:sz="0" w:space="0" w:color="auto"/>
            <w:left w:val="none" w:sz="0" w:space="0" w:color="auto"/>
            <w:bottom w:val="none" w:sz="0" w:space="0" w:color="auto"/>
            <w:right w:val="none" w:sz="0" w:space="0" w:color="auto"/>
          </w:divBdr>
        </w:div>
        <w:div w:id="812985073">
          <w:marLeft w:val="0"/>
          <w:marRight w:val="0"/>
          <w:marTop w:val="0"/>
          <w:marBottom w:val="0"/>
          <w:divBdr>
            <w:top w:val="none" w:sz="0" w:space="0" w:color="auto"/>
            <w:left w:val="none" w:sz="0" w:space="0" w:color="auto"/>
            <w:bottom w:val="none" w:sz="0" w:space="0" w:color="auto"/>
            <w:right w:val="none" w:sz="0" w:space="0" w:color="auto"/>
          </w:divBdr>
          <w:divsChild>
            <w:div w:id="400522520">
              <w:marLeft w:val="-75"/>
              <w:marRight w:val="0"/>
              <w:marTop w:val="30"/>
              <w:marBottom w:val="30"/>
              <w:divBdr>
                <w:top w:val="none" w:sz="0" w:space="0" w:color="auto"/>
                <w:left w:val="none" w:sz="0" w:space="0" w:color="auto"/>
                <w:bottom w:val="none" w:sz="0" w:space="0" w:color="auto"/>
                <w:right w:val="none" w:sz="0" w:space="0" w:color="auto"/>
              </w:divBdr>
              <w:divsChild>
                <w:div w:id="165631519">
                  <w:marLeft w:val="0"/>
                  <w:marRight w:val="0"/>
                  <w:marTop w:val="0"/>
                  <w:marBottom w:val="0"/>
                  <w:divBdr>
                    <w:top w:val="none" w:sz="0" w:space="0" w:color="auto"/>
                    <w:left w:val="none" w:sz="0" w:space="0" w:color="auto"/>
                    <w:bottom w:val="none" w:sz="0" w:space="0" w:color="auto"/>
                    <w:right w:val="none" w:sz="0" w:space="0" w:color="auto"/>
                  </w:divBdr>
                  <w:divsChild>
                    <w:div w:id="1125461716">
                      <w:marLeft w:val="0"/>
                      <w:marRight w:val="0"/>
                      <w:marTop w:val="0"/>
                      <w:marBottom w:val="0"/>
                      <w:divBdr>
                        <w:top w:val="none" w:sz="0" w:space="0" w:color="auto"/>
                        <w:left w:val="none" w:sz="0" w:space="0" w:color="auto"/>
                        <w:bottom w:val="none" w:sz="0" w:space="0" w:color="auto"/>
                        <w:right w:val="none" w:sz="0" w:space="0" w:color="auto"/>
                      </w:divBdr>
                    </w:div>
                  </w:divsChild>
                </w:div>
                <w:div w:id="248274922">
                  <w:marLeft w:val="0"/>
                  <w:marRight w:val="0"/>
                  <w:marTop w:val="0"/>
                  <w:marBottom w:val="0"/>
                  <w:divBdr>
                    <w:top w:val="none" w:sz="0" w:space="0" w:color="auto"/>
                    <w:left w:val="none" w:sz="0" w:space="0" w:color="auto"/>
                    <w:bottom w:val="none" w:sz="0" w:space="0" w:color="auto"/>
                    <w:right w:val="none" w:sz="0" w:space="0" w:color="auto"/>
                  </w:divBdr>
                  <w:divsChild>
                    <w:div w:id="250504513">
                      <w:marLeft w:val="0"/>
                      <w:marRight w:val="0"/>
                      <w:marTop w:val="0"/>
                      <w:marBottom w:val="0"/>
                      <w:divBdr>
                        <w:top w:val="none" w:sz="0" w:space="0" w:color="auto"/>
                        <w:left w:val="none" w:sz="0" w:space="0" w:color="auto"/>
                        <w:bottom w:val="none" w:sz="0" w:space="0" w:color="auto"/>
                        <w:right w:val="none" w:sz="0" w:space="0" w:color="auto"/>
                      </w:divBdr>
                    </w:div>
                  </w:divsChild>
                </w:div>
                <w:div w:id="441995370">
                  <w:marLeft w:val="0"/>
                  <w:marRight w:val="0"/>
                  <w:marTop w:val="0"/>
                  <w:marBottom w:val="0"/>
                  <w:divBdr>
                    <w:top w:val="none" w:sz="0" w:space="0" w:color="auto"/>
                    <w:left w:val="none" w:sz="0" w:space="0" w:color="auto"/>
                    <w:bottom w:val="none" w:sz="0" w:space="0" w:color="auto"/>
                    <w:right w:val="none" w:sz="0" w:space="0" w:color="auto"/>
                  </w:divBdr>
                  <w:divsChild>
                    <w:div w:id="304050938">
                      <w:marLeft w:val="0"/>
                      <w:marRight w:val="0"/>
                      <w:marTop w:val="0"/>
                      <w:marBottom w:val="0"/>
                      <w:divBdr>
                        <w:top w:val="none" w:sz="0" w:space="0" w:color="auto"/>
                        <w:left w:val="none" w:sz="0" w:space="0" w:color="auto"/>
                        <w:bottom w:val="none" w:sz="0" w:space="0" w:color="auto"/>
                        <w:right w:val="none" w:sz="0" w:space="0" w:color="auto"/>
                      </w:divBdr>
                    </w:div>
                  </w:divsChild>
                </w:div>
                <w:div w:id="700473967">
                  <w:marLeft w:val="0"/>
                  <w:marRight w:val="0"/>
                  <w:marTop w:val="0"/>
                  <w:marBottom w:val="0"/>
                  <w:divBdr>
                    <w:top w:val="none" w:sz="0" w:space="0" w:color="auto"/>
                    <w:left w:val="none" w:sz="0" w:space="0" w:color="auto"/>
                    <w:bottom w:val="none" w:sz="0" w:space="0" w:color="auto"/>
                    <w:right w:val="none" w:sz="0" w:space="0" w:color="auto"/>
                  </w:divBdr>
                  <w:divsChild>
                    <w:div w:id="608004925">
                      <w:marLeft w:val="0"/>
                      <w:marRight w:val="0"/>
                      <w:marTop w:val="0"/>
                      <w:marBottom w:val="0"/>
                      <w:divBdr>
                        <w:top w:val="none" w:sz="0" w:space="0" w:color="auto"/>
                        <w:left w:val="none" w:sz="0" w:space="0" w:color="auto"/>
                        <w:bottom w:val="none" w:sz="0" w:space="0" w:color="auto"/>
                        <w:right w:val="none" w:sz="0" w:space="0" w:color="auto"/>
                      </w:divBdr>
                    </w:div>
                  </w:divsChild>
                </w:div>
                <w:div w:id="747578032">
                  <w:marLeft w:val="0"/>
                  <w:marRight w:val="0"/>
                  <w:marTop w:val="0"/>
                  <w:marBottom w:val="0"/>
                  <w:divBdr>
                    <w:top w:val="none" w:sz="0" w:space="0" w:color="auto"/>
                    <w:left w:val="none" w:sz="0" w:space="0" w:color="auto"/>
                    <w:bottom w:val="none" w:sz="0" w:space="0" w:color="auto"/>
                    <w:right w:val="none" w:sz="0" w:space="0" w:color="auto"/>
                  </w:divBdr>
                  <w:divsChild>
                    <w:div w:id="389042733">
                      <w:marLeft w:val="0"/>
                      <w:marRight w:val="0"/>
                      <w:marTop w:val="0"/>
                      <w:marBottom w:val="0"/>
                      <w:divBdr>
                        <w:top w:val="none" w:sz="0" w:space="0" w:color="auto"/>
                        <w:left w:val="none" w:sz="0" w:space="0" w:color="auto"/>
                        <w:bottom w:val="none" w:sz="0" w:space="0" w:color="auto"/>
                        <w:right w:val="none" w:sz="0" w:space="0" w:color="auto"/>
                      </w:divBdr>
                    </w:div>
                  </w:divsChild>
                </w:div>
                <w:div w:id="987248968">
                  <w:marLeft w:val="0"/>
                  <w:marRight w:val="0"/>
                  <w:marTop w:val="0"/>
                  <w:marBottom w:val="0"/>
                  <w:divBdr>
                    <w:top w:val="none" w:sz="0" w:space="0" w:color="auto"/>
                    <w:left w:val="none" w:sz="0" w:space="0" w:color="auto"/>
                    <w:bottom w:val="none" w:sz="0" w:space="0" w:color="auto"/>
                    <w:right w:val="none" w:sz="0" w:space="0" w:color="auto"/>
                  </w:divBdr>
                  <w:divsChild>
                    <w:div w:id="1228413585">
                      <w:marLeft w:val="0"/>
                      <w:marRight w:val="0"/>
                      <w:marTop w:val="0"/>
                      <w:marBottom w:val="0"/>
                      <w:divBdr>
                        <w:top w:val="none" w:sz="0" w:space="0" w:color="auto"/>
                        <w:left w:val="none" w:sz="0" w:space="0" w:color="auto"/>
                        <w:bottom w:val="none" w:sz="0" w:space="0" w:color="auto"/>
                        <w:right w:val="none" w:sz="0" w:space="0" w:color="auto"/>
                      </w:divBdr>
                    </w:div>
                  </w:divsChild>
                </w:div>
                <w:div w:id="1220750163">
                  <w:marLeft w:val="0"/>
                  <w:marRight w:val="0"/>
                  <w:marTop w:val="0"/>
                  <w:marBottom w:val="0"/>
                  <w:divBdr>
                    <w:top w:val="none" w:sz="0" w:space="0" w:color="auto"/>
                    <w:left w:val="none" w:sz="0" w:space="0" w:color="auto"/>
                    <w:bottom w:val="none" w:sz="0" w:space="0" w:color="auto"/>
                    <w:right w:val="none" w:sz="0" w:space="0" w:color="auto"/>
                  </w:divBdr>
                  <w:divsChild>
                    <w:div w:id="2098550779">
                      <w:marLeft w:val="0"/>
                      <w:marRight w:val="0"/>
                      <w:marTop w:val="0"/>
                      <w:marBottom w:val="0"/>
                      <w:divBdr>
                        <w:top w:val="none" w:sz="0" w:space="0" w:color="auto"/>
                        <w:left w:val="none" w:sz="0" w:space="0" w:color="auto"/>
                        <w:bottom w:val="none" w:sz="0" w:space="0" w:color="auto"/>
                        <w:right w:val="none" w:sz="0" w:space="0" w:color="auto"/>
                      </w:divBdr>
                    </w:div>
                  </w:divsChild>
                </w:div>
                <w:div w:id="1578712418">
                  <w:marLeft w:val="0"/>
                  <w:marRight w:val="0"/>
                  <w:marTop w:val="0"/>
                  <w:marBottom w:val="0"/>
                  <w:divBdr>
                    <w:top w:val="none" w:sz="0" w:space="0" w:color="auto"/>
                    <w:left w:val="none" w:sz="0" w:space="0" w:color="auto"/>
                    <w:bottom w:val="none" w:sz="0" w:space="0" w:color="auto"/>
                    <w:right w:val="none" w:sz="0" w:space="0" w:color="auto"/>
                  </w:divBdr>
                  <w:divsChild>
                    <w:div w:id="82840546">
                      <w:marLeft w:val="0"/>
                      <w:marRight w:val="0"/>
                      <w:marTop w:val="0"/>
                      <w:marBottom w:val="0"/>
                      <w:divBdr>
                        <w:top w:val="none" w:sz="0" w:space="0" w:color="auto"/>
                        <w:left w:val="none" w:sz="0" w:space="0" w:color="auto"/>
                        <w:bottom w:val="none" w:sz="0" w:space="0" w:color="auto"/>
                        <w:right w:val="none" w:sz="0" w:space="0" w:color="auto"/>
                      </w:divBdr>
                    </w:div>
                  </w:divsChild>
                </w:div>
                <w:div w:id="1739746352">
                  <w:marLeft w:val="0"/>
                  <w:marRight w:val="0"/>
                  <w:marTop w:val="0"/>
                  <w:marBottom w:val="0"/>
                  <w:divBdr>
                    <w:top w:val="none" w:sz="0" w:space="0" w:color="auto"/>
                    <w:left w:val="none" w:sz="0" w:space="0" w:color="auto"/>
                    <w:bottom w:val="none" w:sz="0" w:space="0" w:color="auto"/>
                    <w:right w:val="none" w:sz="0" w:space="0" w:color="auto"/>
                  </w:divBdr>
                  <w:divsChild>
                    <w:div w:id="1365983459">
                      <w:marLeft w:val="0"/>
                      <w:marRight w:val="0"/>
                      <w:marTop w:val="0"/>
                      <w:marBottom w:val="0"/>
                      <w:divBdr>
                        <w:top w:val="none" w:sz="0" w:space="0" w:color="auto"/>
                        <w:left w:val="none" w:sz="0" w:space="0" w:color="auto"/>
                        <w:bottom w:val="none" w:sz="0" w:space="0" w:color="auto"/>
                        <w:right w:val="none" w:sz="0" w:space="0" w:color="auto"/>
                      </w:divBdr>
                    </w:div>
                  </w:divsChild>
                </w:div>
                <w:div w:id="1964997482">
                  <w:marLeft w:val="0"/>
                  <w:marRight w:val="0"/>
                  <w:marTop w:val="0"/>
                  <w:marBottom w:val="0"/>
                  <w:divBdr>
                    <w:top w:val="none" w:sz="0" w:space="0" w:color="auto"/>
                    <w:left w:val="none" w:sz="0" w:space="0" w:color="auto"/>
                    <w:bottom w:val="none" w:sz="0" w:space="0" w:color="auto"/>
                    <w:right w:val="none" w:sz="0" w:space="0" w:color="auto"/>
                  </w:divBdr>
                  <w:divsChild>
                    <w:div w:id="185810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825936">
          <w:marLeft w:val="0"/>
          <w:marRight w:val="0"/>
          <w:marTop w:val="0"/>
          <w:marBottom w:val="0"/>
          <w:divBdr>
            <w:top w:val="none" w:sz="0" w:space="0" w:color="auto"/>
            <w:left w:val="none" w:sz="0" w:space="0" w:color="auto"/>
            <w:bottom w:val="none" w:sz="0" w:space="0" w:color="auto"/>
            <w:right w:val="none" w:sz="0" w:space="0" w:color="auto"/>
          </w:divBdr>
        </w:div>
        <w:div w:id="866596947">
          <w:marLeft w:val="0"/>
          <w:marRight w:val="0"/>
          <w:marTop w:val="0"/>
          <w:marBottom w:val="0"/>
          <w:divBdr>
            <w:top w:val="none" w:sz="0" w:space="0" w:color="auto"/>
            <w:left w:val="none" w:sz="0" w:space="0" w:color="auto"/>
            <w:bottom w:val="none" w:sz="0" w:space="0" w:color="auto"/>
            <w:right w:val="none" w:sz="0" w:space="0" w:color="auto"/>
          </w:divBdr>
        </w:div>
        <w:div w:id="885604851">
          <w:marLeft w:val="0"/>
          <w:marRight w:val="0"/>
          <w:marTop w:val="0"/>
          <w:marBottom w:val="0"/>
          <w:divBdr>
            <w:top w:val="none" w:sz="0" w:space="0" w:color="auto"/>
            <w:left w:val="none" w:sz="0" w:space="0" w:color="auto"/>
            <w:bottom w:val="none" w:sz="0" w:space="0" w:color="auto"/>
            <w:right w:val="none" w:sz="0" w:space="0" w:color="auto"/>
          </w:divBdr>
          <w:divsChild>
            <w:div w:id="2055431">
              <w:marLeft w:val="0"/>
              <w:marRight w:val="0"/>
              <w:marTop w:val="0"/>
              <w:marBottom w:val="0"/>
              <w:divBdr>
                <w:top w:val="none" w:sz="0" w:space="0" w:color="auto"/>
                <w:left w:val="none" w:sz="0" w:space="0" w:color="auto"/>
                <w:bottom w:val="none" w:sz="0" w:space="0" w:color="auto"/>
                <w:right w:val="none" w:sz="0" w:space="0" w:color="auto"/>
              </w:divBdr>
            </w:div>
            <w:div w:id="47536774">
              <w:marLeft w:val="0"/>
              <w:marRight w:val="0"/>
              <w:marTop w:val="0"/>
              <w:marBottom w:val="0"/>
              <w:divBdr>
                <w:top w:val="none" w:sz="0" w:space="0" w:color="auto"/>
                <w:left w:val="none" w:sz="0" w:space="0" w:color="auto"/>
                <w:bottom w:val="none" w:sz="0" w:space="0" w:color="auto"/>
                <w:right w:val="none" w:sz="0" w:space="0" w:color="auto"/>
              </w:divBdr>
            </w:div>
            <w:div w:id="112555031">
              <w:marLeft w:val="0"/>
              <w:marRight w:val="0"/>
              <w:marTop w:val="0"/>
              <w:marBottom w:val="0"/>
              <w:divBdr>
                <w:top w:val="none" w:sz="0" w:space="0" w:color="auto"/>
                <w:left w:val="none" w:sz="0" w:space="0" w:color="auto"/>
                <w:bottom w:val="none" w:sz="0" w:space="0" w:color="auto"/>
                <w:right w:val="none" w:sz="0" w:space="0" w:color="auto"/>
              </w:divBdr>
            </w:div>
            <w:div w:id="251091778">
              <w:marLeft w:val="0"/>
              <w:marRight w:val="0"/>
              <w:marTop w:val="0"/>
              <w:marBottom w:val="0"/>
              <w:divBdr>
                <w:top w:val="none" w:sz="0" w:space="0" w:color="auto"/>
                <w:left w:val="none" w:sz="0" w:space="0" w:color="auto"/>
                <w:bottom w:val="none" w:sz="0" w:space="0" w:color="auto"/>
                <w:right w:val="none" w:sz="0" w:space="0" w:color="auto"/>
              </w:divBdr>
            </w:div>
            <w:div w:id="281694078">
              <w:marLeft w:val="0"/>
              <w:marRight w:val="0"/>
              <w:marTop w:val="0"/>
              <w:marBottom w:val="0"/>
              <w:divBdr>
                <w:top w:val="none" w:sz="0" w:space="0" w:color="auto"/>
                <w:left w:val="none" w:sz="0" w:space="0" w:color="auto"/>
                <w:bottom w:val="none" w:sz="0" w:space="0" w:color="auto"/>
                <w:right w:val="none" w:sz="0" w:space="0" w:color="auto"/>
              </w:divBdr>
            </w:div>
            <w:div w:id="347559537">
              <w:marLeft w:val="0"/>
              <w:marRight w:val="0"/>
              <w:marTop w:val="0"/>
              <w:marBottom w:val="0"/>
              <w:divBdr>
                <w:top w:val="none" w:sz="0" w:space="0" w:color="auto"/>
                <w:left w:val="none" w:sz="0" w:space="0" w:color="auto"/>
                <w:bottom w:val="none" w:sz="0" w:space="0" w:color="auto"/>
                <w:right w:val="none" w:sz="0" w:space="0" w:color="auto"/>
              </w:divBdr>
            </w:div>
            <w:div w:id="815952627">
              <w:marLeft w:val="0"/>
              <w:marRight w:val="0"/>
              <w:marTop w:val="0"/>
              <w:marBottom w:val="0"/>
              <w:divBdr>
                <w:top w:val="none" w:sz="0" w:space="0" w:color="auto"/>
                <w:left w:val="none" w:sz="0" w:space="0" w:color="auto"/>
                <w:bottom w:val="none" w:sz="0" w:space="0" w:color="auto"/>
                <w:right w:val="none" w:sz="0" w:space="0" w:color="auto"/>
              </w:divBdr>
            </w:div>
            <w:div w:id="898595819">
              <w:marLeft w:val="0"/>
              <w:marRight w:val="0"/>
              <w:marTop w:val="0"/>
              <w:marBottom w:val="0"/>
              <w:divBdr>
                <w:top w:val="none" w:sz="0" w:space="0" w:color="auto"/>
                <w:left w:val="none" w:sz="0" w:space="0" w:color="auto"/>
                <w:bottom w:val="none" w:sz="0" w:space="0" w:color="auto"/>
                <w:right w:val="none" w:sz="0" w:space="0" w:color="auto"/>
              </w:divBdr>
            </w:div>
            <w:div w:id="1083449255">
              <w:marLeft w:val="0"/>
              <w:marRight w:val="0"/>
              <w:marTop w:val="0"/>
              <w:marBottom w:val="0"/>
              <w:divBdr>
                <w:top w:val="none" w:sz="0" w:space="0" w:color="auto"/>
                <w:left w:val="none" w:sz="0" w:space="0" w:color="auto"/>
                <w:bottom w:val="none" w:sz="0" w:space="0" w:color="auto"/>
                <w:right w:val="none" w:sz="0" w:space="0" w:color="auto"/>
              </w:divBdr>
            </w:div>
            <w:div w:id="1126436254">
              <w:marLeft w:val="0"/>
              <w:marRight w:val="0"/>
              <w:marTop w:val="0"/>
              <w:marBottom w:val="0"/>
              <w:divBdr>
                <w:top w:val="none" w:sz="0" w:space="0" w:color="auto"/>
                <w:left w:val="none" w:sz="0" w:space="0" w:color="auto"/>
                <w:bottom w:val="none" w:sz="0" w:space="0" w:color="auto"/>
                <w:right w:val="none" w:sz="0" w:space="0" w:color="auto"/>
              </w:divBdr>
            </w:div>
            <w:div w:id="1357848024">
              <w:marLeft w:val="0"/>
              <w:marRight w:val="0"/>
              <w:marTop w:val="0"/>
              <w:marBottom w:val="0"/>
              <w:divBdr>
                <w:top w:val="none" w:sz="0" w:space="0" w:color="auto"/>
                <w:left w:val="none" w:sz="0" w:space="0" w:color="auto"/>
                <w:bottom w:val="none" w:sz="0" w:space="0" w:color="auto"/>
                <w:right w:val="none" w:sz="0" w:space="0" w:color="auto"/>
              </w:divBdr>
            </w:div>
            <w:div w:id="1521510016">
              <w:marLeft w:val="0"/>
              <w:marRight w:val="0"/>
              <w:marTop w:val="0"/>
              <w:marBottom w:val="0"/>
              <w:divBdr>
                <w:top w:val="none" w:sz="0" w:space="0" w:color="auto"/>
                <w:left w:val="none" w:sz="0" w:space="0" w:color="auto"/>
                <w:bottom w:val="none" w:sz="0" w:space="0" w:color="auto"/>
                <w:right w:val="none" w:sz="0" w:space="0" w:color="auto"/>
              </w:divBdr>
            </w:div>
            <w:div w:id="1648630907">
              <w:marLeft w:val="0"/>
              <w:marRight w:val="0"/>
              <w:marTop w:val="0"/>
              <w:marBottom w:val="0"/>
              <w:divBdr>
                <w:top w:val="none" w:sz="0" w:space="0" w:color="auto"/>
                <w:left w:val="none" w:sz="0" w:space="0" w:color="auto"/>
                <w:bottom w:val="none" w:sz="0" w:space="0" w:color="auto"/>
                <w:right w:val="none" w:sz="0" w:space="0" w:color="auto"/>
              </w:divBdr>
            </w:div>
            <w:div w:id="1707096432">
              <w:marLeft w:val="0"/>
              <w:marRight w:val="0"/>
              <w:marTop w:val="0"/>
              <w:marBottom w:val="0"/>
              <w:divBdr>
                <w:top w:val="none" w:sz="0" w:space="0" w:color="auto"/>
                <w:left w:val="none" w:sz="0" w:space="0" w:color="auto"/>
                <w:bottom w:val="none" w:sz="0" w:space="0" w:color="auto"/>
                <w:right w:val="none" w:sz="0" w:space="0" w:color="auto"/>
              </w:divBdr>
            </w:div>
            <w:div w:id="1735666501">
              <w:marLeft w:val="0"/>
              <w:marRight w:val="0"/>
              <w:marTop w:val="0"/>
              <w:marBottom w:val="0"/>
              <w:divBdr>
                <w:top w:val="none" w:sz="0" w:space="0" w:color="auto"/>
                <w:left w:val="none" w:sz="0" w:space="0" w:color="auto"/>
                <w:bottom w:val="none" w:sz="0" w:space="0" w:color="auto"/>
                <w:right w:val="none" w:sz="0" w:space="0" w:color="auto"/>
              </w:divBdr>
            </w:div>
            <w:div w:id="1913616953">
              <w:marLeft w:val="0"/>
              <w:marRight w:val="0"/>
              <w:marTop w:val="0"/>
              <w:marBottom w:val="0"/>
              <w:divBdr>
                <w:top w:val="none" w:sz="0" w:space="0" w:color="auto"/>
                <w:left w:val="none" w:sz="0" w:space="0" w:color="auto"/>
                <w:bottom w:val="none" w:sz="0" w:space="0" w:color="auto"/>
                <w:right w:val="none" w:sz="0" w:space="0" w:color="auto"/>
              </w:divBdr>
            </w:div>
            <w:div w:id="1926916326">
              <w:marLeft w:val="0"/>
              <w:marRight w:val="0"/>
              <w:marTop w:val="0"/>
              <w:marBottom w:val="0"/>
              <w:divBdr>
                <w:top w:val="none" w:sz="0" w:space="0" w:color="auto"/>
                <w:left w:val="none" w:sz="0" w:space="0" w:color="auto"/>
                <w:bottom w:val="none" w:sz="0" w:space="0" w:color="auto"/>
                <w:right w:val="none" w:sz="0" w:space="0" w:color="auto"/>
              </w:divBdr>
            </w:div>
          </w:divsChild>
        </w:div>
        <w:div w:id="1108087987">
          <w:marLeft w:val="0"/>
          <w:marRight w:val="0"/>
          <w:marTop w:val="0"/>
          <w:marBottom w:val="0"/>
          <w:divBdr>
            <w:top w:val="none" w:sz="0" w:space="0" w:color="auto"/>
            <w:left w:val="none" w:sz="0" w:space="0" w:color="auto"/>
            <w:bottom w:val="none" w:sz="0" w:space="0" w:color="auto"/>
            <w:right w:val="none" w:sz="0" w:space="0" w:color="auto"/>
          </w:divBdr>
        </w:div>
        <w:div w:id="1201438429">
          <w:marLeft w:val="0"/>
          <w:marRight w:val="0"/>
          <w:marTop w:val="0"/>
          <w:marBottom w:val="0"/>
          <w:divBdr>
            <w:top w:val="none" w:sz="0" w:space="0" w:color="auto"/>
            <w:left w:val="none" w:sz="0" w:space="0" w:color="auto"/>
            <w:bottom w:val="none" w:sz="0" w:space="0" w:color="auto"/>
            <w:right w:val="none" w:sz="0" w:space="0" w:color="auto"/>
          </w:divBdr>
        </w:div>
        <w:div w:id="1241912718">
          <w:marLeft w:val="0"/>
          <w:marRight w:val="0"/>
          <w:marTop w:val="0"/>
          <w:marBottom w:val="0"/>
          <w:divBdr>
            <w:top w:val="none" w:sz="0" w:space="0" w:color="auto"/>
            <w:left w:val="none" w:sz="0" w:space="0" w:color="auto"/>
            <w:bottom w:val="none" w:sz="0" w:space="0" w:color="auto"/>
            <w:right w:val="none" w:sz="0" w:space="0" w:color="auto"/>
          </w:divBdr>
          <w:divsChild>
            <w:div w:id="833572351">
              <w:marLeft w:val="-75"/>
              <w:marRight w:val="0"/>
              <w:marTop w:val="30"/>
              <w:marBottom w:val="30"/>
              <w:divBdr>
                <w:top w:val="none" w:sz="0" w:space="0" w:color="auto"/>
                <w:left w:val="none" w:sz="0" w:space="0" w:color="auto"/>
                <w:bottom w:val="none" w:sz="0" w:space="0" w:color="auto"/>
                <w:right w:val="none" w:sz="0" w:space="0" w:color="auto"/>
              </w:divBdr>
              <w:divsChild>
                <w:div w:id="919290700">
                  <w:marLeft w:val="0"/>
                  <w:marRight w:val="0"/>
                  <w:marTop w:val="0"/>
                  <w:marBottom w:val="0"/>
                  <w:divBdr>
                    <w:top w:val="none" w:sz="0" w:space="0" w:color="auto"/>
                    <w:left w:val="none" w:sz="0" w:space="0" w:color="auto"/>
                    <w:bottom w:val="none" w:sz="0" w:space="0" w:color="auto"/>
                    <w:right w:val="none" w:sz="0" w:space="0" w:color="auto"/>
                  </w:divBdr>
                  <w:divsChild>
                    <w:div w:id="113716082">
                      <w:marLeft w:val="0"/>
                      <w:marRight w:val="0"/>
                      <w:marTop w:val="0"/>
                      <w:marBottom w:val="0"/>
                      <w:divBdr>
                        <w:top w:val="none" w:sz="0" w:space="0" w:color="auto"/>
                        <w:left w:val="none" w:sz="0" w:space="0" w:color="auto"/>
                        <w:bottom w:val="none" w:sz="0" w:space="0" w:color="auto"/>
                        <w:right w:val="none" w:sz="0" w:space="0" w:color="auto"/>
                      </w:divBdr>
                    </w:div>
                    <w:div w:id="1491946031">
                      <w:marLeft w:val="0"/>
                      <w:marRight w:val="0"/>
                      <w:marTop w:val="0"/>
                      <w:marBottom w:val="0"/>
                      <w:divBdr>
                        <w:top w:val="none" w:sz="0" w:space="0" w:color="auto"/>
                        <w:left w:val="none" w:sz="0" w:space="0" w:color="auto"/>
                        <w:bottom w:val="none" w:sz="0" w:space="0" w:color="auto"/>
                        <w:right w:val="none" w:sz="0" w:space="0" w:color="auto"/>
                      </w:divBdr>
                    </w:div>
                  </w:divsChild>
                </w:div>
                <w:div w:id="1219632599">
                  <w:marLeft w:val="0"/>
                  <w:marRight w:val="0"/>
                  <w:marTop w:val="0"/>
                  <w:marBottom w:val="0"/>
                  <w:divBdr>
                    <w:top w:val="none" w:sz="0" w:space="0" w:color="auto"/>
                    <w:left w:val="none" w:sz="0" w:space="0" w:color="auto"/>
                    <w:bottom w:val="none" w:sz="0" w:space="0" w:color="auto"/>
                    <w:right w:val="none" w:sz="0" w:space="0" w:color="auto"/>
                  </w:divBdr>
                  <w:divsChild>
                    <w:div w:id="196989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241790">
          <w:marLeft w:val="0"/>
          <w:marRight w:val="0"/>
          <w:marTop w:val="0"/>
          <w:marBottom w:val="0"/>
          <w:divBdr>
            <w:top w:val="none" w:sz="0" w:space="0" w:color="auto"/>
            <w:left w:val="none" w:sz="0" w:space="0" w:color="auto"/>
            <w:bottom w:val="none" w:sz="0" w:space="0" w:color="auto"/>
            <w:right w:val="none" w:sz="0" w:space="0" w:color="auto"/>
          </w:divBdr>
          <w:divsChild>
            <w:div w:id="1270354854">
              <w:marLeft w:val="-75"/>
              <w:marRight w:val="0"/>
              <w:marTop w:val="30"/>
              <w:marBottom w:val="30"/>
              <w:divBdr>
                <w:top w:val="none" w:sz="0" w:space="0" w:color="auto"/>
                <w:left w:val="none" w:sz="0" w:space="0" w:color="auto"/>
                <w:bottom w:val="none" w:sz="0" w:space="0" w:color="auto"/>
                <w:right w:val="none" w:sz="0" w:space="0" w:color="auto"/>
              </w:divBdr>
              <w:divsChild>
                <w:div w:id="561597272">
                  <w:marLeft w:val="0"/>
                  <w:marRight w:val="0"/>
                  <w:marTop w:val="0"/>
                  <w:marBottom w:val="0"/>
                  <w:divBdr>
                    <w:top w:val="none" w:sz="0" w:space="0" w:color="auto"/>
                    <w:left w:val="none" w:sz="0" w:space="0" w:color="auto"/>
                    <w:bottom w:val="none" w:sz="0" w:space="0" w:color="auto"/>
                    <w:right w:val="none" w:sz="0" w:space="0" w:color="auto"/>
                  </w:divBdr>
                  <w:divsChild>
                    <w:div w:id="1751191474">
                      <w:marLeft w:val="0"/>
                      <w:marRight w:val="0"/>
                      <w:marTop w:val="0"/>
                      <w:marBottom w:val="0"/>
                      <w:divBdr>
                        <w:top w:val="none" w:sz="0" w:space="0" w:color="auto"/>
                        <w:left w:val="none" w:sz="0" w:space="0" w:color="auto"/>
                        <w:bottom w:val="none" w:sz="0" w:space="0" w:color="auto"/>
                        <w:right w:val="none" w:sz="0" w:space="0" w:color="auto"/>
                      </w:divBdr>
                    </w:div>
                  </w:divsChild>
                </w:div>
                <w:div w:id="1228955272">
                  <w:marLeft w:val="0"/>
                  <w:marRight w:val="0"/>
                  <w:marTop w:val="0"/>
                  <w:marBottom w:val="0"/>
                  <w:divBdr>
                    <w:top w:val="none" w:sz="0" w:space="0" w:color="auto"/>
                    <w:left w:val="none" w:sz="0" w:space="0" w:color="auto"/>
                    <w:bottom w:val="none" w:sz="0" w:space="0" w:color="auto"/>
                    <w:right w:val="none" w:sz="0" w:space="0" w:color="auto"/>
                  </w:divBdr>
                  <w:divsChild>
                    <w:div w:id="130943806">
                      <w:marLeft w:val="0"/>
                      <w:marRight w:val="0"/>
                      <w:marTop w:val="0"/>
                      <w:marBottom w:val="0"/>
                      <w:divBdr>
                        <w:top w:val="none" w:sz="0" w:space="0" w:color="auto"/>
                        <w:left w:val="none" w:sz="0" w:space="0" w:color="auto"/>
                        <w:bottom w:val="none" w:sz="0" w:space="0" w:color="auto"/>
                        <w:right w:val="none" w:sz="0" w:space="0" w:color="auto"/>
                      </w:divBdr>
                    </w:div>
                  </w:divsChild>
                </w:div>
                <w:div w:id="1349914991">
                  <w:marLeft w:val="0"/>
                  <w:marRight w:val="0"/>
                  <w:marTop w:val="0"/>
                  <w:marBottom w:val="0"/>
                  <w:divBdr>
                    <w:top w:val="none" w:sz="0" w:space="0" w:color="auto"/>
                    <w:left w:val="none" w:sz="0" w:space="0" w:color="auto"/>
                    <w:bottom w:val="none" w:sz="0" w:space="0" w:color="auto"/>
                    <w:right w:val="none" w:sz="0" w:space="0" w:color="auto"/>
                  </w:divBdr>
                  <w:divsChild>
                    <w:div w:id="173571823">
                      <w:marLeft w:val="0"/>
                      <w:marRight w:val="0"/>
                      <w:marTop w:val="0"/>
                      <w:marBottom w:val="0"/>
                      <w:divBdr>
                        <w:top w:val="none" w:sz="0" w:space="0" w:color="auto"/>
                        <w:left w:val="none" w:sz="0" w:space="0" w:color="auto"/>
                        <w:bottom w:val="none" w:sz="0" w:space="0" w:color="auto"/>
                        <w:right w:val="none" w:sz="0" w:space="0" w:color="auto"/>
                      </w:divBdr>
                    </w:div>
                  </w:divsChild>
                </w:div>
                <w:div w:id="1450509182">
                  <w:marLeft w:val="0"/>
                  <w:marRight w:val="0"/>
                  <w:marTop w:val="0"/>
                  <w:marBottom w:val="0"/>
                  <w:divBdr>
                    <w:top w:val="none" w:sz="0" w:space="0" w:color="auto"/>
                    <w:left w:val="none" w:sz="0" w:space="0" w:color="auto"/>
                    <w:bottom w:val="none" w:sz="0" w:space="0" w:color="auto"/>
                    <w:right w:val="none" w:sz="0" w:space="0" w:color="auto"/>
                  </w:divBdr>
                  <w:divsChild>
                    <w:div w:id="1251620420">
                      <w:marLeft w:val="0"/>
                      <w:marRight w:val="0"/>
                      <w:marTop w:val="0"/>
                      <w:marBottom w:val="0"/>
                      <w:divBdr>
                        <w:top w:val="none" w:sz="0" w:space="0" w:color="auto"/>
                        <w:left w:val="none" w:sz="0" w:space="0" w:color="auto"/>
                        <w:bottom w:val="none" w:sz="0" w:space="0" w:color="auto"/>
                        <w:right w:val="none" w:sz="0" w:space="0" w:color="auto"/>
                      </w:divBdr>
                    </w:div>
                  </w:divsChild>
                </w:div>
                <w:div w:id="1456295273">
                  <w:marLeft w:val="0"/>
                  <w:marRight w:val="0"/>
                  <w:marTop w:val="0"/>
                  <w:marBottom w:val="0"/>
                  <w:divBdr>
                    <w:top w:val="none" w:sz="0" w:space="0" w:color="auto"/>
                    <w:left w:val="none" w:sz="0" w:space="0" w:color="auto"/>
                    <w:bottom w:val="none" w:sz="0" w:space="0" w:color="auto"/>
                    <w:right w:val="none" w:sz="0" w:space="0" w:color="auto"/>
                  </w:divBdr>
                  <w:divsChild>
                    <w:div w:id="1348408604">
                      <w:marLeft w:val="0"/>
                      <w:marRight w:val="0"/>
                      <w:marTop w:val="0"/>
                      <w:marBottom w:val="0"/>
                      <w:divBdr>
                        <w:top w:val="none" w:sz="0" w:space="0" w:color="auto"/>
                        <w:left w:val="none" w:sz="0" w:space="0" w:color="auto"/>
                        <w:bottom w:val="none" w:sz="0" w:space="0" w:color="auto"/>
                        <w:right w:val="none" w:sz="0" w:space="0" w:color="auto"/>
                      </w:divBdr>
                    </w:div>
                  </w:divsChild>
                </w:div>
                <w:div w:id="1486816428">
                  <w:marLeft w:val="0"/>
                  <w:marRight w:val="0"/>
                  <w:marTop w:val="0"/>
                  <w:marBottom w:val="0"/>
                  <w:divBdr>
                    <w:top w:val="none" w:sz="0" w:space="0" w:color="auto"/>
                    <w:left w:val="none" w:sz="0" w:space="0" w:color="auto"/>
                    <w:bottom w:val="none" w:sz="0" w:space="0" w:color="auto"/>
                    <w:right w:val="none" w:sz="0" w:space="0" w:color="auto"/>
                  </w:divBdr>
                  <w:divsChild>
                    <w:div w:id="467090875">
                      <w:marLeft w:val="0"/>
                      <w:marRight w:val="0"/>
                      <w:marTop w:val="0"/>
                      <w:marBottom w:val="0"/>
                      <w:divBdr>
                        <w:top w:val="none" w:sz="0" w:space="0" w:color="auto"/>
                        <w:left w:val="none" w:sz="0" w:space="0" w:color="auto"/>
                        <w:bottom w:val="none" w:sz="0" w:space="0" w:color="auto"/>
                        <w:right w:val="none" w:sz="0" w:space="0" w:color="auto"/>
                      </w:divBdr>
                    </w:div>
                  </w:divsChild>
                </w:div>
                <w:div w:id="1793984345">
                  <w:marLeft w:val="0"/>
                  <w:marRight w:val="0"/>
                  <w:marTop w:val="0"/>
                  <w:marBottom w:val="0"/>
                  <w:divBdr>
                    <w:top w:val="none" w:sz="0" w:space="0" w:color="auto"/>
                    <w:left w:val="none" w:sz="0" w:space="0" w:color="auto"/>
                    <w:bottom w:val="none" w:sz="0" w:space="0" w:color="auto"/>
                    <w:right w:val="none" w:sz="0" w:space="0" w:color="auto"/>
                  </w:divBdr>
                  <w:divsChild>
                    <w:div w:id="101889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949082">
          <w:marLeft w:val="0"/>
          <w:marRight w:val="0"/>
          <w:marTop w:val="0"/>
          <w:marBottom w:val="0"/>
          <w:divBdr>
            <w:top w:val="none" w:sz="0" w:space="0" w:color="auto"/>
            <w:left w:val="none" w:sz="0" w:space="0" w:color="auto"/>
            <w:bottom w:val="none" w:sz="0" w:space="0" w:color="auto"/>
            <w:right w:val="none" w:sz="0" w:space="0" w:color="auto"/>
          </w:divBdr>
        </w:div>
        <w:div w:id="1406954867">
          <w:marLeft w:val="0"/>
          <w:marRight w:val="0"/>
          <w:marTop w:val="0"/>
          <w:marBottom w:val="0"/>
          <w:divBdr>
            <w:top w:val="none" w:sz="0" w:space="0" w:color="auto"/>
            <w:left w:val="none" w:sz="0" w:space="0" w:color="auto"/>
            <w:bottom w:val="none" w:sz="0" w:space="0" w:color="auto"/>
            <w:right w:val="none" w:sz="0" w:space="0" w:color="auto"/>
          </w:divBdr>
        </w:div>
        <w:div w:id="1412389772">
          <w:marLeft w:val="0"/>
          <w:marRight w:val="0"/>
          <w:marTop w:val="0"/>
          <w:marBottom w:val="0"/>
          <w:divBdr>
            <w:top w:val="none" w:sz="0" w:space="0" w:color="auto"/>
            <w:left w:val="none" w:sz="0" w:space="0" w:color="auto"/>
            <w:bottom w:val="none" w:sz="0" w:space="0" w:color="auto"/>
            <w:right w:val="none" w:sz="0" w:space="0" w:color="auto"/>
          </w:divBdr>
        </w:div>
        <w:div w:id="1479109383">
          <w:marLeft w:val="0"/>
          <w:marRight w:val="0"/>
          <w:marTop w:val="0"/>
          <w:marBottom w:val="0"/>
          <w:divBdr>
            <w:top w:val="none" w:sz="0" w:space="0" w:color="auto"/>
            <w:left w:val="none" w:sz="0" w:space="0" w:color="auto"/>
            <w:bottom w:val="none" w:sz="0" w:space="0" w:color="auto"/>
            <w:right w:val="none" w:sz="0" w:space="0" w:color="auto"/>
          </w:divBdr>
        </w:div>
        <w:div w:id="1536652464">
          <w:marLeft w:val="0"/>
          <w:marRight w:val="0"/>
          <w:marTop w:val="0"/>
          <w:marBottom w:val="0"/>
          <w:divBdr>
            <w:top w:val="none" w:sz="0" w:space="0" w:color="auto"/>
            <w:left w:val="none" w:sz="0" w:space="0" w:color="auto"/>
            <w:bottom w:val="none" w:sz="0" w:space="0" w:color="auto"/>
            <w:right w:val="none" w:sz="0" w:space="0" w:color="auto"/>
          </w:divBdr>
          <w:divsChild>
            <w:div w:id="878973709">
              <w:marLeft w:val="-75"/>
              <w:marRight w:val="0"/>
              <w:marTop w:val="30"/>
              <w:marBottom w:val="30"/>
              <w:divBdr>
                <w:top w:val="none" w:sz="0" w:space="0" w:color="auto"/>
                <w:left w:val="none" w:sz="0" w:space="0" w:color="auto"/>
                <w:bottom w:val="none" w:sz="0" w:space="0" w:color="auto"/>
                <w:right w:val="none" w:sz="0" w:space="0" w:color="auto"/>
              </w:divBdr>
              <w:divsChild>
                <w:div w:id="7609946">
                  <w:marLeft w:val="0"/>
                  <w:marRight w:val="0"/>
                  <w:marTop w:val="0"/>
                  <w:marBottom w:val="0"/>
                  <w:divBdr>
                    <w:top w:val="none" w:sz="0" w:space="0" w:color="auto"/>
                    <w:left w:val="none" w:sz="0" w:space="0" w:color="auto"/>
                    <w:bottom w:val="none" w:sz="0" w:space="0" w:color="auto"/>
                    <w:right w:val="none" w:sz="0" w:space="0" w:color="auto"/>
                  </w:divBdr>
                  <w:divsChild>
                    <w:div w:id="842864588">
                      <w:marLeft w:val="0"/>
                      <w:marRight w:val="0"/>
                      <w:marTop w:val="0"/>
                      <w:marBottom w:val="0"/>
                      <w:divBdr>
                        <w:top w:val="none" w:sz="0" w:space="0" w:color="auto"/>
                        <w:left w:val="none" w:sz="0" w:space="0" w:color="auto"/>
                        <w:bottom w:val="none" w:sz="0" w:space="0" w:color="auto"/>
                        <w:right w:val="none" w:sz="0" w:space="0" w:color="auto"/>
                      </w:divBdr>
                    </w:div>
                  </w:divsChild>
                </w:div>
                <w:div w:id="206919881">
                  <w:marLeft w:val="0"/>
                  <w:marRight w:val="0"/>
                  <w:marTop w:val="0"/>
                  <w:marBottom w:val="0"/>
                  <w:divBdr>
                    <w:top w:val="none" w:sz="0" w:space="0" w:color="auto"/>
                    <w:left w:val="none" w:sz="0" w:space="0" w:color="auto"/>
                    <w:bottom w:val="none" w:sz="0" w:space="0" w:color="auto"/>
                    <w:right w:val="none" w:sz="0" w:space="0" w:color="auto"/>
                  </w:divBdr>
                  <w:divsChild>
                    <w:div w:id="1552233499">
                      <w:marLeft w:val="0"/>
                      <w:marRight w:val="0"/>
                      <w:marTop w:val="0"/>
                      <w:marBottom w:val="0"/>
                      <w:divBdr>
                        <w:top w:val="none" w:sz="0" w:space="0" w:color="auto"/>
                        <w:left w:val="none" w:sz="0" w:space="0" w:color="auto"/>
                        <w:bottom w:val="none" w:sz="0" w:space="0" w:color="auto"/>
                        <w:right w:val="none" w:sz="0" w:space="0" w:color="auto"/>
                      </w:divBdr>
                    </w:div>
                  </w:divsChild>
                </w:div>
                <w:div w:id="311520167">
                  <w:marLeft w:val="0"/>
                  <w:marRight w:val="0"/>
                  <w:marTop w:val="0"/>
                  <w:marBottom w:val="0"/>
                  <w:divBdr>
                    <w:top w:val="none" w:sz="0" w:space="0" w:color="auto"/>
                    <w:left w:val="none" w:sz="0" w:space="0" w:color="auto"/>
                    <w:bottom w:val="none" w:sz="0" w:space="0" w:color="auto"/>
                    <w:right w:val="none" w:sz="0" w:space="0" w:color="auto"/>
                  </w:divBdr>
                  <w:divsChild>
                    <w:div w:id="1040398147">
                      <w:marLeft w:val="0"/>
                      <w:marRight w:val="0"/>
                      <w:marTop w:val="0"/>
                      <w:marBottom w:val="0"/>
                      <w:divBdr>
                        <w:top w:val="none" w:sz="0" w:space="0" w:color="auto"/>
                        <w:left w:val="none" w:sz="0" w:space="0" w:color="auto"/>
                        <w:bottom w:val="none" w:sz="0" w:space="0" w:color="auto"/>
                        <w:right w:val="none" w:sz="0" w:space="0" w:color="auto"/>
                      </w:divBdr>
                    </w:div>
                  </w:divsChild>
                </w:div>
                <w:div w:id="450635168">
                  <w:marLeft w:val="0"/>
                  <w:marRight w:val="0"/>
                  <w:marTop w:val="0"/>
                  <w:marBottom w:val="0"/>
                  <w:divBdr>
                    <w:top w:val="none" w:sz="0" w:space="0" w:color="auto"/>
                    <w:left w:val="none" w:sz="0" w:space="0" w:color="auto"/>
                    <w:bottom w:val="none" w:sz="0" w:space="0" w:color="auto"/>
                    <w:right w:val="none" w:sz="0" w:space="0" w:color="auto"/>
                  </w:divBdr>
                  <w:divsChild>
                    <w:div w:id="1809786823">
                      <w:marLeft w:val="0"/>
                      <w:marRight w:val="0"/>
                      <w:marTop w:val="0"/>
                      <w:marBottom w:val="0"/>
                      <w:divBdr>
                        <w:top w:val="none" w:sz="0" w:space="0" w:color="auto"/>
                        <w:left w:val="none" w:sz="0" w:space="0" w:color="auto"/>
                        <w:bottom w:val="none" w:sz="0" w:space="0" w:color="auto"/>
                        <w:right w:val="none" w:sz="0" w:space="0" w:color="auto"/>
                      </w:divBdr>
                    </w:div>
                  </w:divsChild>
                </w:div>
                <w:div w:id="605427428">
                  <w:marLeft w:val="0"/>
                  <w:marRight w:val="0"/>
                  <w:marTop w:val="0"/>
                  <w:marBottom w:val="0"/>
                  <w:divBdr>
                    <w:top w:val="none" w:sz="0" w:space="0" w:color="auto"/>
                    <w:left w:val="none" w:sz="0" w:space="0" w:color="auto"/>
                    <w:bottom w:val="none" w:sz="0" w:space="0" w:color="auto"/>
                    <w:right w:val="none" w:sz="0" w:space="0" w:color="auto"/>
                  </w:divBdr>
                  <w:divsChild>
                    <w:div w:id="326135947">
                      <w:marLeft w:val="0"/>
                      <w:marRight w:val="0"/>
                      <w:marTop w:val="0"/>
                      <w:marBottom w:val="0"/>
                      <w:divBdr>
                        <w:top w:val="none" w:sz="0" w:space="0" w:color="auto"/>
                        <w:left w:val="none" w:sz="0" w:space="0" w:color="auto"/>
                        <w:bottom w:val="none" w:sz="0" w:space="0" w:color="auto"/>
                        <w:right w:val="none" w:sz="0" w:space="0" w:color="auto"/>
                      </w:divBdr>
                    </w:div>
                  </w:divsChild>
                </w:div>
                <w:div w:id="637032907">
                  <w:marLeft w:val="0"/>
                  <w:marRight w:val="0"/>
                  <w:marTop w:val="0"/>
                  <w:marBottom w:val="0"/>
                  <w:divBdr>
                    <w:top w:val="none" w:sz="0" w:space="0" w:color="auto"/>
                    <w:left w:val="none" w:sz="0" w:space="0" w:color="auto"/>
                    <w:bottom w:val="none" w:sz="0" w:space="0" w:color="auto"/>
                    <w:right w:val="none" w:sz="0" w:space="0" w:color="auto"/>
                  </w:divBdr>
                  <w:divsChild>
                    <w:div w:id="332995467">
                      <w:marLeft w:val="0"/>
                      <w:marRight w:val="0"/>
                      <w:marTop w:val="0"/>
                      <w:marBottom w:val="0"/>
                      <w:divBdr>
                        <w:top w:val="none" w:sz="0" w:space="0" w:color="auto"/>
                        <w:left w:val="none" w:sz="0" w:space="0" w:color="auto"/>
                        <w:bottom w:val="none" w:sz="0" w:space="0" w:color="auto"/>
                        <w:right w:val="none" w:sz="0" w:space="0" w:color="auto"/>
                      </w:divBdr>
                    </w:div>
                  </w:divsChild>
                </w:div>
                <w:div w:id="659313265">
                  <w:marLeft w:val="0"/>
                  <w:marRight w:val="0"/>
                  <w:marTop w:val="0"/>
                  <w:marBottom w:val="0"/>
                  <w:divBdr>
                    <w:top w:val="none" w:sz="0" w:space="0" w:color="auto"/>
                    <w:left w:val="none" w:sz="0" w:space="0" w:color="auto"/>
                    <w:bottom w:val="none" w:sz="0" w:space="0" w:color="auto"/>
                    <w:right w:val="none" w:sz="0" w:space="0" w:color="auto"/>
                  </w:divBdr>
                  <w:divsChild>
                    <w:div w:id="435097615">
                      <w:marLeft w:val="0"/>
                      <w:marRight w:val="0"/>
                      <w:marTop w:val="0"/>
                      <w:marBottom w:val="0"/>
                      <w:divBdr>
                        <w:top w:val="none" w:sz="0" w:space="0" w:color="auto"/>
                        <w:left w:val="none" w:sz="0" w:space="0" w:color="auto"/>
                        <w:bottom w:val="none" w:sz="0" w:space="0" w:color="auto"/>
                        <w:right w:val="none" w:sz="0" w:space="0" w:color="auto"/>
                      </w:divBdr>
                    </w:div>
                  </w:divsChild>
                </w:div>
                <w:div w:id="723216258">
                  <w:marLeft w:val="0"/>
                  <w:marRight w:val="0"/>
                  <w:marTop w:val="0"/>
                  <w:marBottom w:val="0"/>
                  <w:divBdr>
                    <w:top w:val="none" w:sz="0" w:space="0" w:color="auto"/>
                    <w:left w:val="none" w:sz="0" w:space="0" w:color="auto"/>
                    <w:bottom w:val="none" w:sz="0" w:space="0" w:color="auto"/>
                    <w:right w:val="none" w:sz="0" w:space="0" w:color="auto"/>
                  </w:divBdr>
                  <w:divsChild>
                    <w:div w:id="1391152468">
                      <w:marLeft w:val="0"/>
                      <w:marRight w:val="0"/>
                      <w:marTop w:val="0"/>
                      <w:marBottom w:val="0"/>
                      <w:divBdr>
                        <w:top w:val="none" w:sz="0" w:space="0" w:color="auto"/>
                        <w:left w:val="none" w:sz="0" w:space="0" w:color="auto"/>
                        <w:bottom w:val="none" w:sz="0" w:space="0" w:color="auto"/>
                        <w:right w:val="none" w:sz="0" w:space="0" w:color="auto"/>
                      </w:divBdr>
                    </w:div>
                  </w:divsChild>
                </w:div>
                <w:div w:id="754323063">
                  <w:marLeft w:val="0"/>
                  <w:marRight w:val="0"/>
                  <w:marTop w:val="0"/>
                  <w:marBottom w:val="0"/>
                  <w:divBdr>
                    <w:top w:val="none" w:sz="0" w:space="0" w:color="auto"/>
                    <w:left w:val="none" w:sz="0" w:space="0" w:color="auto"/>
                    <w:bottom w:val="none" w:sz="0" w:space="0" w:color="auto"/>
                    <w:right w:val="none" w:sz="0" w:space="0" w:color="auto"/>
                  </w:divBdr>
                  <w:divsChild>
                    <w:div w:id="1955012021">
                      <w:marLeft w:val="0"/>
                      <w:marRight w:val="0"/>
                      <w:marTop w:val="0"/>
                      <w:marBottom w:val="0"/>
                      <w:divBdr>
                        <w:top w:val="none" w:sz="0" w:space="0" w:color="auto"/>
                        <w:left w:val="none" w:sz="0" w:space="0" w:color="auto"/>
                        <w:bottom w:val="none" w:sz="0" w:space="0" w:color="auto"/>
                        <w:right w:val="none" w:sz="0" w:space="0" w:color="auto"/>
                      </w:divBdr>
                    </w:div>
                  </w:divsChild>
                </w:div>
                <w:div w:id="1186209811">
                  <w:marLeft w:val="0"/>
                  <w:marRight w:val="0"/>
                  <w:marTop w:val="0"/>
                  <w:marBottom w:val="0"/>
                  <w:divBdr>
                    <w:top w:val="none" w:sz="0" w:space="0" w:color="auto"/>
                    <w:left w:val="none" w:sz="0" w:space="0" w:color="auto"/>
                    <w:bottom w:val="none" w:sz="0" w:space="0" w:color="auto"/>
                    <w:right w:val="none" w:sz="0" w:space="0" w:color="auto"/>
                  </w:divBdr>
                  <w:divsChild>
                    <w:div w:id="462308942">
                      <w:marLeft w:val="0"/>
                      <w:marRight w:val="0"/>
                      <w:marTop w:val="0"/>
                      <w:marBottom w:val="0"/>
                      <w:divBdr>
                        <w:top w:val="none" w:sz="0" w:space="0" w:color="auto"/>
                        <w:left w:val="none" w:sz="0" w:space="0" w:color="auto"/>
                        <w:bottom w:val="none" w:sz="0" w:space="0" w:color="auto"/>
                        <w:right w:val="none" w:sz="0" w:space="0" w:color="auto"/>
                      </w:divBdr>
                    </w:div>
                  </w:divsChild>
                </w:div>
                <w:div w:id="1382706931">
                  <w:marLeft w:val="0"/>
                  <w:marRight w:val="0"/>
                  <w:marTop w:val="0"/>
                  <w:marBottom w:val="0"/>
                  <w:divBdr>
                    <w:top w:val="none" w:sz="0" w:space="0" w:color="auto"/>
                    <w:left w:val="none" w:sz="0" w:space="0" w:color="auto"/>
                    <w:bottom w:val="none" w:sz="0" w:space="0" w:color="auto"/>
                    <w:right w:val="none" w:sz="0" w:space="0" w:color="auto"/>
                  </w:divBdr>
                  <w:divsChild>
                    <w:div w:id="322709125">
                      <w:marLeft w:val="0"/>
                      <w:marRight w:val="0"/>
                      <w:marTop w:val="0"/>
                      <w:marBottom w:val="0"/>
                      <w:divBdr>
                        <w:top w:val="none" w:sz="0" w:space="0" w:color="auto"/>
                        <w:left w:val="none" w:sz="0" w:space="0" w:color="auto"/>
                        <w:bottom w:val="none" w:sz="0" w:space="0" w:color="auto"/>
                        <w:right w:val="none" w:sz="0" w:space="0" w:color="auto"/>
                      </w:divBdr>
                    </w:div>
                  </w:divsChild>
                </w:div>
                <w:div w:id="1662779506">
                  <w:marLeft w:val="0"/>
                  <w:marRight w:val="0"/>
                  <w:marTop w:val="0"/>
                  <w:marBottom w:val="0"/>
                  <w:divBdr>
                    <w:top w:val="none" w:sz="0" w:space="0" w:color="auto"/>
                    <w:left w:val="none" w:sz="0" w:space="0" w:color="auto"/>
                    <w:bottom w:val="none" w:sz="0" w:space="0" w:color="auto"/>
                    <w:right w:val="none" w:sz="0" w:space="0" w:color="auto"/>
                  </w:divBdr>
                  <w:divsChild>
                    <w:div w:id="69697050">
                      <w:marLeft w:val="0"/>
                      <w:marRight w:val="0"/>
                      <w:marTop w:val="0"/>
                      <w:marBottom w:val="0"/>
                      <w:divBdr>
                        <w:top w:val="none" w:sz="0" w:space="0" w:color="auto"/>
                        <w:left w:val="none" w:sz="0" w:space="0" w:color="auto"/>
                        <w:bottom w:val="none" w:sz="0" w:space="0" w:color="auto"/>
                        <w:right w:val="none" w:sz="0" w:space="0" w:color="auto"/>
                      </w:divBdr>
                    </w:div>
                  </w:divsChild>
                </w:div>
                <w:div w:id="1703750164">
                  <w:marLeft w:val="0"/>
                  <w:marRight w:val="0"/>
                  <w:marTop w:val="0"/>
                  <w:marBottom w:val="0"/>
                  <w:divBdr>
                    <w:top w:val="none" w:sz="0" w:space="0" w:color="auto"/>
                    <w:left w:val="none" w:sz="0" w:space="0" w:color="auto"/>
                    <w:bottom w:val="none" w:sz="0" w:space="0" w:color="auto"/>
                    <w:right w:val="none" w:sz="0" w:space="0" w:color="auto"/>
                  </w:divBdr>
                  <w:divsChild>
                    <w:div w:id="579094973">
                      <w:marLeft w:val="0"/>
                      <w:marRight w:val="0"/>
                      <w:marTop w:val="0"/>
                      <w:marBottom w:val="0"/>
                      <w:divBdr>
                        <w:top w:val="none" w:sz="0" w:space="0" w:color="auto"/>
                        <w:left w:val="none" w:sz="0" w:space="0" w:color="auto"/>
                        <w:bottom w:val="none" w:sz="0" w:space="0" w:color="auto"/>
                        <w:right w:val="none" w:sz="0" w:space="0" w:color="auto"/>
                      </w:divBdr>
                    </w:div>
                  </w:divsChild>
                </w:div>
                <w:div w:id="1813674501">
                  <w:marLeft w:val="0"/>
                  <w:marRight w:val="0"/>
                  <w:marTop w:val="0"/>
                  <w:marBottom w:val="0"/>
                  <w:divBdr>
                    <w:top w:val="none" w:sz="0" w:space="0" w:color="auto"/>
                    <w:left w:val="none" w:sz="0" w:space="0" w:color="auto"/>
                    <w:bottom w:val="none" w:sz="0" w:space="0" w:color="auto"/>
                    <w:right w:val="none" w:sz="0" w:space="0" w:color="auto"/>
                  </w:divBdr>
                  <w:divsChild>
                    <w:div w:id="1060907501">
                      <w:marLeft w:val="0"/>
                      <w:marRight w:val="0"/>
                      <w:marTop w:val="0"/>
                      <w:marBottom w:val="0"/>
                      <w:divBdr>
                        <w:top w:val="none" w:sz="0" w:space="0" w:color="auto"/>
                        <w:left w:val="none" w:sz="0" w:space="0" w:color="auto"/>
                        <w:bottom w:val="none" w:sz="0" w:space="0" w:color="auto"/>
                        <w:right w:val="none" w:sz="0" w:space="0" w:color="auto"/>
                      </w:divBdr>
                    </w:div>
                  </w:divsChild>
                </w:div>
                <w:div w:id="1991402013">
                  <w:marLeft w:val="0"/>
                  <w:marRight w:val="0"/>
                  <w:marTop w:val="0"/>
                  <w:marBottom w:val="0"/>
                  <w:divBdr>
                    <w:top w:val="none" w:sz="0" w:space="0" w:color="auto"/>
                    <w:left w:val="none" w:sz="0" w:space="0" w:color="auto"/>
                    <w:bottom w:val="none" w:sz="0" w:space="0" w:color="auto"/>
                    <w:right w:val="none" w:sz="0" w:space="0" w:color="auto"/>
                  </w:divBdr>
                  <w:divsChild>
                    <w:div w:id="205877359">
                      <w:marLeft w:val="0"/>
                      <w:marRight w:val="0"/>
                      <w:marTop w:val="0"/>
                      <w:marBottom w:val="0"/>
                      <w:divBdr>
                        <w:top w:val="none" w:sz="0" w:space="0" w:color="auto"/>
                        <w:left w:val="none" w:sz="0" w:space="0" w:color="auto"/>
                        <w:bottom w:val="none" w:sz="0" w:space="0" w:color="auto"/>
                        <w:right w:val="none" w:sz="0" w:space="0" w:color="auto"/>
                      </w:divBdr>
                    </w:div>
                  </w:divsChild>
                </w:div>
                <w:div w:id="2123109247">
                  <w:marLeft w:val="0"/>
                  <w:marRight w:val="0"/>
                  <w:marTop w:val="0"/>
                  <w:marBottom w:val="0"/>
                  <w:divBdr>
                    <w:top w:val="none" w:sz="0" w:space="0" w:color="auto"/>
                    <w:left w:val="none" w:sz="0" w:space="0" w:color="auto"/>
                    <w:bottom w:val="none" w:sz="0" w:space="0" w:color="auto"/>
                    <w:right w:val="none" w:sz="0" w:space="0" w:color="auto"/>
                  </w:divBdr>
                  <w:divsChild>
                    <w:div w:id="16976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936717">
          <w:marLeft w:val="0"/>
          <w:marRight w:val="0"/>
          <w:marTop w:val="0"/>
          <w:marBottom w:val="0"/>
          <w:divBdr>
            <w:top w:val="none" w:sz="0" w:space="0" w:color="auto"/>
            <w:left w:val="none" w:sz="0" w:space="0" w:color="auto"/>
            <w:bottom w:val="none" w:sz="0" w:space="0" w:color="auto"/>
            <w:right w:val="none" w:sz="0" w:space="0" w:color="auto"/>
          </w:divBdr>
        </w:div>
        <w:div w:id="1788355880">
          <w:marLeft w:val="0"/>
          <w:marRight w:val="0"/>
          <w:marTop w:val="0"/>
          <w:marBottom w:val="0"/>
          <w:divBdr>
            <w:top w:val="none" w:sz="0" w:space="0" w:color="auto"/>
            <w:left w:val="none" w:sz="0" w:space="0" w:color="auto"/>
            <w:bottom w:val="none" w:sz="0" w:space="0" w:color="auto"/>
            <w:right w:val="none" w:sz="0" w:space="0" w:color="auto"/>
          </w:divBdr>
        </w:div>
        <w:div w:id="1908489888">
          <w:marLeft w:val="0"/>
          <w:marRight w:val="0"/>
          <w:marTop w:val="0"/>
          <w:marBottom w:val="0"/>
          <w:divBdr>
            <w:top w:val="none" w:sz="0" w:space="0" w:color="auto"/>
            <w:left w:val="none" w:sz="0" w:space="0" w:color="auto"/>
            <w:bottom w:val="none" w:sz="0" w:space="0" w:color="auto"/>
            <w:right w:val="none" w:sz="0" w:space="0" w:color="auto"/>
          </w:divBdr>
        </w:div>
        <w:div w:id="1943217424">
          <w:marLeft w:val="0"/>
          <w:marRight w:val="0"/>
          <w:marTop w:val="0"/>
          <w:marBottom w:val="0"/>
          <w:divBdr>
            <w:top w:val="none" w:sz="0" w:space="0" w:color="auto"/>
            <w:left w:val="none" w:sz="0" w:space="0" w:color="auto"/>
            <w:bottom w:val="none" w:sz="0" w:space="0" w:color="auto"/>
            <w:right w:val="none" w:sz="0" w:space="0" w:color="auto"/>
          </w:divBdr>
        </w:div>
        <w:div w:id="1978679930">
          <w:marLeft w:val="0"/>
          <w:marRight w:val="0"/>
          <w:marTop w:val="0"/>
          <w:marBottom w:val="0"/>
          <w:divBdr>
            <w:top w:val="none" w:sz="0" w:space="0" w:color="auto"/>
            <w:left w:val="none" w:sz="0" w:space="0" w:color="auto"/>
            <w:bottom w:val="none" w:sz="0" w:space="0" w:color="auto"/>
            <w:right w:val="none" w:sz="0" w:space="0" w:color="auto"/>
          </w:divBdr>
        </w:div>
        <w:div w:id="2035114682">
          <w:marLeft w:val="0"/>
          <w:marRight w:val="0"/>
          <w:marTop w:val="0"/>
          <w:marBottom w:val="0"/>
          <w:divBdr>
            <w:top w:val="none" w:sz="0" w:space="0" w:color="auto"/>
            <w:left w:val="none" w:sz="0" w:space="0" w:color="auto"/>
            <w:bottom w:val="none" w:sz="0" w:space="0" w:color="auto"/>
            <w:right w:val="none" w:sz="0" w:space="0" w:color="auto"/>
          </w:divBdr>
        </w:div>
      </w:divsChild>
    </w:div>
    <w:div w:id="1708555831">
      <w:bodyDiv w:val="1"/>
      <w:marLeft w:val="0"/>
      <w:marRight w:val="0"/>
      <w:marTop w:val="0"/>
      <w:marBottom w:val="0"/>
      <w:divBdr>
        <w:top w:val="none" w:sz="0" w:space="0" w:color="auto"/>
        <w:left w:val="none" w:sz="0" w:space="0" w:color="auto"/>
        <w:bottom w:val="none" w:sz="0" w:space="0" w:color="auto"/>
        <w:right w:val="none" w:sz="0" w:space="0" w:color="auto"/>
      </w:divBdr>
    </w:div>
    <w:div w:id="1812019848">
      <w:bodyDiv w:val="1"/>
      <w:marLeft w:val="0"/>
      <w:marRight w:val="0"/>
      <w:marTop w:val="0"/>
      <w:marBottom w:val="0"/>
      <w:divBdr>
        <w:top w:val="none" w:sz="0" w:space="0" w:color="auto"/>
        <w:left w:val="none" w:sz="0" w:space="0" w:color="auto"/>
        <w:bottom w:val="none" w:sz="0" w:space="0" w:color="auto"/>
        <w:right w:val="none" w:sz="0" w:space="0" w:color="auto"/>
      </w:divBdr>
    </w:div>
    <w:div w:id="1817723838">
      <w:bodyDiv w:val="1"/>
      <w:marLeft w:val="0"/>
      <w:marRight w:val="0"/>
      <w:marTop w:val="0"/>
      <w:marBottom w:val="0"/>
      <w:divBdr>
        <w:top w:val="none" w:sz="0" w:space="0" w:color="auto"/>
        <w:left w:val="none" w:sz="0" w:space="0" w:color="auto"/>
        <w:bottom w:val="none" w:sz="0" w:space="0" w:color="auto"/>
        <w:right w:val="none" w:sz="0" w:space="0" w:color="auto"/>
      </w:divBdr>
    </w:div>
    <w:div w:id="1869290128">
      <w:bodyDiv w:val="1"/>
      <w:marLeft w:val="0"/>
      <w:marRight w:val="0"/>
      <w:marTop w:val="0"/>
      <w:marBottom w:val="0"/>
      <w:divBdr>
        <w:top w:val="none" w:sz="0" w:space="0" w:color="auto"/>
        <w:left w:val="none" w:sz="0" w:space="0" w:color="auto"/>
        <w:bottom w:val="none" w:sz="0" w:space="0" w:color="auto"/>
        <w:right w:val="none" w:sz="0" w:space="0" w:color="auto"/>
      </w:divBdr>
      <w:divsChild>
        <w:div w:id="763376069">
          <w:marLeft w:val="0"/>
          <w:marRight w:val="0"/>
          <w:marTop w:val="0"/>
          <w:marBottom w:val="0"/>
          <w:divBdr>
            <w:top w:val="none" w:sz="0" w:space="0" w:color="auto"/>
            <w:left w:val="none" w:sz="0" w:space="0" w:color="auto"/>
            <w:bottom w:val="none" w:sz="0" w:space="0" w:color="auto"/>
            <w:right w:val="none" w:sz="0" w:space="0" w:color="auto"/>
          </w:divBdr>
          <w:divsChild>
            <w:div w:id="306671294">
              <w:marLeft w:val="0"/>
              <w:marRight w:val="0"/>
              <w:marTop w:val="0"/>
              <w:marBottom w:val="0"/>
              <w:divBdr>
                <w:top w:val="none" w:sz="0" w:space="0" w:color="auto"/>
                <w:left w:val="none" w:sz="0" w:space="0" w:color="auto"/>
                <w:bottom w:val="none" w:sz="0" w:space="0" w:color="auto"/>
                <w:right w:val="none" w:sz="0" w:space="0" w:color="auto"/>
              </w:divBdr>
            </w:div>
            <w:div w:id="381442182">
              <w:marLeft w:val="0"/>
              <w:marRight w:val="0"/>
              <w:marTop w:val="0"/>
              <w:marBottom w:val="0"/>
              <w:divBdr>
                <w:top w:val="none" w:sz="0" w:space="0" w:color="auto"/>
                <w:left w:val="none" w:sz="0" w:space="0" w:color="auto"/>
                <w:bottom w:val="none" w:sz="0" w:space="0" w:color="auto"/>
                <w:right w:val="none" w:sz="0" w:space="0" w:color="auto"/>
              </w:divBdr>
            </w:div>
            <w:div w:id="653796065">
              <w:marLeft w:val="0"/>
              <w:marRight w:val="0"/>
              <w:marTop w:val="0"/>
              <w:marBottom w:val="0"/>
              <w:divBdr>
                <w:top w:val="none" w:sz="0" w:space="0" w:color="auto"/>
                <w:left w:val="none" w:sz="0" w:space="0" w:color="auto"/>
                <w:bottom w:val="none" w:sz="0" w:space="0" w:color="auto"/>
                <w:right w:val="none" w:sz="0" w:space="0" w:color="auto"/>
              </w:divBdr>
            </w:div>
            <w:div w:id="841435064">
              <w:marLeft w:val="0"/>
              <w:marRight w:val="0"/>
              <w:marTop w:val="0"/>
              <w:marBottom w:val="0"/>
              <w:divBdr>
                <w:top w:val="none" w:sz="0" w:space="0" w:color="auto"/>
                <w:left w:val="none" w:sz="0" w:space="0" w:color="auto"/>
                <w:bottom w:val="none" w:sz="0" w:space="0" w:color="auto"/>
                <w:right w:val="none" w:sz="0" w:space="0" w:color="auto"/>
              </w:divBdr>
            </w:div>
            <w:div w:id="1059937163">
              <w:marLeft w:val="0"/>
              <w:marRight w:val="0"/>
              <w:marTop w:val="0"/>
              <w:marBottom w:val="0"/>
              <w:divBdr>
                <w:top w:val="none" w:sz="0" w:space="0" w:color="auto"/>
                <w:left w:val="none" w:sz="0" w:space="0" w:color="auto"/>
                <w:bottom w:val="none" w:sz="0" w:space="0" w:color="auto"/>
                <w:right w:val="none" w:sz="0" w:space="0" w:color="auto"/>
              </w:divBdr>
            </w:div>
            <w:div w:id="1147939202">
              <w:marLeft w:val="0"/>
              <w:marRight w:val="0"/>
              <w:marTop w:val="0"/>
              <w:marBottom w:val="0"/>
              <w:divBdr>
                <w:top w:val="none" w:sz="0" w:space="0" w:color="auto"/>
                <w:left w:val="none" w:sz="0" w:space="0" w:color="auto"/>
                <w:bottom w:val="none" w:sz="0" w:space="0" w:color="auto"/>
                <w:right w:val="none" w:sz="0" w:space="0" w:color="auto"/>
              </w:divBdr>
            </w:div>
            <w:div w:id="1322732651">
              <w:marLeft w:val="0"/>
              <w:marRight w:val="0"/>
              <w:marTop w:val="0"/>
              <w:marBottom w:val="0"/>
              <w:divBdr>
                <w:top w:val="none" w:sz="0" w:space="0" w:color="auto"/>
                <w:left w:val="none" w:sz="0" w:space="0" w:color="auto"/>
                <w:bottom w:val="none" w:sz="0" w:space="0" w:color="auto"/>
                <w:right w:val="none" w:sz="0" w:space="0" w:color="auto"/>
              </w:divBdr>
            </w:div>
            <w:div w:id="1864250332">
              <w:marLeft w:val="0"/>
              <w:marRight w:val="0"/>
              <w:marTop w:val="0"/>
              <w:marBottom w:val="0"/>
              <w:divBdr>
                <w:top w:val="none" w:sz="0" w:space="0" w:color="auto"/>
                <w:left w:val="none" w:sz="0" w:space="0" w:color="auto"/>
                <w:bottom w:val="none" w:sz="0" w:space="0" w:color="auto"/>
                <w:right w:val="none" w:sz="0" w:space="0" w:color="auto"/>
              </w:divBdr>
            </w:div>
            <w:div w:id="1918131811">
              <w:marLeft w:val="0"/>
              <w:marRight w:val="0"/>
              <w:marTop w:val="0"/>
              <w:marBottom w:val="0"/>
              <w:divBdr>
                <w:top w:val="none" w:sz="0" w:space="0" w:color="auto"/>
                <w:left w:val="none" w:sz="0" w:space="0" w:color="auto"/>
                <w:bottom w:val="none" w:sz="0" w:space="0" w:color="auto"/>
                <w:right w:val="none" w:sz="0" w:space="0" w:color="auto"/>
              </w:divBdr>
            </w:div>
            <w:div w:id="2076202706">
              <w:marLeft w:val="0"/>
              <w:marRight w:val="0"/>
              <w:marTop w:val="0"/>
              <w:marBottom w:val="0"/>
              <w:divBdr>
                <w:top w:val="none" w:sz="0" w:space="0" w:color="auto"/>
                <w:left w:val="none" w:sz="0" w:space="0" w:color="auto"/>
                <w:bottom w:val="none" w:sz="0" w:space="0" w:color="auto"/>
                <w:right w:val="none" w:sz="0" w:space="0" w:color="auto"/>
              </w:divBdr>
            </w:div>
          </w:divsChild>
        </w:div>
        <w:div w:id="1385371837">
          <w:marLeft w:val="0"/>
          <w:marRight w:val="0"/>
          <w:marTop w:val="0"/>
          <w:marBottom w:val="0"/>
          <w:divBdr>
            <w:top w:val="none" w:sz="0" w:space="0" w:color="auto"/>
            <w:left w:val="none" w:sz="0" w:space="0" w:color="auto"/>
            <w:bottom w:val="none" w:sz="0" w:space="0" w:color="auto"/>
            <w:right w:val="none" w:sz="0" w:space="0" w:color="auto"/>
          </w:divBdr>
          <w:divsChild>
            <w:div w:id="551817">
              <w:marLeft w:val="0"/>
              <w:marRight w:val="0"/>
              <w:marTop w:val="0"/>
              <w:marBottom w:val="0"/>
              <w:divBdr>
                <w:top w:val="none" w:sz="0" w:space="0" w:color="auto"/>
                <w:left w:val="none" w:sz="0" w:space="0" w:color="auto"/>
                <w:bottom w:val="none" w:sz="0" w:space="0" w:color="auto"/>
                <w:right w:val="none" w:sz="0" w:space="0" w:color="auto"/>
              </w:divBdr>
            </w:div>
            <w:div w:id="41827269">
              <w:marLeft w:val="0"/>
              <w:marRight w:val="0"/>
              <w:marTop w:val="0"/>
              <w:marBottom w:val="0"/>
              <w:divBdr>
                <w:top w:val="none" w:sz="0" w:space="0" w:color="auto"/>
                <w:left w:val="none" w:sz="0" w:space="0" w:color="auto"/>
                <w:bottom w:val="none" w:sz="0" w:space="0" w:color="auto"/>
                <w:right w:val="none" w:sz="0" w:space="0" w:color="auto"/>
              </w:divBdr>
            </w:div>
            <w:div w:id="45684189">
              <w:marLeft w:val="0"/>
              <w:marRight w:val="0"/>
              <w:marTop w:val="0"/>
              <w:marBottom w:val="0"/>
              <w:divBdr>
                <w:top w:val="none" w:sz="0" w:space="0" w:color="auto"/>
                <w:left w:val="none" w:sz="0" w:space="0" w:color="auto"/>
                <w:bottom w:val="none" w:sz="0" w:space="0" w:color="auto"/>
                <w:right w:val="none" w:sz="0" w:space="0" w:color="auto"/>
              </w:divBdr>
            </w:div>
            <w:div w:id="69474965">
              <w:marLeft w:val="0"/>
              <w:marRight w:val="0"/>
              <w:marTop w:val="0"/>
              <w:marBottom w:val="0"/>
              <w:divBdr>
                <w:top w:val="none" w:sz="0" w:space="0" w:color="auto"/>
                <w:left w:val="none" w:sz="0" w:space="0" w:color="auto"/>
                <w:bottom w:val="none" w:sz="0" w:space="0" w:color="auto"/>
                <w:right w:val="none" w:sz="0" w:space="0" w:color="auto"/>
              </w:divBdr>
            </w:div>
            <w:div w:id="244266147">
              <w:marLeft w:val="0"/>
              <w:marRight w:val="0"/>
              <w:marTop w:val="0"/>
              <w:marBottom w:val="0"/>
              <w:divBdr>
                <w:top w:val="none" w:sz="0" w:space="0" w:color="auto"/>
                <w:left w:val="none" w:sz="0" w:space="0" w:color="auto"/>
                <w:bottom w:val="none" w:sz="0" w:space="0" w:color="auto"/>
                <w:right w:val="none" w:sz="0" w:space="0" w:color="auto"/>
              </w:divBdr>
            </w:div>
            <w:div w:id="319119162">
              <w:marLeft w:val="0"/>
              <w:marRight w:val="0"/>
              <w:marTop w:val="0"/>
              <w:marBottom w:val="0"/>
              <w:divBdr>
                <w:top w:val="none" w:sz="0" w:space="0" w:color="auto"/>
                <w:left w:val="none" w:sz="0" w:space="0" w:color="auto"/>
                <w:bottom w:val="none" w:sz="0" w:space="0" w:color="auto"/>
                <w:right w:val="none" w:sz="0" w:space="0" w:color="auto"/>
              </w:divBdr>
            </w:div>
            <w:div w:id="325285384">
              <w:marLeft w:val="0"/>
              <w:marRight w:val="0"/>
              <w:marTop w:val="0"/>
              <w:marBottom w:val="0"/>
              <w:divBdr>
                <w:top w:val="none" w:sz="0" w:space="0" w:color="auto"/>
                <w:left w:val="none" w:sz="0" w:space="0" w:color="auto"/>
                <w:bottom w:val="none" w:sz="0" w:space="0" w:color="auto"/>
                <w:right w:val="none" w:sz="0" w:space="0" w:color="auto"/>
              </w:divBdr>
            </w:div>
            <w:div w:id="442194780">
              <w:marLeft w:val="0"/>
              <w:marRight w:val="0"/>
              <w:marTop w:val="0"/>
              <w:marBottom w:val="0"/>
              <w:divBdr>
                <w:top w:val="none" w:sz="0" w:space="0" w:color="auto"/>
                <w:left w:val="none" w:sz="0" w:space="0" w:color="auto"/>
                <w:bottom w:val="none" w:sz="0" w:space="0" w:color="auto"/>
                <w:right w:val="none" w:sz="0" w:space="0" w:color="auto"/>
              </w:divBdr>
            </w:div>
            <w:div w:id="494298620">
              <w:marLeft w:val="0"/>
              <w:marRight w:val="0"/>
              <w:marTop w:val="0"/>
              <w:marBottom w:val="0"/>
              <w:divBdr>
                <w:top w:val="none" w:sz="0" w:space="0" w:color="auto"/>
                <w:left w:val="none" w:sz="0" w:space="0" w:color="auto"/>
                <w:bottom w:val="none" w:sz="0" w:space="0" w:color="auto"/>
                <w:right w:val="none" w:sz="0" w:space="0" w:color="auto"/>
              </w:divBdr>
            </w:div>
            <w:div w:id="708917265">
              <w:marLeft w:val="0"/>
              <w:marRight w:val="0"/>
              <w:marTop w:val="0"/>
              <w:marBottom w:val="0"/>
              <w:divBdr>
                <w:top w:val="none" w:sz="0" w:space="0" w:color="auto"/>
                <w:left w:val="none" w:sz="0" w:space="0" w:color="auto"/>
                <w:bottom w:val="none" w:sz="0" w:space="0" w:color="auto"/>
                <w:right w:val="none" w:sz="0" w:space="0" w:color="auto"/>
              </w:divBdr>
            </w:div>
            <w:div w:id="723522334">
              <w:marLeft w:val="0"/>
              <w:marRight w:val="0"/>
              <w:marTop w:val="0"/>
              <w:marBottom w:val="0"/>
              <w:divBdr>
                <w:top w:val="none" w:sz="0" w:space="0" w:color="auto"/>
                <w:left w:val="none" w:sz="0" w:space="0" w:color="auto"/>
                <w:bottom w:val="none" w:sz="0" w:space="0" w:color="auto"/>
                <w:right w:val="none" w:sz="0" w:space="0" w:color="auto"/>
              </w:divBdr>
            </w:div>
            <w:div w:id="963316407">
              <w:marLeft w:val="0"/>
              <w:marRight w:val="0"/>
              <w:marTop w:val="0"/>
              <w:marBottom w:val="0"/>
              <w:divBdr>
                <w:top w:val="none" w:sz="0" w:space="0" w:color="auto"/>
                <w:left w:val="none" w:sz="0" w:space="0" w:color="auto"/>
                <w:bottom w:val="none" w:sz="0" w:space="0" w:color="auto"/>
                <w:right w:val="none" w:sz="0" w:space="0" w:color="auto"/>
              </w:divBdr>
            </w:div>
            <w:div w:id="1169104714">
              <w:marLeft w:val="0"/>
              <w:marRight w:val="0"/>
              <w:marTop w:val="0"/>
              <w:marBottom w:val="0"/>
              <w:divBdr>
                <w:top w:val="none" w:sz="0" w:space="0" w:color="auto"/>
                <w:left w:val="none" w:sz="0" w:space="0" w:color="auto"/>
                <w:bottom w:val="none" w:sz="0" w:space="0" w:color="auto"/>
                <w:right w:val="none" w:sz="0" w:space="0" w:color="auto"/>
              </w:divBdr>
            </w:div>
            <w:div w:id="1372875488">
              <w:marLeft w:val="0"/>
              <w:marRight w:val="0"/>
              <w:marTop w:val="0"/>
              <w:marBottom w:val="0"/>
              <w:divBdr>
                <w:top w:val="none" w:sz="0" w:space="0" w:color="auto"/>
                <w:left w:val="none" w:sz="0" w:space="0" w:color="auto"/>
                <w:bottom w:val="none" w:sz="0" w:space="0" w:color="auto"/>
                <w:right w:val="none" w:sz="0" w:space="0" w:color="auto"/>
              </w:divBdr>
            </w:div>
            <w:div w:id="1493062817">
              <w:marLeft w:val="0"/>
              <w:marRight w:val="0"/>
              <w:marTop w:val="0"/>
              <w:marBottom w:val="0"/>
              <w:divBdr>
                <w:top w:val="none" w:sz="0" w:space="0" w:color="auto"/>
                <w:left w:val="none" w:sz="0" w:space="0" w:color="auto"/>
                <w:bottom w:val="none" w:sz="0" w:space="0" w:color="auto"/>
                <w:right w:val="none" w:sz="0" w:space="0" w:color="auto"/>
              </w:divBdr>
            </w:div>
            <w:div w:id="1562251186">
              <w:marLeft w:val="0"/>
              <w:marRight w:val="0"/>
              <w:marTop w:val="0"/>
              <w:marBottom w:val="0"/>
              <w:divBdr>
                <w:top w:val="none" w:sz="0" w:space="0" w:color="auto"/>
                <w:left w:val="none" w:sz="0" w:space="0" w:color="auto"/>
                <w:bottom w:val="none" w:sz="0" w:space="0" w:color="auto"/>
                <w:right w:val="none" w:sz="0" w:space="0" w:color="auto"/>
              </w:divBdr>
            </w:div>
            <w:div w:id="1692759714">
              <w:marLeft w:val="0"/>
              <w:marRight w:val="0"/>
              <w:marTop w:val="0"/>
              <w:marBottom w:val="0"/>
              <w:divBdr>
                <w:top w:val="none" w:sz="0" w:space="0" w:color="auto"/>
                <w:left w:val="none" w:sz="0" w:space="0" w:color="auto"/>
                <w:bottom w:val="none" w:sz="0" w:space="0" w:color="auto"/>
                <w:right w:val="none" w:sz="0" w:space="0" w:color="auto"/>
              </w:divBdr>
            </w:div>
            <w:div w:id="1759053809">
              <w:marLeft w:val="0"/>
              <w:marRight w:val="0"/>
              <w:marTop w:val="0"/>
              <w:marBottom w:val="0"/>
              <w:divBdr>
                <w:top w:val="none" w:sz="0" w:space="0" w:color="auto"/>
                <w:left w:val="none" w:sz="0" w:space="0" w:color="auto"/>
                <w:bottom w:val="none" w:sz="0" w:space="0" w:color="auto"/>
                <w:right w:val="none" w:sz="0" w:space="0" w:color="auto"/>
              </w:divBdr>
            </w:div>
            <w:div w:id="1860504010">
              <w:marLeft w:val="0"/>
              <w:marRight w:val="0"/>
              <w:marTop w:val="0"/>
              <w:marBottom w:val="0"/>
              <w:divBdr>
                <w:top w:val="none" w:sz="0" w:space="0" w:color="auto"/>
                <w:left w:val="none" w:sz="0" w:space="0" w:color="auto"/>
                <w:bottom w:val="none" w:sz="0" w:space="0" w:color="auto"/>
                <w:right w:val="none" w:sz="0" w:space="0" w:color="auto"/>
              </w:divBdr>
            </w:div>
            <w:div w:id="198496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74230">
      <w:bodyDiv w:val="1"/>
      <w:marLeft w:val="0"/>
      <w:marRight w:val="0"/>
      <w:marTop w:val="0"/>
      <w:marBottom w:val="0"/>
      <w:divBdr>
        <w:top w:val="none" w:sz="0" w:space="0" w:color="auto"/>
        <w:left w:val="none" w:sz="0" w:space="0" w:color="auto"/>
        <w:bottom w:val="none" w:sz="0" w:space="0" w:color="auto"/>
        <w:right w:val="none" w:sz="0" w:space="0" w:color="auto"/>
      </w:divBdr>
      <w:divsChild>
        <w:div w:id="925727544">
          <w:marLeft w:val="0"/>
          <w:marRight w:val="0"/>
          <w:marTop w:val="0"/>
          <w:marBottom w:val="0"/>
          <w:divBdr>
            <w:top w:val="none" w:sz="0" w:space="0" w:color="auto"/>
            <w:left w:val="none" w:sz="0" w:space="0" w:color="auto"/>
            <w:bottom w:val="none" w:sz="0" w:space="0" w:color="auto"/>
            <w:right w:val="none" w:sz="0" w:space="0" w:color="auto"/>
          </w:divBdr>
          <w:divsChild>
            <w:div w:id="12074485">
              <w:marLeft w:val="0"/>
              <w:marRight w:val="0"/>
              <w:marTop w:val="0"/>
              <w:marBottom w:val="0"/>
              <w:divBdr>
                <w:top w:val="none" w:sz="0" w:space="0" w:color="auto"/>
                <w:left w:val="none" w:sz="0" w:space="0" w:color="auto"/>
                <w:bottom w:val="none" w:sz="0" w:space="0" w:color="auto"/>
                <w:right w:val="none" w:sz="0" w:space="0" w:color="auto"/>
              </w:divBdr>
            </w:div>
            <w:div w:id="61801102">
              <w:marLeft w:val="0"/>
              <w:marRight w:val="0"/>
              <w:marTop w:val="0"/>
              <w:marBottom w:val="0"/>
              <w:divBdr>
                <w:top w:val="none" w:sz="0" w:space="0" w:color="auto"/>
                <w:left w:val="none" w:sz="0" w:space="0" w:color="auto"/>
                <w:bottom w:val="none" w:sz="0" w:space="0" w:color="auto"/>
                <w:right w:val="none" w:sz="0" w:space="0" w:color="auto"/>
              </w:divBdr>
            </w:div>
            <w:div w:id="621615072">
              <w:marLeft w:val="0"/>
              <w:marRight w:val="0"/>
              <w:marTop w:val="0"/>
              <w:marBottom w:val="0"/>
              <w:divBdr>
                <w:top w:val="none" w:sz="0" w:space="0" w:color="auto"/>
                <w:left w:val="none" w:sz="0" w:space="0" w:color="auto"/>
                <w:bottom w:val="none" w:sz="0" w:space="0" w:color="auto"/>
                <w:right w:val="none" w:sz="0" w:space="0" w:color="auto"/>
              </w:divBdr>
            </w:div>
            <w:div w:id="727262781">
              <w:marLeft w:val="0"/>
              <w:marRight w:val="0"/>
              <w:marTop w:val="0"/>
              <w:marBottom w:val="0"/>
              <w:divBdr>
                <w:top w:val="none" w:sz="0" w:space="0" w:color="auto"/>
                <w:left w:val="none" w:sz="0" w:space="0" w:color="auto"/>
                <w:bottom w:val="none" w:sz="0" w:space="0" w:color="auto"/>
                <w:right w:val="none" w:sz="0" w:space="0" w:color="auto"/>
              </w:divBdr>
            </w:div>
            <w:div w:id="982926438">
              <w:marLeft w:val="0"/>
              <w:marRight w:val="0"/>
              <w:marTop w:val="0"/>
              <w:marBottom w:val="0"/>
              <w:divBdr>
                <w:top w:val="none" w:sz="0" w:space="0" w:color="auto"/>
                <w:left w:val="none" w:sz="0" w:space="0" w:color="auto"/>
                <w:bottom w:val="none" w:sz="0" w:space="0" w:color="auto"/>
                <w:right w:val="none" w:sz="0" w:space="0" w:color="auto"/>
              </w:divBdr>
            </w:div>
            <w:div w:id="1935238436">
              <w:marLeft w:val="0"/>
              <w:marRight w:val="0"/>
              <w:marTop w:val="0"/>
              <w:marBottom w:val="0"/>
              <w:divBdr>
                <w:top w:val="none" w:sz="0" w:space="0" w:color="auto"/>
                <w:left w:val="none" w:sz="0" w:space="0" w:color="auto"/>
                <w:bottom w:val="none" w:sz="0" w:space="0" w:color="auto"/>
                <w:right w:val="none" w:sz="0" w:space="0" w:color="auto"/>
              </w:divBdr>
            </w:div>
          </w:divsChild>
        </w:div>
        <w:div w:id="1525747235">
          <w:marLeft w:val="0"/>
          <w:marRight w:val="0"/>
          <w:marTop w:val="0"/>
          <w:marBottom w:val="0"/>
          <w:divBdr>
            <w:top w:val="none" w:sz="0" w:space="0" w:color="auto"/>
            <w:left w:val="none" w:sz="0" w:space="0" w:color="auto"/>
            <w:bottom w:val="none" w:sz="0" w:space="0" w:color="auto"/>
            <w:right w:val="none" w:sz="0" w:space="0" w:color="auto"/>
          </w:divBdr>
        </w:div>
        <w:div w:id="2107261315">
          <w:marLeft w:val="0"/>
          <w:marRight w:val="0"/>
          <w:marTop w:val="0"/>
          <w:marBottom w:val="0"/>
          <w:divBdr>
            <w:top w:val="none" w:sz="0" w:space="0" w:color="auto"/>
            <w:left w:val="none" w:sz="0" w:space="0" w:color="auto"/>
            <w:bottom w:val="none" w:sz="0" w:space="0" w:color="auto"/>
            <w:right w:val="none" w:sz="0" w:space="0" w:color="auto"/>
          </w:divBdr>
          <w:divsChild>
            <w:div w:id="717897225">
              <w:marLeft w:val="-75"/>
              <w:marRight w:val="0"/>
              <w:marTop w:val="30"/>
              <w:marBottom w:val="30"/>
              <w:divBdr>
                <w:top w:val="none" w:sz="0" w:space="0" w:color="auto"/>
                <w:left w:val="none" w:sz="0" w:space="0" w:color="auto"/>
                <w:bottom w:val="none" w:sz="0" w:space="0" w:color="auto"/>
                <w:right w:val="none" w:sz="0" w:space="0" w:color="auto"/>
              </w:divBdr>
              <w:divsChild>
                <w:div w:id="2127826">
                  <w:marLeft w:val="0"/>
                  <w:marRight w:val="0"/>
                  <w:marTop w:val="0"/>
                  <w:marBottom w:val="0"/>
                  <w:divBdr>
                    <w:top w:val="none" w:sz="0" w:space="0" w:color="auto"/>
                    <w:left w:val="none" w:sz="0" w:space="0" w:color="auto"/>
                    <w:bottom w:val="none" w:sz="0" w:space="0" w:color="auto"/>
                    <w:right w:val="none" w:sz="0" w:space="0" w:color="auto"/>
                  </w:divBdr>
                  <w:divsChild>
                    <w:div w:id="1965228813">
                      <w:marLeft w:val="0"/>
                      <w:marRight w:val="0"/>
                      <w:marTop w:val="0"/>
                      <w:marBottom w:val="0"/>
                      <w:divBdr>
                        <w:top w:val="none" w:sz="0" w:space="0" w:color="auto"/>
                        <w:left w:val="none" w:sz="0" w:space="0" w:color="auto"/>
                        <w:bottom w:val="none" w:sz="0" w:space="0" w:color="auto"/>
                        <w:right w:val="none" w:sz="0" w:space="0" w:color="auto"/>
                      </w:divBdr>
                    </w:div>
                  </w:divsChild>
                </w:div>
                <w:div w:id="8532294">
                  <w:marLeft w:val="0"/>
                  <w:marRight w:val="0"/>
                  <w:marTop w:val="0"/>
                  <w:marBottom w:val="0"/>
                  <w:divBdr>
                    <w:top w:val="none" w:sz="0" w:space="0" w:color="auto"/>
                    <w:left w:val="none" w:sz="0" w:space="0" w:color="auto"/>
                    <w:bottom w:val="none" w:sz="0" w:space="0" w:color="auto"/>
                    <w:right w:val="none" w:sz="0" w:space="0" w:color="auto"/>
                  </w:divBdr>
                  <w:divsChild>
                    <w:div w:id="1550417592">
                      <w:marLeft w:val="0"/>
                      <w:marRight w:val="0"/>
                      <w:marTop w:val="0"/>
                      <w:marBottom w:val="0"/>
                      <w:divBdr>
                        <w:top w:val="none" w:sz="0" w:space="0" w:color="auto"/>
                        <w:left w:val="none" w:sz="0" w:space="0" w:color="auto"/>
                        <w:bottom w:val="none" w:sz="0" w:space="0" w:color="auto"/>
                        <w:right w:val="none" w:sz="0" w:space="0" w:color="auto"/>
                      </w:divBdr>
                    </w:div>
                  </w:divsChild>
                </w:div>
                <w:div w:id="15935414">
                  <w:marLeft w:val="0"/>
                  <w:marRight w:val="0"/>
                  <w:marTop w:val="0"/>
                  <w:marBottom w:val="0"/>
                  <w:divBdr>
                    <w:top w:val="none" w:sz="0" w:space="0" w:color="auto"/>
                    <w:left w:val="none" w:sz="0" w:space="0" w:color="auto"/>
                    <w:bottom w:val="none" w:sz="0" w:space="0" w:color="auto"/>
                    <w:right w:val="none" w:sz="0" w:space="0" w:color="auto"/>
                  </w:divBdr>
                  <w:divsChild>
                    <w:div w:id="2094662930">
                      <w:marLeft w:val="0"/>
                      <w:marRight w:val="0"/>
                      <w:marTop w:val="0"/>
                      <w:marBottom w:val="0"/>
                      <w:divBdr>
                        <w:top w:val="none" w:sz="0" w:space="0" w:color="auto"/>
                        <w:left w:val="none" w:sz="0" w:space="0" w:color="auto"/>
                        <w:bottom w:val="none" w:sz="0" w:space="0" w:color="auto"/>
                        <w:right w:val="none" w:sz="0" w:space="0" w:color="auto"/>
                      </w:divBdr>
                    </w:div>
                  </w:divsChild>
                </w:div>
                <w:div w:id="37583652">
                  <w:marLeft w:val="0"/>
                  <w:marRight w:val="0"/>
                  <w:marTop w:val="0"/>
                  <w:marBottom w:val="0"/>
                  <w:divBdr>
                    <w:top w:val="none" w:sz="0" w:space="0" w:color="auto"/>
                    <w:left w:val="none" w:sz="0" w:space="0" w:color="auto"/>
                    <w:bottom w:val="none" w:sz="0" w:space="0" w:color="auto"/>
                    <w:right w:val="none" w:sz="0" w:space="0" w:color="auto"/>
                  </w:divBdr>
                  <w:divsChild>
                    <w:div w:id="1753622401">
                      <w:marLeft w:val="0"/>
                      <w:marRight w:val="0"/>
                      <w:marTop w:val="0"/>
                      <w:marBottom w:val="0"/>
                      <w:divBdr>
                        <w:top w:val="none" w:sz="0" w:space="0" w:color="auto"/>
                        <w:left w:val="none" w:sz="0" w:space="0" w:color="auto"/>
                        <w:bottom w:val="none" w:sz="0" w:space="0" w:color="auto"/>
                        <w:right w:val="none" w:sz="0" w:space="0" w:color="auto"/>
                      </w:divBdr>
                    </w:div>
                  </w:divsChild>
                </w:div>
                <w:div w:id="70004933">
                  <w:marLeft w:val="0"/>
                  <w:marRight w:val="0"/>
                  <w:marTop w:val="0"/>
                  <w:marBottom w:val="0"/>
                  <w:divBdr>
                    <w:top w:val="none" w:sz="0" w:space="0" w:color="auto"/>
                    <w:left w:val="none" w:sz="0" w:space="0" w:color="auto"/>
                    <w:bottom w:val="none" w:sz="0" w:space="0" w:color="auto"/>
                    <w:right w:val="none" w:sz="0" w:space="0" w:color="auto"/>
                  </w:divBdr>
                  <w:divsChild>
                    <w:div w:id="303052253">
                      <w:marLeft w:val="0"/>
                      <w:marRight w:val="0"/>
                      <w:marTop w:val="0"/>
                      <w:marBottom w:val="0"/>
                      <w:divBdr>
                        <w:top w:val="none" w:sz="0" w:space="0" w:color="auto"/>
                        <w:left w:val="none" w:sz="0" w:space="0" w:color="auto"/>
                        <w:bottom w:val="none" w:sz="0" w:space="0" w:color="auto"/>
                        <w:right w:val="none" w:sz="0" w:space="0" w:color="auto"/>
                      </w:divBdr>
                    </w:div>
                  </w:divsChild>
                </w:div>
                <w:div w:id="152333080">
                  <w:marLeft w:val="0"/>
                  <w:marRight w:val="0"/>
                  <w:marTop w:val="0"/>
                  <w:marBottom w:val="0"/>
                  <w:divBdr>
                    <w:top w:val="none" w:sz="0" w:space="0" w:color="auto"/>
                    <w:left w:val="none" w:sz="0" w:space="0" w:color="auto"/>
                    <w:bottom w:val="none" w:sz="0" w:space="0" w:color="auto"/>
                    <w:right w:val="none" w:sz="0" w:space="0" w:color="auto"/>
                  </w:divBdr>
                  <w:divsChild>
                    <w:div w:id="1483540768">
                      <w:marLeft w:val="0"/>
                      <w:marRight w:val="0"/>
                      <w:marTop w:val="0"/>
                      <w:marBottom w:val="0"/>
                      <w:divBdr>
                        <w:top w:val="none" w:sz="0" w:space="0" w:color="auto"/>
                        <w:left w:val="none" w:sz="0" w:space="0" w:color="auto"/>
                        <w:bottom w:val="none" w:sz="0" w:space="0" w:color="auto"/>
                        <w:right w:val="none" w:sz="0" w:space="0" w:color="auto"/>
                      </w:divBdr>
                    </w:div>
                  </w:divsChild>
                </w:div>
                <w:div w:id="189270181">
                  <w:marLeft w:val="0"/>
                  <w:marRight w:val="0"/>
                  <w:marTop w:val="0"/>
                  <w:marBottom w:val="0"/>
                  <w:divBdr>
                    <w:top w:val="none" w:sz="0" w:space="0" w:color="auto"/>
                    <w:left w:val="none" w:sz="0" w:space="0" w:color="auto"/>
                    <w:bottom w:val="none" w:sz="0" w:space="0" w:color="auto"/>
                    <w:right w:val="none" w:sz="0" w:space="0" w:color="auto"/>
                  </w:divBdr>
                  <w:divsChild>
                    <w:div w:id="1526947196">
                      <w:marLeft w:val="0"/>
                      <w:marRight w:val="0"/>
                      <w:marTop w:val="0"/>
                      <w:marBottom w:val="0"/>
                      <w:divBdr>
                        <w:top w:val="none" w:sz="0" w:space="0" w:color="auto"/>
                        <w:left w:val="none" w:sz="0" w:space="0" w:color="auto"/>
                        <w:bottom w:val="none" w:sz="0" w:space="0" w:color="auto"/>
                        <w:right w:val="none" w:sz="0" w:space="0" w:color="auto"/>
                      </w:divBdr>
                    </w:div>
                  </w:divsChild>
                </w:div>
                <w:div w:id="228345533">
                  <w:marLeft w:val="0"/>
                  <w:marRight w:val="0"/>
                  <w:marTop w:val="0"/>
                  <w:marBottom w:val="0"/>
                  <w:divBdr>
                    <w:top w:val="none" w:sz="0" w:space="0" w:color="auto"/>
                    <w:left w:val="none" w:sz="0" w:space="0" w:color="auto"/>
                    <w:bottom w:val="none" w:sz="0" w:space="0" w:color="auto"/>
                    <w:right w:val="none" w:sz="0" w:space="0" w:color="auto"/>
                  </w:divBdr>
                  <w:divsChild>
                    <w:div w:id="1401756888">
                      <w:marLeft w:val="0"/>
                      <w:marRight w:val="0"/>
                      <w:marTop w:val="0"/>
                      <w:marBottom w:val="0"/>
                      <w:divBdr>
                        <w:top w:val="none" w:sz="0" w:space="0" w:color="auto"/>
                        <w:left w:val="none" w:sz="0" w:space="0" w:color="auto"/>
                        <w:bottom w:val="none" w:sz="0" w:space="0" w:color="auto"/>
                        <w:right w:val="none" w:sz="0" w:space="0" w:color="auto"/>
                      </w:divBdr>
                    </w:div>
                  </w:divsChild>
                </w:div>
                <w:div w:id="230194131">
                  <w:marLeft w:val="0"/>
                  <w:marRight w:val="0"/>
                  <w:marTop w:val="0"/>
                  <w:marBottom w:val="0"/>
                  <w:divBdr>
                    <w:top w:val="none" w:sz="0" w:space="0" w:color="auto"/>
                    <w:left w:val="none" w:sz="0" w:space="0" w:color="auto"/>
                    <w:bottom w:val="none" w:sz="0" w:space="0" w:color="auto"/>
                    <w:right w:val="none" w:sz="0" w:space="0" w:color="auto"/>
                  </w:divBdr>
                  <w:divsChild>
                    <w:div w:id="1701399778">
                      <w:marLeft w:val="0"/>
                      <w:marRight w:val="0"/>
                      <w:marTop w:val="0"/>
                      <w:marBottom w:val="0"/>
                      <w:divBdr>
                        <w:top w:val="none" w:sz="0" w:space="0" w:color="auto"/>
                        <w:left w:val="none" w:sz="0" w:space="0" w:color="auto"/>
                        <w:bottom w:val="none" w:sz="0" w:space="0" w:color="auto"/>
                        <w:right w:val="none" w:sz="0" w:space="0" w:color="auto"/>
                      </w:divBdr>
                    </w:div>
                  </w:divsChild>
                </w:div>
                <w:div w:id="239217299">
                  <w:marLeft w:val="0"/>
                  <w:marRight w:val="0"/>
                  <w:marTop w:val="0"/>
                  <w:marBottom w:val="0"/>
                  <w:divBdr>
                    <w:top w:val="none" w:sz="0" w:space="0" w:color="auto"/>
                    <w:left w:val="none" w:sz="0" w:space="0" w:color="auto"/>
                    <w:bottom w:val="none" w:sz="0" w:space="0" w:color="auto"/>
                    <w:right w:val="none" w:sz="0" w:space="0" w:color="auto"/>
                  </w:divBdr>
                  <w:divsChild>
                    <w:div w:id="1169060185">
                      <w:marLeft w:val="0"/>
                      <w:marRight w:val="0"/>
                      <w:marTop w:val="0"/>
                      <w:marBottom w:val="0"/>
                      <w:divBdr>
                        <w:top w:val="none" w:sz="0" w:space="0" w:color="auto"/>
                        <w:left w:val="none" w:sz="0" w:space="0" w:color="auto"/>
                        <w:bottom w:val="none" w:sz="0" w:space="0" w:color="auto"/>
                        <w:right w:val="none" w:sz="0" w:space="0" w:color="auto"/>
                      </w:divBdr>
                    </w:div>
                  </w:divsChild>
                </w:div>
                <w:div w:id="242298812">
                  <w:marLeft w:val="0"/>
                  <w:marRight w:val="0"/>
                  <w:marTop w:val="0"/>
                  <w:marBottom w:val="0"/>
                  <w:divBdr>
                    <w:top w:val="none" w:sz="0" w:space="0" w:color="auto"/>
                    <w:left w:val="none" w:sz="0" w:space="0" w:color="auto"/>
                    <w:bottom w:val="none" w:sz="0" w:space="0" w:color="auto"/>
                    <w:right w:val="none" w:sz="0" w:space="0" w:color="auto"/>
                  </w:divBdr>
                  <w:divsChild>
                    <w:div w:id="1544057931">
                      <w:marLeft w:val="0"/>
                      <w:marRight w:val="0"/>
                      <w:marTop w:val="0"/>
                      <w:marBottom w:val="0"/>
                      <w:divBdr>
                        <w:top w:val="none" w:sz="0" w:space="0" w:color="auto"/>
                        <w:left w:val="none" w:sz="0" w:space="0" w:color="auto"/>
                        <w:bottom w:val="none" w:sz="0" w:space="0" w:color="auto"/>
                        <w:right w:val="none" w:sz="0" w:space="0" w:color="auto"/>
                      </w:divBdr>
                    </w:div>
                  </w:divsChild>
                </w:div>
                <w:div w:id="245726873">
                  <w:marLeft w:val="0"/>
                  <w:marRight w:val="0"/>
                  <w:marTop w:val="0"/>
                  <w:marBottom w:val="0"/>
                  <w:divBdr>
                    <w:top w:val="none" w:sz="0" w:space="0" w:color="auto"/>
                    <w:left w:val="none" w:sz="0" w:space="0" w:color="auto"/>
                    <w:bottom w:val="none" w:sz="0" w:space="0" w:color="auto"/>
                    <w:right w:val="none" w:sz="0" w:space="0" w:color="auto"/>
                  </w:divBdr>
                  <w:divsChild>
                    <w:div w:id="1637563520">
                      <w:marLeft w:val="0"/>
                      <w:marRight w:val="0"/>
                      <w:marTop w:val="0"/>
                      <w:marBottom w:val="0"/>
                      <w:divBdr>
                        <w:top w:val="none" w:sz="0" w:space="0" w:color="auto"/>
                        <w:left w:val="none" w:sz="0" w:space="0" w:color="auto"/>
                        <w:bottom w:val="none" w:sz="0" w:space="0" w:color="auto"/>
                        <w:right w:val="none" w:sz="0" w:space="0" w:color="auto"/>
                      </w:divBdr>
                    </w:div>
                  </w:divsChild>
                </w:div>
                <w:div w:id="276252115">
                  <w:marLeft w:val="0"/>
                  <w:marRight w:val="0"/>
                  <w:marTop w:val="0"/>
                  <w:marBottom w:val="0"/>
                  <w:divBdr>
                    <w:top w:val="none" w:sz="0" w:space="0" w:color="auto"/>
                    <w:left w:val="none" w:sz="0" w:space="0" w:color="auto"/>
                    <w:bottom w:val="none" w:sz="0" w:space="0" w:color="auto"/>
                    <w:right w:val="none" w:sz="0" w:space="0" w:color="auto"/>
                  </w:divBdr>
                  <w:divsChild>
                    <w:div w:id="512577739">
                      <w:marLeft w:val="0"/>
                      <w:marRight w:val="0"/>
                      <w:marTop w:val="0"/>
                      <w:marBottom w:val="0"/>
                      <w:divBdr>
                        <w:top w:val="none" w:sz="0" w:space="0" w:color="auto"/>
                        <w:left w:val="none" w:sz="0" w:space="0" w:color="auto"/>
                        <w:bottom w:val="none" w:sz="0" w:space="0" w:color="auto"/>
                        <w:right w:val="none" w:sz="0" w:space="0" w:color="auto"/>
                      </w:divBdr>
                    </w:div>
                  </w:divsChild>
                </w:div>
                <w:div w:id="278687566">
                  <w:marLeft w:val="0"/>
                  <w:marRight w:val="0"/>
                  <w:marTop w:val="0"/>
                  <w:marBottom w:val="0"/>
                  <w:divBdr>
                    <w:top w:val="none" w:sz="0" w:space="0" w:color="auto"/>
                    <w:left w:val="none" w:sz="0" w:space="0" w:color="auto"/>
                    <w:bottom w:val="none" w:sz="0" w:space="0" w:color="auto"/>
                    <w:right w:val="none" w:sz="0" w:space="0" w:color="auto"/>
                  </w:divBdr>
                  <w:divsChild>
                    <w:div w:id="1875850447">
                      <w:marLeft w:val="0"/>
                      <w:marRight w:val="0"/>
                      <w:marTop w:val="0"/>
                      <w:marBottom w:val="0"/>
                      <w:divBdr>
                        <w:top w:val="none" w:sz="0" w:space="0" w:color="auto"/>
                        <w:left w:val="none" w:sz="0" w:space="0" w:color="auto"/>
                        <w:bottom w:val="none" w:sz="0" w:space="0" w:color="auto"/>
                        <w:right w:val="none" w:sz="0" w:space="0" w:color="auto"/>
                      </w:divBdr>
                    </w:div>
                  </w:divsChild>
                </w:div>
                <w:div w:id="285696371">
                  <w:marLeft w:val="0"/>
                  <w:marRight w:val="0"/>
                  <w:marTop w:val="0"/>
                  <w:marBottom w:val="0"/>
                  <w:divBdr>
                    <w:top w:val="none" w:sz="0" w:space="0" w:color="auto"/>
                    <w:left w:val="none" w:sz="0" w:space="0" w:color="auto"/>
                    <w:bottom w:val="none" w:sz="0" w:space="0" w:color="auto"/>
                    <w:right w:val="none" w:sz="0" w:space="0" w:color="auto"/>
                  </w:divBdr>
                  <w:divsChild>
                    <w:div w:id="2047562868">
                      <w:marLeft w:val="0"/>
                      <w:marRight w:val="0"/>
                      <w:marTop w:val="0"/>
                      <w:marBottom w:val="0"/>
                      <w:divBdr>
                        <w:top w:val="none" w:sz="0" w:space="0" w:color="auto"/>
                        <w:left w:val="none" w:sz="0" w:space="0" w:color="auto"/>
                        <w:bottom w:val="none" w:sz="0" w:space="0" w:color="auto"/>
                        <w:right w:val="none" w:sz="0" w:space="0" w:color="auto"/>
                      </w:divBdr>
                    </w:div>
                  </w:divsChild>
                </w:div>
                <w:div w:id="297031751">
                  <w:marLeft w:val="0"/>
                  <w:marRight w:val="0"/>
                  <w:marTop w:val="0"/>
                  <w:marBottom w:val="0"/>
                  <w:divBdr>
                    <w:top w:val="none" w:sz="0" w:space="0" w:color="auto"/>
                    <w:left w:val="none" w:sz="0" w:space="0" w:color="auto"/>
                    <w:bottom w:val="none" w:sz="0" w:space="0" w:color="auto"/>
                    <w:right w:val="none" w:sz="0" w:space="0" w:color="auto"/>
                  </w:divBdr>
                  <w:divsChild>
                    <w:div w:id="1277979129">
                      <w:marLeft w:val="0"/>
                      <w:marRight w:val="0"/>
                      <w:marTop w:val="0"/>
                      <w:marBottom w:val="0"/>
                      <w:divBdr>
                        <w:top w:val="none" w:sz="0" w:space="0" w:color="auto"/>
                        <w:left w:val="none" w:sz="0" w:space="0" w:color="auto"/>
                        <w:bottom w:val="none" w:sz="0" w:space="0" w:color="auto"/>
                        <w:right w:val="none" w:sz="0" w:space="0" w:color="auto"/>
                      </w:divBdr>
                    </w:div>
                  </w:divsChild>
                </w:div>
                <w:div w:id="317156533">
                  <w:marLeft w:val="0"/>
                  <w:marRight w:val="0"/>
                  <w:marTop w:val="0"/>
                  <w:marBottom w:val="0"/>
                  <w:divBdr>
                    <w:top w:val="none" w:sz="0" w:space="0" w:color="auto"/>
                    <w:left w:val="none" w:sz="0" w:space="0" w:color="auto"/>
                    <w:bottom w:val="none" w:sz="0" w:space="0" w:color="auto"/>
                    <w:right w:val="none" w:sz="0" w:space="0" w:color="auto"/>
                  </w:divBdr>
                  <w:divsChild>
                    <w:div w:id="221255128">
                      <w:marLeft w:val="0"/>
                      <w:marRight w:val="0"/>
                      <w:marTop w:val="0"/>
                      <w:marBottom w:val="0"/>
                      <w:divBdr>
                        <w:top w:val="none" w:sz="0" w:space="0" w:color="auto"/>
                        <w:left w:val="none" w:sz="0" w:space="0" w:color="auto"/>
                        <w:bottom w:val="none" w:sz="0" w:space="0" w:color="auto"/>
                        <w:right w:val="none" w:sz="0" w:space="0" w:color="auto"/>
                      </w:divBdr>
                    </w:div>
                  </w:divsChild>
                </w:div>
                <w:div w:id="339622812">
                  <w:marLeft w:val="0"/>
                  <w:marRight w:val="0"/>
                  <w:marTop w:val="0"/>
                  <w:marBottom w:val="0"/>
                  <w:divBdr>
                    <w:top w:val="none" w:sz="0" w:space="0" w:color="auto"/>
                    <w:left w:val="none" w:sz="0" w:space="0" w:color="auto"/>
                    <w:bottom w:val="none" w:sz="0" w:space="0" w:color="auto"/>
                    <w:right w:val="none" w:sz="0" w:space="0" w:color="auto"/>
                  </w:divBdr>
                  <w:divsChild>
                    <w:div w:id="1998260745">
                      <w:marLeft w:val="0"/>
                      <w:marRight w:val="0"/>
                      <w:marTop w:val="0"/>
                      <w:marBottom w:val="0"/>
                      <w:divBdr>
                        <w:top w:val="none" w:sz="0" w:space="0" w:color="auto"/>
                        <w:left w:val="none" w:sz="0" w:space="0" w:color="auto"/>
                        <w:bottom w:val="none" w:sz="0" w:space="0" w:color="auto"/>
                        <w:right w:val="none" w:sz="0" w:space="0" w:color="auto"/>
                      </w:divBdr>
                    </w:div>
                  </w:divsChild>
                </w:div>
                <w:div w:id="341593116">
                  <w:marLeft w:val="0"/>
                  <w:marRight w:val="0"/>
                  <w:marTop w:val="0"/>
                  <w:marBottom w:val="0"/>
                  <w:divBdr>
                    <w:top w:val="none" w:sz="0" w:space="0" w:color="auto"/>
                    <w:left w:val="none" w:sz="0" w:space="0" w:color="auto"/>
                    <w:bottom w:val="none" w:sz="0" w:space="0" w:color="auto"/>
                    <w:right w:val="none" w:sz="0" w:space="0" w:color="auto"/>
                  </w:divBdr>
                  <w:divsChild>
                    <w:div w:id="119805043">
                      <w:marLeft w:val="0"/>
                      <w:marRight w:val="0"/>
                      <w:marTop w:val="0"/>
                      <w:marBottom w:val="0"/>
                      <w:divBdr>
                        <w:top w:val="none" w:sz="0" w:space="0" w:color="auto"/>
                        <w:left w:val="none" w:sz="0" w:space="0" w:color="auto"/>
                        <w:bottom w:val="none" w:sz="0" w:space="0" w:color="auto"/>
                        <w:right w:val="none" w:sz="0" w:space="0" w:color="auto"/>
                      </w:divBdr>
                    </w:div>
                  </w:divsChild>
                </w:div>
                <w:div w:id="358048752">
                  <w:marLeft w:val="0"/>
                  <w:marRight w:val="0"/>
                  <w:marTop w:val="0"/>
                  <w:marBottom w:val="0"/>
                  <w:divBdr>
                    <w:top w:val="none" w:sz="0" w:space="0" w:color="auto"/>
                    <w:left w:val="none" w:sz="0" w:space="0" w:color="auto"/>
                    <w:bottom w:val="none" w:sz="0" w:space="0" w:color="auto"/>
                    <w:right w:val="none" w:sz="0" w:space="0" w:color="auto"/>
                  </w:divBdr>
                  <w:divsChild>
                    <w:div w:id="344982255">
                      <w:marLeft w:val="0"/>
                      <w:marRight w:val="0"/>
                      <w:marTop w:val="0"/>
                      <w:marBottom w:val="0"/>
                      <w:divBdr>
                        <w:top w:val="none" w:sz="0" w:space="0" w:color="auto"/>
                        <w:left w:val="none" w:sz="0" w:space="0" w:color="auto"/>
                        <w:bottom w:val="none" w:sz="0" w:space="0" w:color="auto"/>
                        <w:right w:val="none" w:sz="0" w:space="0" w:color="auto"/>
                      </w:divBdr>
                    </w:div>
                  </w:divsChild>
                </w:div>
                <w:div w:id="388383094">
                  <w:marLeft w:val="0"/>
                  <w:marRight w:val="0"/>
                  <w:marTop w:val="0"/>
                  <w:marBottom w:val="0"/>
                  <w:divBdr>
                    <w:top w:val="none" w:sz="0" w:space="0" w:color="auto"/>
                    <w:left w:val="none" w:sz="0" w:space="0" w:color="auto"/>
                    <w:bottom w:val="none" w:sz="0" w:space="0" w:color="auto"/>
                    <w:right w:val="none" w:sz="0" w:space="0" w:color="auto"/>
                  </w:divBdr>
                  <w:divsChild>
                    <w:div w:id="1608540417">
                      <w:marLeft w:val="0"/>
                      <w:marRight w:val="0"/>
                      <w:marTop w:val="0"/>
                      <w:marBottom w:val="0"/>
                      <w:divBdr>
                        <w:top w:val="none" w:sz="0" w:space="0" w:color="auto"/>
                        <w:left w:val="none" w:sz="0" w:space="0" w:color="auto"/>
                        <w:bottom w:val="none" w:sz="0" w:space="0" w:color="auto"/>
                        <w:right w:val="none" w:sz="0" w:space="0" w:color="auto"/>
                      </w:divBdr>
                    </w:div>
                  </w:divsChild>
                </w:div>
                <w:div w:id="391586212">
                  <w:marLeft w:val="0"/>
                  <w:marRight w:val="0"/>
                  <w:marTop w:val="0"/>
                  <w:marBottom w:val="0"/>
                  <w:divBdr>
                    <w:top w:val="none" w:sz="0" w:space="0" w:color="auto"/>
                    <w:left w:val="none" w:sz="0" w:space="0" w:color="auto"/>
                    <w:bottom w:val="none" w:sz="0" w:space="0" w:color="auto"/>
                    <w:right w:val="none" w:sz="0" w:space="0" w:color="auto"/>
                  </w:divBdr>
                  <w:divsChild>
                    <w:div w:id="587495239">
                      <w:marLeft w:val="0"/>
                      <w:marRight w:val="0"/>
                      <w:marTop w:val="0"/>
                      <w:marBottom w:val="0"/>
                      <w:divBdr>
                        <w:top w:val="none" w:sz="0" w:space="0" w:color="auto"/>
                        <w:left w:val="none" w:sz="0" w:space="0" w:color="auto"/>
                        <w:bottom w:val="none" w:sz="0" w:space="0" w:color="auto"/>
                        <w:right w:val="none" w:sz="0" w:space="0" w:color="auto"/>
                      </w:divBdr>
                    </w:div>
                  </w:divsChild>
                </w:div>
                <w:div w:id="397021718">
                  <w:marLeft w:val="0"/>
                  <w:marRight w:val="0"/>
                  <w:marTop w:val="0"/>
                  <w:marBottom w:val="0"/>
                  <w:divBdr>
                    <w:top w:val="none" w:sz="0" w:space="0" w:color="auto"/>
                    <w:left w:val="none" w:sz="0" w:space="0" w:color="auto"/>
                    <w:bottom w:val="none" w:sz="0" w:space="0" w:color="auto"/>
                    <w:right w:val="none" w:sz="0" w:space="0" w:color="auto"/>
                  </w:divBdr>
                  <w:divsChild>
                    <w:div w:id="674648841">
                      <w:marLeft w:val="0"/>
                      <w:marRight w:val="0"/>
                      <w:marTop w:val="0"/>
                      <w:marBottom w:val="0"/>
                      <w:divBdr>
                        <w:top w:val="none" w:sz="0" w:space="0" w:color="auto"/>
                        <w:left w:val="none" w:sz="0" w:space="0" w:color="auto"/>
                        <w:bottom w:val="none" w:sz="0" w:space="0" w:color="auto"/>
                        <w:right w:val="none" w:sz="0" w:space="0" w:color="auto"/>
                      </w:divBdr>
                    </w:div>
                  </w:divsChild>
                </w:div>
                <w:div w:id="405809397">
                  <w:marLeft w:val="0"/>
                  <w:marRight w:val="0"/>
                  <w:marTop w:val="0"/>
                  <w:marBottom w:val="0"/>
                  <w:divBdr>
                    <w:top w:val="none" w:sz="0" w:space="0" w:color="auto"/>
                    <w:left w:val="none" w:sz="0" w:space="0" w:color="auto"/>
                    <w:bottom w:val="none" w:sz="0" w:space="0" w:color="auto"/>
                    <w:right w:val="none" w:sz="0" w:space="0" w:color="auto"/>
                  </w:divBdr>
                  <w:divsChild>
                    <w:div w:id="1457026500">
                      <w:marLeft w:val="0"/>
                      <w:marRight w:val="0"/>
                      <w:marTop w:val="0"/>
                      <w:marBottom w:val="0"/>
                      <w:divBdr>
                        <w:top w:val="none" w:sz="0" w:space="0" w:color="auto"/>
                        <w:left w:val="none" w:sz="0" w:space="0" w:color="auto"/>
                        <w:bottom w:val="none" w:sz="0" w:space="0" w:color="auto"/>
                        <w:right w:val="none" w:sz="0" w:space="0" w:color="auto"/>
                      </w:divBdr>
                    </w:div>
                  </w:divsChild>
                </w:div>
                <w:div w:id="412746409">
                  <w:marLeft w:val="0"/>
                  <w:marRight w:val="0"/>
                  <w:marTop w:val="0"/>
                  <w:marBottom w:val="0"/>
                  <w:divBdr>
                    <w:top w:val="none" w:sz="0" w:space="0" w:color="auto"/>
                    <w:left w:val="none" w:sz="0" w:space="0" w:color="auto"/>
                    <w:bottom w:val="none" w:sz="0" w:space="0" w:color="auto"/>
                    <w:right w:val="none" w:sz="0" w:space="0" w:color="auto"/>
                  </w:divBdr>
                  <w:divsChild>
                    <w:div w:id="1991668464">
                      <w:marLeft w:val="0"/>
                      <w:marRight w:val="0"/>
                      <w:marTop w:val="0"/>
                      <w:marBottom w:val="0"/>
                      <w:divBdr>
                        <w:top w:val="none" w:sz="0" w:space="0" w:color="auto"/>
                        <w:left w:val="none" w:sz="0" w:space="0" w:color="auto"/>
                        <w:bottom w:val="none" w:sz="0" w:space="0" w:color="auto"/>
                        <w:right w:val="none" w:sz="0" w:space="0" w:color="auto"/>
                      </w:divBdr>
                    </w:div>
                  </w:divsChild>
                </w:div>
                <w:div w:id="483549473">
                  <w:marLeft w:val="0"/>
                  <w:marRight w:val="0"/>
                  <w:marTop w:val="0"/>
                  <w:marBottom w:val="0"/>
                  <w:divBdr>
                    <w:top w:val="none" w:sz="0" w:space="0" w:color="auto"/>
                    <w:left w:val="none" w:sz="0" w:space="0" w:color="auto"/>
                    <w:bottom w:val="none" w:sz="0" w:space="0" w:color="auto"/>
                    <w:right w:val="none" w:sz="0" w:space="0" w:color="auto"/>
                  </w:divBdr>
                  <w:divsChild>
                    <w:div w:id="2125804592">
                      <w:marLeft w:val="0"/>
                      <w:marRight w:val="0"/>
                      <w:marTop w:val="0"/>
                      <w:marBottom w:val="0"/>
                      <w:divBdr>
                        <w:top w:val="none" w:sz="0" w:space="0" w:color="auto"/>
                        <w:left w:val="none" w:sz="0" w:space="0" w:color="auto"/>
                        <w:bottom w:val="none" w:sz="0" w:space="0" w:color="auto"/>
                        <w:right w:val="none" w:sz="0" w:space="0" w:color="auto"/>
                      </w:divBdr>
                    </w:div>
                  </w:divsChild>
                </w:div>
                <w:div w:id="488136526">
                  <w:marLeft w:val="0"/>
                  <w:marRight w:val="0"/>
                  <w:marTop w:val="0"/>
                  <w:marBottom w:val="0"/>
                  <w:divBdr>
                    <w:top w:val="none" w:sz="0" w:space="0" w:color="auto"/>
                    <w:left w:val="none" w:sz="0" w:space="0" w:color="auto"/>
                    <w:bottom w:val="none" w:sz="0" w:space="0" w:color="auto"/>
                    <w:right w:val="none" w:sz="0" w:space="0" w:color="auto"/>
                  </w:divBdr>
                  <w:divsChild>
                    <w:div w:id="1700004831">
                      <w:marLeft w:val="0"/>
                      <w:marRight w:val="0"/>
                      <w:marTop w:val="0"/>
                      <w:marBottom w:val="0"/>
                      <w:divBdr>
                        <w:top w:val="none" w:sz="0" w:space="0" w:color="auto"/>
                        <w:left w:val="none" w:sz="0" w:space="0" w:color="auto"/>
                        <w:bottom w:val="none" w:sz="0" w:space="0" w:color="auto"/>
                        <w:right w:val="none" w:sz="0" w:space="0" w:color="auto"/>
                      </w:divBdr>
                    </w:div>
                  </w:divsChild>
                </w:div>
                <w:div w:id="568426334">
                  <w:marLeft w:val="0"/>
                  <w:marRight w:val="0"/>
                  <w:marTop w:val="0"/>
                  <w:marBottom w:val="0"/>
                  <w:divBdr>
                    <w:top w:val="none" w:sz="0" w:space="0" w:color="auto"/>
                    <w:left w:val="none" w:sz="0" w:space="0" w:color="auto"/>
                    <w:bottom w:val="none" w:sz="0" w:space="0" w:color="auto"/>
                    <w:right w:val="none" w:sz="0" w:space="0" w:color="auto"/>
                  </w:divBdr>
                  <w:divsChild>
                    <w:div w:id="81880242">
                      <w:marLeft w:val="0"/>
                      <w:marRight w:val="0"/>
                      <w:marTop w:val="0"/>
                      <w:marBottom w:val="0"/>
                      <w:divBdr>
                        <w:top w:val="none" w:sz="0" w:space="0" w:color="auto"/>
                        <w:left w:val="none" w:sz="0" w:space="0" w:color="auto"/>
                        <w:bottom w:val="none" w:sz="0" w:space="0" w:color="auto"/>
                        <w:right w:val="none" w:sz="0" w:space="0" w:color="auto"/>
                      </w:divBdr>
                    </w:div>
                  </w:divsChild>
                </w:div>
                <w:div w:id="589312767">
                  <w:marLeft w:val="0"/>
                  <w:marRight w:val="0"/>
                  <w:marTop w:val="0"/>
                  <w:marBottom w:val="0"/>
                  <w:divBdr>
                    <w:top w:val="none" w:sz="0" w:space="0" w:color="auto"/>
                    <w:left w:val="none" w:sz="0" w:space="0" w:color="auto"/>
                    <w:bottom w:val="none" w:sz="0" w:space="0" w:color="auto"/>
                    <w:right w:val="none" w:sz="0" w:space="0" w:color="auto"/>
                  </w:divBdr>
                  <w:divsChild>
                    <w:div w:id="324668284">
                      <w:marLeft w:val="0"/>
                      <w:marRight w:val="0"/>
                      <w:marTop w:val="0"/>
                      <w:marBottom w:val="0"/>
                      <w:divBdr>
                        <w:top w:val="none" w:sz="0" w:space="0" w:color="auto"/>
                        <w:left w:val="none" w:sz="0" w:space="0" w:color="auto"/>
                        <w:bottom w:val="none" w:sz="0" w:space="0" w:color="auto"/>
                        <w:right w:val="none" w:sz="0" w:space="0" w:color="auto"/>
                      </w:divBdr>
                    </w:div>
                  </w:divsChild>
                </w:div>
                <w:div w:id="616445009">
                  <w:marLeft w:val="0"/>
                  <w:marRight w:val="0"/>
                  <w:marTop w:val="0"/>
                  <w:marBottom w:val="0"/>
                  <w:divBdr>
                    <w:top w:val="none" w:sz="0" w:space="0" w:color="auto"/>
                    <w:left w:val="none" w:sz="0" w:space="0" w:color="auto"/>
                    <w:bottom w:val="none" w:sz="0" w:space="0" w:color="auto"/>
                    <w:right w:val="none" w:sz="0" w:space="0" w:color="auto"/>
                  </w:divBdr>
                  <w:divsChild>
                    <w:div w:id="355159650">
                      <w:marLeft w:val="0"/>
                      <w:marRight w:val="0"/>
                      <w:marTop w:val="0"/>
                      <w:marBottom w:val="0"/>
                      <w:divBdr>
                        <w:top w:val="none" w:sz="0" w:space="0" w:color="auto"/>
                        <w:left w:val="none" w:sz="0" w:space="0" w:color="auto"/>
                        <w:bottom w:val="none" w:sz="0" w:space="0" w:color="auto"/>
                        <w:right w:val="none" w:sz="0" w:space="0" w:color="auto"/>
                      </w:divBdr>
                    </w:div>
                  </w:divsChild>
                </w:div>
                <w:div w:id="626008952">
                  <w:marLeft w:val="0"/>
                  <w:marRight w:val="0"/>
                  <w:marTop w:val="0"/>
                  <w:marBottom w:val="0"/>
                  <w:divBdr>
                    <w:top w:val="none" w:sz="0" w:space="0" w:color="auto"/>
                    <w:left w:val="none" w:sz="0" w:space="0" w:color="auto"/>
                    <w:bottom w:val="none" w:sz="0" w:space="0" w:color="auto"/>
                    <w:right w:val="none" w:sz="0" w:space="0" w:color="auto"/>
                  </w:divBdr>
                  <w:divsChild>
                    <w:div w:id="299191612">
                      <w:marLeft w:val="0"/>
                      <w:marRight w:val="0"/>
                      <w:marTop w:val="0"/>
                      <w:marBottom w:val="0"/>
                      <w:divBdr>
                        <w:top w:val="none" w:sz="0" w:space="0" w:color="auto"/>
                        <w:left w:val="none" w:sz="0" w:space="0" w:color="auto"/>
                        <w:bottom w:val="none" w:sz="0" w:space="0" w:color="auto"/>
                        <w:right w:val="none" w:sz="0" w:space="0" w:color="auto"/>
                      </w:divBdr>
                    </w:div>
                  </w:divsChild>
                </w:div>
                <w:div w:id="647127381">
                  <w:marLeft w:val="0"/>
                  <w:marRight w:val="0"/>
                  <w:marTop w:val="0"/>
                  <w:marBottom w:val="0"/>
                  <w:divBdr>
                    <w:top w:val="none" w:sz="0" w:space="0" w:color="auto"/>
                    <w:left w:val="none" w:sz="0" w:space="0" w:color="auto"/>
                    <w:bottom w:val="none" w:sz="0" w:space="0" w:color="auto"/>
                    <w:right w:val="none" w:sz="0" w:space="0" w:color="auto"/>
                  </w:divBdr>
                  <w:divsChild>
                    <w:div w:id="1478061205">
                      <w:marLeft w:val="0"/>
                      <w:marRight w:val="0"/>
                      <w:marTop w:val="0"/>
                      <w:marBottom w:val="0"/>
                      <w:divBdr>
                        <w:top w:val="none" w:sz="0" w:space="0" w:color="auto"/>
                        <w:left w:val="none" w:sz="0" w:space="0" w:color="auto"/>
                        <w:bottom w:val="none" w:sz="0" w:space="0" w:color="auto"/>
                        <w:right w:val="none" w:sz="0" w:space="0" w:color="auto"/>
                      </w:divBdr>
                    </w:div>
                  </w:divsChild>
                </w:div>
                <w:div w:id="721632170">
                  <w:marLeft w:val="0"/>
                  <w:marRight w:val="0"/>
                  <w:marTop w:val="0"/>
                  <w:marBottom w:val="0"/>
                  <w:divBdr>
                    <w:top w:val="none" w:sz="0" w:space="0" w:color="auto"/>
                    <w:left w:val="none" w:sz="0" w:space="0" w:color="auto"/>
                    <w:bottom w:val="none" w:sz="0" w:space="0" w:color="auto"/>
                    <w:right w:val="none" w:sz="0" w:space="0" w:color="auto"/>
                  </w:divBdr>
                  <w:divsChild>
                    <w:div w:id="1327830802">
                      <w:marLeft w:val="0"/>
                      <w:marRight w:val="0"/>
                      <w:marTop w:val="0"/>
                      <w:marBottom w:val="0"/>
                      <w:divBdr>
                        <w:top w:val="none" w:sz="0" w:space="0" w:color="auto"/>
                        <w:left w:val="none" w:sz="0" w:space="0" w:color="auto"/>
                        <w:bottom w:val="none" w:sz="0" w:space="0" w:color="auto"/>
                        <w:right w:val="none" w:sz="0" w:space="0" w:color="auto"/>
                      </w:divBdr>
                    </w:div>
                  </w:divsChild>
                </w:div>
                <w:div w:id="755831072">
                  <w:marLeft w:val="0"/>
                  <w:marRight w:val="0"/>
                  <w:marTop w:val="0"/>
                  <w:marBottom w:val="0"/>
                  <w:divBdr>
                    <w:top w:val="none" w:sz="0" w:space="0" w:color="auto"/>
                    <w:left w:val="none" w:sz="0" w:space="0" w:color="auto"/>
                    <w:bottom w:val="none" w:sz="0" w:space="0" w:color="auto"/>
                    <w:right w:val="none" w:sz="0" w:space="0" w:color="auto"/>
                  </w:divBdr>
                  <w:divsChild>
                    <w:div w:id="1598755966">
                      <w:marLeft w:val="0"/>
                      <w:marRight w:val="0"/>
                      <w:marTop w:val="0"/>
                      <w:marBottom w:val="0"/>
                      <w:divBdr>
                        <w:top w:val="none" w:sz="0" w:space="0" w:color="auto"/>
                        <w:left w:val="none" w:sz="0" w:space="0" w:color="auto"/>
                        <w:bottom w:val="none" w:sz="0" w:space="0" w:color="auto"/>
                        <w:right w:val="none" w:sz="0" w:space="0" w:color="auto"/>
                      </w:divBdr>
                    </w:div>
                  </w:divsChild>
                </w:div>
                <w:div w:id="791679864">
                  <w:marLeft w:val="0"/>
                  <w:marRight w:val="0"/>
                  <w:marTop w:val="0"/>
                  <w:marBottom w:val="0"/>
                  <w:divBdr>
                    <w:top w:val="none" w:sz="0" w:space="0" w:color="auto"/>
                    <w:left w:val="none" w:sz="0" w:space="0" w:color="auto"/>
                    <w:bottom w:val="none" w:sz="0" w:space="0" w:color="auto"/>
                    <w:right w:val="none" w:sz="0" w:space="0" w:color="auto"/>
                  </w:divBdr>
                  <w:divsChild>
                    <w:div w:id="1458639047">
                      <w:marLeft w:val="0"/>
                      <w:marRight w:val="0"/>
                      <w:marTop w:val="0"/>
                      <w:marBottom w:val="0"/>
                      <w:divBdr>
                        <w:top w:val="none" w:sz="0" w:space="0" w:color="auto"/>
                        <w:left w:val="none" w:sz="0" w:space="0" w:color="auto"/>
                        <w:bottom w:val="none" w:sz="0" w:space="0" w:color="auto"/>
                        <w:right w:val="none" w:sz="0" w:space="0" w:color="auto"/>
                      </w:divBdr>
                    </w:div>
                  </w:divsChild>
                </w:div>
                <w:div w:id="829098143">
                  <w:marLeft w:val="0"/>
                  <w:marRight w:val="0"/>
                  <w:marTop w:val="0"/>
                  <w:marBottom w:val="0"/>
                  <w:divBdr>
                    <w:top w:val="none" w:sz="0" w:space="0" w:color="auto"/>
                    <w:left w:val="none" w:sz="0" w:space="0" w:color="auto"/>
                    <w:bottom w:val="none" w:sz="0" w:space="0" w:color="auto"/>
                    <w:right w:val="none" w:sz="0" w:space="0" w:color="auto"/>
                  </w:divBdr>
                  <w:divsChild>
                    <w:div w:id="294264935">
                      <w:marLeft w:val="0"/>
                      <w:marRight w:val="0"/>
                      <w:marTop w:val="0"/>
                      <w:marBottom w:val="0"/>
                      <w:divBdr>
                        <w:top w:val="none" w:sz="0" w:space="0" w:color="auto"/>
                        <w:left w:val="none" w:sz="0" w:space="0" w:color="auto"/>
                        <w:bottom w:val="none" w:sz="0" w:space="0" w:color="auto"/>
                        <w:right w:val="none" w:sz="0" w:space="0" w:color="auto"/>
                      </w:divBdr>
                    </w:div>
                  </w:divsChild>
                </w:div>
                <w:div w:id="852574620">
                  <w:marLeft w:val="0"/>
                  <w:marRight w:val="0"/>
                  <w:marTop w:val="0"/>
                  <w:marBottom w:val="0"/>
                  <w:divBdr>
                    <w:top w:val="none" w:sz="0" w:space="0" w:color="auto"/>
                    <w:left w:val="none" w:sz="0" w:space="0" w:color="auto"/>
                    <w:bottom w:val="none" w:sz="0" w:space="0" w:color="auto"/>
                    <w:right w:val="none" w:sz="0" w:space="0" w:color="auto"/>
                  </w:divBdr>
                  <w:divsChild>
                    <w:div w:id="1630162534">
                      <w:marLeft w:val="0"/>
                      <w:marRight w:val="0"/>
                      <w:marTop w:val="0"/>
                      <w:marBottom w:val="0"/>
                      <w:divBdr>
                        <w:top w:val="none" w:sz="0" w:space="0" w:color="auto"/>
                        <w:left w:val="none" w:sz="0" w:space="0" w:color="auto"/>
                        <w:bottom w:val="none" w:sz="0" w:space="0" w:color="auto"/>
                        <w:right w:val="none" w:sz="0" w:space="0" w:color="auto"/>
                      </w:divBdr>
                    </w:div>
                  </w:divsChild>
                </w:div>
                <w:div w:id="871186994">
                  <w:marLeft w:val="0"/>
                  <w:marRight w:val="0"/>
                  <w:marTop w:val="0"/>
                  <w:marBottom w:val="0"/>
                  <w:divBdr>
                    <w:top w:val="none" w:sz="0" w:space="0" w:color="auto"/>
                    <w:left w:val="none" w:sz="0" w:space="0" w:color="auto"/>
                    <w:bottom w:val="none" w:sz="0" w:space="0" w:color="auto"/>
                    <w:right w:val="none" w:sz="0" w:space="0" w:color="auto"/>
                  </w:divBdr>
                  <w:divsChild>
                    <w:div w:id="349112652">
                      <w:marLeft w:val="0"/>
                      <w:marRight w:val="0"/>
                      <w:marTop w:val="0"/>
                      <w:marBottom w:val="0"/>
                      <w:divBdr>
                        <w:top w:val="none" w:sz="0" w:space="0" w:color="auto"/>
                        <w:left w:val="none" w:sz="0" w:space="0" w:color="auto"/>
                        <w:bottom w:val="none" w:sz="0" w:space="0" w:color="auto"/>
                        <w:right w:val="none" w:sz="0" w:space="0" w:color="auto"/>
                      </w:divBdr>
                    </w:div>
                  </w:divsChild>
                </w:div>
                <w:div w:id="874345084">
                  <w:marLeft w:val="0"/>
                  <w:marRight w:val="0"/>
                  <w:marTop w:val="0"/>
                  <w:marBottom w:val="0"/>
                  <w:divBdr>
                    <w:top w:val="none" w:sz="0" w:space="0" w:color="auto"/>
                    <w:left w:val="none" w:sz="0" w:space="0" w:color="auto"/>
                    <w:bottom w:val="none" w:sz="0" w:space="0" w:color="auto"/>
                    <w:right w:val="none" w:sz="0" w:space="0" w:color="auto"/>
                  </w:divBdr>
                  <w:divsChild>
                    <w:div w:id="1391152949">
                      <w:marLeft w:val="0"/>
                      <w:marRight w:val="0"/>
                      <w:marTop w:val="0"/>
                      <w:marBottom w:val="0"/>
                      <w:divBdr>
                        <w:top w:val="none" w:sz="0" w:space="0" w:color="auto"/>
                        <w:left w:val="none" w:sz="0" w:space="0" w:color="auto"/>
                        <w:bottom w:val="none" w:sz="0" w:space="0" w:color="auto"/>
                        <w:right w:val="none" w:sz="0" w:space="0" w:color="auto"/>
                      </w:divBdr>
                    </w:div>
                  </w:divsChild>
                </w:div>
                <w:div w:id="882325218">
                  <w:marLeft w:val="0"/>
                  <w:marRight w:val="0"/>
                  <w:marTop w:val="0"/>
                  <w:marBottom w:val="0"/>
                  <w:divBdr>
                    <w:top w:val="none" w:sz="0" w:space="0" w:color="auto"/>
                    <w:left w:val="none" w:sz="0" w:space="0" w:color="auto"/>
                    <w:bottom w:val="none" w:sz="0" w:space="0" w:color="auto"/>
                    <w:right w:val="none" w:sz="0" w:space="0" w:color="auto"/>
                  </w:divBdr>
                  <w:divsChild>
                    <w:div w:id="1640573319">
                      <w:marLeft w:val="0"/>
                      <w:marRight w:val="0"/>
                      <w:marTop w:val="0"/>
                      <w:marBottom w:val="0"/>
                      <w:divBdr>
                        <w:top w:val="none" w:sz="0" w:space="0" w:color="auto"/>
                        <w:left w:val="none" w:sz="0" w:space="0" w:color="auto"/>
                        <w:bottom w:val="none" w:sz="0" w:space="0" w:color="auto"/>
                        <w:right w:val="none" w:sz="0" w:space="0" w:color="auto"/>
                      </w:divBdr>
                    </w:div>
                  </w:divsChild>
                </w:div>
                <w:div w:id="894584847">
                  <w:marLeft w:val="0"/>
                  <w:marRight w:val="0"/>
                  <w:marTop w:val="0"/>
                  <w:marBottom w:val="0"/>
                  <w:divBdr>
                    <w:top w:val="none" w:sz="0" w:space="0" w:color="auto"/>
                    <w:left w:val="none" w:sz="0" w:space="0" w:color="auto"/>
                    <w:bottom w:val="none" w:sz="0" w:space="0" w:color="auto"/>
                    <w:right w:val="none" w:sz="0" w:space="0" w:color="auto"/>
                  </w:divBdr>
                  <w:divsChild>
                    <w:div w:id="2120834696">
                      <w:marLeft w:val="0"/>
                      <w:marRight w:val="0"/>
                      <w:marTop w:val="0"/>
                      <w:marBottom w:val="0"/>
                      <w:divBdr>
                        <w:top w:val="none" w:sz="0" w:space="0" w:color="auto"/>
                        <w:left w:val="none" w:sz="0" w:space="0" w:color="auto"/>
                        <w:bottom w:val="none" w:sz="0" w:space="0" w:color="auto"/>
                        <w:right w:val="none" w:sz="0" w:space="0" w:color="auto"/>
                      </w:divBdr>
                    </w:div>
                  </w:divsChild>
                </w:div>
                <w:div w:id="912589596">
                  <w:marLeft w:val="0"/>
                  <w:marRight w:val="0"/>
                  <w:marTop w:val="0"/>
                  <w:marBottom w:val="0"/>
                  <w:divBdr>
                    <w:top w:val="none" w:sz="0" w:space="0" w:color="auto"/>
                    <w:left w:val="none" w:sz="0" w:space="0" w:color="auto"/>
                    <w:bottom w:val="none" w:sz="0" w:space="0" w:color="auto"/>
                    <w:right w:val="none" w:sz="0" w:space="0" w:color="auto"/>
                  </w:divBdr>
                  <w:divsChild>
                    <w:div w:id="1488597257">
                      <w:marLeft w:val="0"/>
                      <w:marRight w:val="0"/>
                      <w:marTop w:val="0"/>
                      <w:marBottom w:val="0"/>
                      <w:divBdr>
                        <w:top w:val="none" w:sz="0" w:space="0" w:color="auto"/>
                        <w:left w:val="none" w:sz="0" w:space="0" w:color="auto"/>
                        <w:bottom w:val="none" w:sz="0" w:space="0" w:color="auto"/>
                        <w:right w:val="none" w:sz="0" w:space="0" w:color="auto"/>
                      </w:divBdr>
                    </w:div>
                  </w:divsChild>
                </w:div>
                <w:div w:id="916866453">
                  <w:marLeft w:val="0"/>
                  <w:marRight w:val="0"/>
                  <w:marTop w:val="0"/>
                  <w:marBottom w:val="0"/>
                  <w:divBdr>
                    <w:top w:val="none" w:sz="0" w:space="0" w:color="auto"/>
                    <w:left w:val="none" w:sz="0" w:space="0" w:color="auto"/>
                    <w:bottom w:val="none" w:sz="0" w:space="0" w:color="auto"/>
                    <w:right w:val="none" w:sz="0" w:space="0" w:color="auto"/>
                  </w:divBdr>
                  <w:divsChild>
                    <w:div w:id="1762293523">
                      <w:marLeft w:val="0"/>
                      <w:marRight w:val="0"/>
                      <w:marTop w:val="0"/>
                      <w:marBottom w:val="0"/>
                      <w:divBdr>
                        <w:top w:val="none" w:sz="0" w:space="0" w:color="auto"/>
                        <w:left w:val="none" w:sz="0" w:space="0" w:color="auto"/>
                        <w:bottom w:val="none" w:sz="0" w:space="0" w:color="auto"/>
                        <w:right w:val="none" w:sz="0" w:space="0" w:color="auto"/>
                      </w:divBdr>
                    </w:div>
                  </w:divsChild>
                </w:div>
                <w:div w:id="940917223">
                  <w:marLeft w:val="0"/>
                  <w:marRight w:val="0"/>
                  <w:marTop w:val="0"/>
                  <w:marBottom w:val="0"/>
                  <w:divBdr>
                    <w:top w:val="none" w:sz="0" w:space="0" w:color="auto"/>
                    <w:left w:val="none" w:sz="0" w:space="0" w:color="auto"/>
                    <w:bottom w:val="none" w:sz="0" w:space="0" w:color="auto"/>
                    <w:right w:val="none" w:sz="0" w:space="0" w:color="auto"/>
                  </w:divBdr>
                  <w:divsChild>
                    <w:div w:id="42874441">
                      <w:marLeft w:val="0"/>
                      <w:marRight w:val="0"/>
                      <w:marTop w:val="0"/>
                      <w:marBottom w:val="0"/>
                      <w:divBdr>
                        <w:top w:val="none" w:sz="0" w:space="0" w:color="auto"/>
                        <w:left w:val="none" w:sz="0" w:space="0" w:color="auto"/>
                        <w:bottom w:val="none" w:sz="0" w:space="0" w:color="auto"/>
                        <w:right w:val="none" w:sz="0" w:space="0" w:color="auto"/>
                      </w:divBdr>
                    </w:div>
                  </w:divsChild>
                </w:div>
                <w:div w:id="995955052">
                  <w:marLeft w:val="0"/>
                  <w:marRight w:val="0"/>
                  <w:marTop w:val="0"/>
                  <w:marBottom w:val="0"/>
                  <w:divBdr>
                    <w:top w:val="none" w:sz="0" w:space="0" w:color="auto"/>
                    <w:left w:val="none" w:sz="0" w:space="0" w:color="auto"/>
                    <w:bottom w:val="none" w:sz="0" w:space="0" w:color="auto"/>
                    <w:right w:val="none" w:sz="0" w:space="0" w:color="auto"/>
                  </w:divBdr>
                  <w:divsChild>
                    <w:div w:id="1407922921">
                      <w:marLeft w:val="0"/>
                      <w:marRight w:val="0"/>
                      <w:marTop w:val="0"/>
                      <w:marBottom w:val="0"/>
                      <w:divBdr>
                        <w:top w:val="none" w:sz="0" w:space="0" w:color="auto"/>
                        <w:left w:val="none" w:sz="0" w:space="0" w:color="auto"/>
                        <w:bottom w:val="none" w:sz="0" w:space="0" w:color="auto"/>
                        <w:right w:val="none" w:sz="0" w:space="0" w:color="auto"/>
                      </w:divBdr>
                    </w:div>
                  </w:divsChild>
                </w:div>
                <w:div w:id="1005942067">
                  <w:marLeft w:val="0"/>
                  <w:marRight w:val="0"/>
                  <w:marTop w:val="0"/>
                  <w:marBottom w:val="0"/>
                  <w:divBdr>
                    <w:top w:val="none" w:sz="0" w:space="0" w:color="auto"/>
                    <w:left w:val="none" w:sz="0" w:space="0" w:color="auto"/>
                    <w:bottom w:val="none" w:sz="0" w:space="0" w:color="auto"/>
                    <w:right w:val="none" w:sz="0" w:space="0" w:color="auto"/>
                  </w:divBdr>
                  <w:divsChild>
                    <w:div w:id="794761883">
                      <w:marLeft w:val="0"/>
                      <w:marRight w:val="0"/>
                      <w:marTop w:val="0"/>
                      <w:marBottom w:val="0"/>
                      <w:divBdr>
                        <w:top w:val="none" w:sz="0" w:space="0" w:color="auto"/>
                        <w:left w:val="none" w:sz="0" w:space="0" w:color="auto"/>
                        <w:bottom w:val="none" w:sz="0" w:space="0" w:color="auto"/>
                        <w:right w:val="none" w:sz="0" w:space="0" w:color="auto"/>
                      </w:divBdr>
                    </w:div>
                  </w:divsChild>
                </w:div>
                <w:div w:id="1025709776">
                  <w:marLeft w:val="0"/>
                  <w:marRight w:val="0"/>
                  <w:marTop w:val="0"/>
                  <w:marBottom w:val="0"/>
                  <w:divBdr>
                    <w:top w:val="none" w:sz="0" w:space="0" w:color="auto"/>
                    <w:left w:val="none" w:sz="0" w:space="0" w:color="auto"/>
                    <w:bottom w:val="none" w:sz="0" w:space="0" w:color="auto"/>
                    <w:right w:val="none" w:sz="0" w:space="0" w:color="auto"/>
                  </w:divBdr>
                  <w:divsChild>
                    <w:div w:id="1345282597">
                      <w:marLeft w:val="0"/>
                      <w:marRight w:val="0"/>
                      <w:marTop w:val="0"/>
                      <w:marBottom w:val="0"/>
                      <w:divBdr>
                        <w:top w:val="none" w:sz="0" w:space="0" w:color="auto"/>
                        <w:left w:val="none" w:sz="0" w:space="0" w:color="auto"/>
                        <w:bottom w:val="none" w:sz="0" w:space="0" w:color="auto"/>
                        <w:right w:val="none" w:sz="0" w:space="0" w:color="auto"/>
                      </w:divBdr>
                    </w:div>
                  </w:divsChild>
                </w:div>
                <w:div w:id="1120103003">
                  <w:marLeft w:val="0"/>
                  <w:marRight w:val="0"/>
                  <w:marTop w:val="0"/>
                  <w:marBottom w:val="0"/>
                  <w:divBdr>
                    <w:top w:val="none" w:sz="0" w:space="0" w:color="auto"/>
                    <w:left w:val="none" w:sz="0" w:space="0" w:color="auto"/>
                    <w:bottom w:val="none" w:sz="0" w:space="0" w:color="auto"/>
                    <w:right w:val="none" w:sz="0" w:space="0" w:color="auto"/>
                  </w:divBdr>
                  <w:divsChild>
                    <w:div w:id="1290740857">
                      <w:marLeft w:val="0"/>
                      <w:marRight w:val="0"/>
                      <w:marTop w:val="0"/>
                      <w:marBottom w:val="0"/>
                      <w:divBdr>
                        <w:top w:val="none" w:sz="0" w:space="0" w:color="auto"/>
                        <w:left w:val="none" w:sz="0" w:space="0" w:color="auto"/>
                        <w:bottom w:val="none" w:sz="0" w:space="0" w:color="auto"/>
                        <w:right w:val="none" w:sz="0" w:space="0" w:color="auto"/>
                      </w:divBdr>
                    </w:div>
                  </w:divsChild>
                </w:div>
                <w:div w:id="1134713748">
                  <w:marLeft w:val="0"/>
                  <w:marRight w:val="0"/>
                  <w:marTop w:val="0"/>
                  <w:marBottom w:val="0"/>
                  <w:divBdr>
                    <w:top w:val="none" w:sz="0" w:space="0" w:color="auto"/>
                    <w:left w:val="none" w:sz="0" w:space="0" w:color="auto"/>
                    <w:bottom w:val="none" w:sz="0" w:space="0" w:color="auto"/>
                    <w:right w:val="none" w:sz="0" w:space="0" w:color="auto"/>
                  </w:divBdr>
                  <w:divsChild>
                    <w:div w:id="1908421544">
                      <w:marLeft w:val="0"/>
                      <w:marRight w:val="0"/>
                      <w:marTop w:val="0"/>
                      <w:marBottom w:val="0"/>
                      <w:divBdr>
                        <w:top w:val="none" w:sz="0" w:space="0" w:color="auto"/>
                        <w:left w:val="none" w:sz="0" w:space="0" w:color="auto"/>
                        <w:bottom w:val="none" w:sz="0" w:space="0" w:color="auto"/>
                        <w:right w:val="none" w:sz="0" w:space="0" w:color="auto"/>
                      </w:divBdr>
                    </w:div>
                  </w:divsChild>
                </w:div>
                <w:div w:id="1161776612">
                  <w:marLeft w:val="0"/>
                  <w:marRight w:val="0"/>
                  <w:marTop w:val="0"/>
                  <w:marBottom w:val="0"/>
                  <w:divBdr>
                    <w:top w:val="none" w:sz="0" w:space="0" w:color="auto"/>
                    <w:left w:val="none" w:sz="0" w:space="0" w:color="auto"/>
                    <w:bottom w:val="none" w:sz="0" w:space="0" w:color="auto"/>
                    <w:right w:val="none" w:sz="0" w:space="0" w:color="auto"/>
                  </w:divBdr>
                  <w:divsChild>
                    <w:div w:id="601455643">
                      <w:marLeft w:val="0"/>
                      <w:marRight w:val="0"/>
                      <w:marTop w:val="0"/>
                      <w:marBottom w:val="0"/>
                      <w:divBdr>
                        <w:top w:val="none" w:sz="0" w:space="0" w:color="auto"/>
                        <w:left w:val="none" w:sz="0" w:space="0" w:color="auto"/>
                        <w:bottom w:val="none" w:sz="0" w:space="0" w:color="auto"/>
                        <w:right w:val="none" w:sz="0" w:space="0" w:color="auto"/>
                      </w:divBdr>
                    </w:div>
                  </w:divsChild>
                </w:div>
                <w:div w:id="1187988998">
                  <w:marLeft w:val="0"/>
                  <w:marRight w:val="0"/>
                  <w:marTop w:val="0"/>
                  <w:marBottom w:val="0"/>
                  <w:divBdr>
                    <w:top w:val="none" w:sz="0" w:space="0" w:color="auto"/>
                    <w:left w:val="none" w:sz="0" w:space="0" w:color="auto"/>
                    <w:bottom w:val="none" w:sz="0" w:space="0" w:color="auto"/>
                    <w:right w:val="none" w:sz="0" w:space="0" w:color="auto"/>
                  </w:divBdr>
                  <w:divsChild>
                    <w:div w:id="968509744">
                      <w:marLeft w:val="0"/>
                      <w:marRight w:val="0"/>
                      <w:marTop w:val="0"/>
                      <w:marBottom w:val="0"/>
                      <w:divBdr>
                        <w:top w:val="none" w:sz="0" w:space="0" w:color="auto"/>
                        <w:left w:val="none" w:sz="0" w:space="0" w:color="auto"/>
                        <w:bottom w:val="none" w:sz="0" w:space="0" w:color="auto"/>
                        <w:right w:val="none" w:sz="0" w:space="0" w:color="auto"/>
                      </w:divBdr>
                    </w:div>
                  </w:divsChild>
                </w:div>
                <w:div w:id="1198853404">
                  <w:marLeft w:val="0"/>
                  <w:marRight w:val="0"/>
                  <w:marTop w:val="0"/>
                  <w:marBottom w:val="0"/>
                  <w:divBdr>
                    <w:top w:val="none" w:sz="0" w:space="0" w:color="auto"/>
                    <w:left w:val="none" w:sz="0" w:space="0" w:color="auto"/>
                    <w:bottom w:val="none" w:sz="0" w:space="0" w:color="auto"/>
                    <w:right w:val="none" w:sz="0" w:space="0" w:color="auto"/>
                  </w:divBdr>
                  <w:divsChild>
                    <w:div w:id="235819933">
                      <w:marLeft w:val="0"/>
                      <w:marRight w:val="0"/>
                      <w:marTop w:val="0"/>
                      <w:marBottom w:val="0"/>
                      <w:divBdr>
                        <w:top w:val="none" w:sz="0" w:space="0" w:color="auto"/>
                        <w:left w:val="none" w:sz="0" w:space="0" w:color="auto"/>
                        <w:bottom w:val="none" w:sz="0" w:space="0" w:color="auto"/>
                        <w:right w:val="none" w:sz="0" w:space="0" w:color="auto"/>
                      </w:divBdr>
                    </w:div>
                  </w:divsChild>
                </w:div>
                <w:div w:id="1269660175">
                  <w:marLeft w:val="0"/>
                  <w:marRight w:val="0"/>
                  <w:marTop w:val="0"/>
                  <w:marBottom w:val="0"/>
                  <w:divBdr>
                    <w:top w:val="none" w:sz="0" w:space="0" w:color="auto"/>
                    <w:left w:val="none" w:sz="0" w:space="0" w:color="auto"/>
                    <w:bottom w:val="none" w:sz="0" w:space="0" w:color="auto"/>
                    <w:right w:val="none" w:sz="0" w:space="0" w:color="auto"/>
                  </w:divBdr>
                  <w:divsChild>
                    <w:div w:id="1850751335">
                      <w:marLeft w:val="0"/>
                      <w:marRight w:val="0"/>
                      <w:marTop w:val="0"/>
                      <w:marBottom w:val="0"/>
                      <w:divBdr>
                        <w:top w:val="none" w:sz="0" w:space="0" w:color="auto"/>
                        <w:left w:val="none" w:sz="0" w:space="0" w:color="auto"/>
                        <w:bottom w:val="none" w:sz="0" w:space="0" w:color="auto"/>
                        <w:right w:val="none" w:sz="0" w:space="0" w:color="auto"/>
                      </w:divBdr>
                    </w:div>
                  </w:divsChild>
                </w:div>
                <w:div w:id="1272083016">
                  <w:marLeft w:val="0"/>
                  <w:marRight w:val="0"/>
                  <w:marTop w:val="0"/>
                  <w:marBottom w:val="0"/>
                  <w:divBdr>
                    <w:top w:val="none" w:sz="0" w:space="0" w:color="auto"/>
                    <w:left w:val="none" w:sz="0" w:space="0" w:color="auto"/>
                    <w:bottom w:val="none" w:sz="0" w:space="0" w:color="auto"/>
                    <w:right w:val="none" w:sz="0" w:space="0" w:color="auto"/>
                  </w:divBdr>
                  <w:divsChild>
                    <w:div w:id="1277828737">
                      <w:marLeft w:val="0"/>
                      <w:marRight w:val="0"/>
                      <w:marTop w:val="0"/>
                      <w:marBottom w:val="0"/>
                      <w:divBdr>
                        <w:top w:val="none" w:sz="0" w:space="0" w:color="auto"/>
                        <w:left w:val="none" w:sz="0" w:space="0" w:color="auto"/>
                        <w:bottom w:val="none" w:sz="0" w:space="0" w:color="auto"/>
                        <w:right w:val="none" w:sz="0" w:space="0" w:color="auto"/>
                      </w:divBdr>
                    </w:div>
                  </w:divsChild>
                </w:div>
                <w:div w:id="1409616712">
                  <w:marLeft w:val="0"/>
                  <w:marRight w:val="0"/>
                  <w:marTop w:val="0"/>
                  <w:marBottom w:val="0"/>
                  <w:divBdr>
                    <w:top w:val="none" w:sz="0" w:space="0" w:color="auto"/>
                    <w:left w:val="none" w:sz="0" w:space="0" w:color="auto"/>
                    <w:bottom w:val="none" w:sz="0" w:space="0" w:color="auto"/>
                    <w:right w:val="none" w:sz="0" w:space="0" w:color="auto"/>
                  </w:divBdr>
                  <w:divsChild>
                    <w:div w:id="758213405">
                      <w:marLeft w:val="0"/>
                      <w:marRight w:val="0"/>
                      <w:marTop w:val="0"/>
                      <w:marBottom w:val="0"/>
                      <w:divBdr>
                        <w:top w:val="none" w:sz="0" w:space="0" w:color="auto"/>
                        <w:left w:val="none" w:sz="0" w:space="0" w:color="auto"/>
                        <w:bottom w:val="none" w:sz="0" w:space="0" w:color="auto"/>
                        <w:right w:val="none" w:sz="0" w:space="0" w:color="auto"/>
                      </w:divBdr>
                    </w:div>
                    <w:div w:id="1179855195">
                      <w:marLeft w:val="0"/>
                      <w:marRight w:val="0"/>
                      <w:marTop w:val="0"/>
                      <w:marBottom w:val="0"/>
                      <w:divBdr>
                        <w:top w:val="none" w:sz="0" w:space="0" w:color="auto"/>
                        <w:left w:val="none" w:sz="0" w:space="0" w:color="auto"/>
                        <w:bottom w:val="none" w:sz="0" w:space="0" w:color="auto"/>
                        <w:right w:val="none" w:sz="0" w:space="0" w:color="auto"/>
                      </w:divBdr>
                    </w:div>
                  </w:divsChild>
                </w:div>
                <w:div w:id="1478455049">
                  <w:marLeft w:val="0"/>
                  <w:marRight w:val="0"/>
                  <w:marTop w:val="0"/>
                  <w:marBottom w:val="0"/>
                  <w:divBdr>
                    <w:top w:val="none" w:sz="0" w:space="0" w:color="auto"/>
                    <w:left w:val="none" w:sz="0" w:space="0" w:color="auto"/>
                    <w:bottom w:val="none" w:sz="0" w:space="0" w:color="auto"/>
                    <w:right w:val="none" w:sz="0" w:space="0" w:color="auto"/>
                  </w:divBdr>
                  <w:divsChild>
                    <w:div w:id="1121072888">
                      <w:marLeft w:val="0"/>
                      <w:marRight w:val="0"/>
                      <w:marTop w:val="0"/>
                      <w:marBottom w:val="0"/>
                      <w:divBdr>
                        <w:top w:val="none" w:sz="0" w:space="0" w:color="auto"/>
                        <w:left w:val="none" w:sz="0" w:space="0" w:color="auto"/>
                        <w:bottom w:val="none" w:sz="0" w:space="0" w:color="auto"/>
                        <w:right w:val="none" w:sz="0" w:space="0" w:color="auto"/>
                      </w:divBdr>
                    </w:div>
                  </w:divsChild>
                </w:div>
                <w:div w:id="1543057337">
                  <w:marLeft w:val="0"/>
                  <w:marRight w:val="0"/>
                  <w:marTop w:val="0"/>
                  <w:marBottom w:val="0"/>
                  <w:divBdr>
                    <w:top w:val="none" w:sz="0" w:space="0" w:color="auto"/>
                    <w:left w:val="none" w:sz="0" w:space="0" w:color="auto"/>
                    <w:bottom w:val="none" w:sz="0" w:space="0" w:color="auto"/>
                    <w:right w:val="none" w:sz="0" w:space="0" w:color="auto"/>
                  </w:divBdr>
                  <w:divsChild>
                    <w:div w:id="378284457">
                      <w:marLeft w:val="0"/>
                      <w:marRight w:val="0"/>
                      <w:marTop w:val="0"/>
                      <w:marBottom w:val="0"/>
                      <w:divBdr>
                        <w:top w:val="none" w:sz="0" w:space="0" w:color="auto"/>
                        <w:left w:val="none" w:sz="0" w:space="0" w:color="auto"/>
                        <w:bottom w:val="none" w:sz="0" w:space="0" w:color="auto"/>
                        <w:right w:val="none" w:sz="0" w:space="0" w:color="auto"/>
                      </w:divBdr>
                    </w:div>
                  </w:divsChild>
                </w:div>
                <w:div w:id="1595169581">
                  <w:marLeft w:val="0"/>
                  <w:marRight w:val="0"/>
                  <w:marTop w:val="0"/>
                  <w:marBottom w:val="0"/>
                  <w:divBdr>
                    <w:top w:val="none" w:sz="0" w:space="0" w:color="auto"/>
                    <w:left w:val="none" w:sz="0" w:space="0" w:color="auto"/>
                    <w:bottom w:val="none" w:sz="0" w:space="0" w:color="auto"/>
                    <w:right w:val="none" w:sz="0" w:space="0" w:color="auto"/>
                  </w:divBdr>
                  <w:divsChild>
                    <w:div w:id="1491410795">
                      <w:marLeft w:val="0"/>
                      <w:marRight w:val="0"/>
                      <w:marTop w:val="0"/>
                      <w:marBottom w:val="0"/>
                      <w:divBdr>
                        <w:top w:val="none" w:sz="0" w:space="0" w:color="auto"/>
                        <w:left w:val="none" w:sz="0" w:space="0" w:color="auto"/>
                        <w:bottom w:val="none" w:sz="0" w:space="0" w:color="auto"/>
                        <w:right w:val="none" w:sz="0" w:space="0" w:color="auto"/>
                      </w:divBdr>
                    </w:div>
                  </w:divsChild>
                </w:div>
                <w:div w:id="1616332076">
                  <w:marLeft w:val="0"/>
                  <w:marRight w:val="0"/>
                  <w:marTop w:val="0"/>
                  <w:marBottom w:val="0"/>
                  <w:divBdr>
                    <w:top w:val="none" w:sz="0" w:space="0" w:color="auto"/>
                    <w:left w:val="none" w:sz="0" w:space="0" w:color="auto"/>
                    <w:bottom w:val="none" w:sz="0" w:space="0" w:color="auto"/>
                    <w:right w:val="none" w:sz="0" w:space="0" w:color="auto"/>
                  </w:divBdr>
                  <w:divsChild>
                    <w:div w:id="1826048825">
                      <w:marLeft w:val="0"/>
                      <w:marRight w:val="0"/>
                      <w:marTop w:val="0"/>
                      <w:marBottom w:val="0"/>
                      <w:divBdr>
                        <w:top w:val="none" w:sz="0" w:space="0" w:color="auto"/>
                        <w:left w:val="none" w:sz="0" w:space="0" w:color="auto"/>
                        <w:bottom w:val="none" w:sz="0" w:space="0" w:color="auto"/>
                        <w:right w:val="none" w:sz="0" w:space="0" w:color="auto"/>
                      </w:divBdr>
                    </w:div>
                  </w:divsChild>
                </w:div>
                <w:div w:id="1677228306">
                  <w:marLeft w:val="0"/>
                  <w:marRight w:val="0"/>
                  <w:marTop w:val="0"/>
                  <w:marBottom w:val="0"/>
                  <w:divBdr>
                    <w:top w:val="none" w:sz="0" w:space="0" w:color="auto"/>
                    <w:left w:val="none" w:sz="0" w:space="0" w:color="auto"/>
                    <w:bottom w:val="none" w:sz="0" w:space="0" w:color="auto"/>
                    <w:right w:val="none" w:sz="0" w:space="0" w:color="auto"/>
                  </w:divBdr>
                  <w:divsChild>
                    <w:div w:id="389770984">
                      <w:marLeft w:val="0"/>
                      <w:marRight w:val="0"/>
                      <w:marTop w:val="0"/>
                      <w:marBottom w:val="0"/>
                      <w:divBdr>
                        <w:top w:val="none" w:sz="0" w:space="0" w:color="auto"/>
                        <w:left w:val="none" w:sz="0" w:space="0" w:color="auto"/>
                        <w:bottom w:val="none" w:sz="0" w:space="0" w:color="auto"/>
                        <w:right w:val="none" w:sz="0" w:space="0" w:color="auto"/>
                      </w:divBdr>
                    </w:div>
                  </w:divsChild>
                </w:div>
                <w:div w:id="1708600439">
                  <w:marLeft w:val="0"/>
                  <w:marRight w:val="0"/>
                  <w:marTop w:val="0"/>
                  <w:marBottom w:val="0"/>
                  <w:divBdr>
                    <w:top w:val="none" w:sz="0" w:space="0" w:color="auto"/>
                    <w:left w:val="none" w:sz="0" w:space="0" w:color="auto"/>
                    <w:bottom w:val="none" w:sz="0" w:space="0" w:color="auto"/>
                    <w:right w:val="none" w:sz="0" w:space="0" w:color="auto"/>
                  </w:divBdr>
                  <w:divsChild>
                    <w:div w:id="920455518">
                      <w:marLeft w:val="0"/>
                      <w:marRight w:val="0"/>
                      <w:marTop w:val="0"/>
                      <w:marBottom w:val="0"/>
                      <w:divBdr>
                        <w:top w:val="none" w:sz="0" w:space="0" w:color="auto"/>
                        <w:left w:val="none" w:sz="0" w:space="0" w:color="auto"/>
                        <w:bottom w:val="none" w:sz="0" w:space="0" w:color="auto"/>
                        <w:right w:val="none" w:sz="0" w:space="0" w:color="auto"/>
                      </w:divBdr>
                    </w:div>
                  </w:divsChild>
                </w:div>
                <w:div w:id="1725912931">
                  <w:marLeft w:val="0"/>
                  <w:marRight w:val="0"/>
                  <w:marTop w:val="0"/>
                  <w:marBottom w:val="0"/>
                  <w:divBdr>
                    <w:top w:val="none" w:sz="0" w:space="0" w:color="auto"/>
                    <w:left w:val="none" w:sz="0" w:space="0" w:color="auto"/>
                    <w:bottom w:val="none" w:sz="0" w:space="0" w:color="auto"/>
                    <w:right w:val="none" w:sz="0" w:space="0" w:color="auto"/>
                  </w:divBdr>
                  <w:divsChild>
                    <w:div w:id="151676447">
                      <w:marLeft w:val="0"/>
                      <w:marRight w:val="0"/>
                      <w:marTop w:val="0"/>
                      <w:marBottom w:val="0"/>
                      <w:divBdr>
                        <w:top w:val="none" w:sz="0" w:space="0" w:color="auto"/>
                        <w:left w:val="none" w:sz="0" w:space="0" w:color="auto"/>
                        <w:bottom w:val="none" w:sz="0" w:space="0" w:color="auto"/>
                        <w:right w:val="none" w:sz="0" w:space="0" w:color="auto"/>
                      </w:divBdr>
                    </w:div>
                  </w:divsChild>
                </w:div>
                <w:div w:id="1758671149">
                  <w:marLeft w:val="0"/>
                  <w:marRight w:val="0"/>
                  <w:marTop w:val="0"/>
                  <w:marBottom w:val="0"/>
                  <w:divBdr>
                    <w:top w:val="none" w:sz="0" w:space="0" w:color="auto"/>
                    <w:left w:val="none" w:sz="0" w:space="0" w:color="auto"/>
                    <w:bottom w:val="none" w:sz="0" w:space="0" w:color="auto"/>
                    <w:right w:val="none" w:sz="0" w:space="0" w:color="auto"/>
                  </w:divBdr>
                  <w:divsChild>
                    <w:div w:id="197662361">
                      <w:marLeft w:val="0"/>
                      <w:marRight w:val="0"/>
                      <w:marTop w:val="0"/>
                      <w:marBottom w:val="0"/>
                      <w:divBdr>
                        <w:top w:val="none" w:sz="0" w:space="0" w:color="auto"/>
                        <w:left w:val="none" w:sz="0" w:space="0" w:color="auto"/>
                        <w:bottom w:val="none" w:sz="0" w:space="0" w:color="auto"/>
                        <w:right w:val="none" w:sz="0" w:space="0" w:color="auto"/>
                      </w:divBdr>
                    </w:div>
                  </w:divsChild>
                </w:div>
                <w:div w:id="1762948733">
                  <w:marLeft w:val="0"/>
                  <w:marRight w:val="0"/>
                  <w:marTop w:val="0"/>
                  <w:marBottom w:val="0"/>
                  <w:divBdr>
                    <w:top w:val="none" w:sz="0" w:space="0" w:color="auto"/>
                    <w:left w:val="none" w:sz="0" w:space="0" w:color="auto"/>
                    <w:bottom w:val="none" w:sz="0" w:space="0" w:color="auto"/>
                    <w:right w:val="none" w:sz="0" w:space="0" w:color="auto"/>
                  </w:divBdr>
                  <w:divsChild>
                    <w:div w:id="1023165764">
                      <w:marLeft w:val="0"/>
                      <w:marRight w:val="0"/>
                      <w:marTop w:val="0"/>
                      <w:marBottom w:val="0"/>
                      <w:divBdr>
                        <w:top w:val="none" w:sz="0" w:space="0" w:color="auto"/>
                        <w:left w:val="none" w:sz="0" w:space="0" w:color="auto"/>
                        <w:bottom w:val="none" w:sz="0" w:space="0" w:color="auto"/>
                        <w:right w:val="none" w:sz="0" w:space="0" w:color="auto"/>
                      </w:divBdr>
                    </w:div>
                  </w:divsChild>
                </w:div>
                <w:div w:id="1768304032">
                  <w:marLeft w:val="0"/>
                  <w:marRight w:val="0"/>
                  <w:marTop w:val="0"/>
                  <w:marBottom w:val="0"/>
                  <w:divBdr>
                    <w:top w:val="none" w:sz="0" w:space="0" w:color="auto"/>
                    <w:left w:val="none" w:sz="0" w:space="0" w:color="auto"/>
                    <w:bottom w:val="none" w:sz="0" w:space="0" w:color="auto"/>
                    <w:right w:val="none" w:sz="0" w:space="0" w:color="auto"/>
                  </w:divBdr>
                  <w:divsChild>
                    <w:div w:id="1232542267">
                      <w:marLeft w:val="0"/>
                      <w:marRight w:val="0"/>
                      <w:marTop w:val="0"/>
                      <w:marBottom w:val="0"/>
                      <w:divBdr>
                        <w:top w:val="none" w:sz="0" w:space="0" w:color="auto"/>
                        <w:left w:val="none" w:sz="0" w:space="0" w:color="auto"/>
                        <w:bottom w:val="none" w:sz="0" w:space="0" w:color="auto"/>
                        <w:right w:val="none" w:sz="0" w:space="0" w:color="auto"/>
                      </w:divBdr>
                    </w:div>
                  </w:divsChild>
                </w:div>
                <w:div w:id="1769034070">
                  <w:marLeft w:val="0"/>
                  <w:marRight w:val="0"/>
                  <w:marTop w:val="0"/>
                  <w:marBottom w:val="0"/>
                  <w:divBdr>
                    <w:top w:val="none" w:sz="0" w:space="0" w:color="auto"/>
                    <w:left w:val="none" w:sz="0" w:space="0" w:color="auto"/>
                    <w:bottom w:val="none" w:sz="0" w:space="0" w:color="auto"/>
                    <w:right w:val="none" w:sz="0" w:space="0" w:color="auto"/>
                  </w:divBdr>
                  <w:divsChild>
                    <w:div w:id="1019741964">
                      <w:marLeft w:val="0"/>
                      <w:marRight w:val="0"/>
                      <w:marTop w:val="0"/>
                      <w:marBottom w:val="0"/>
                      <w:divBdr>
                        <w:top w:val="none" w:sz="0" w:space="0" w:color="auto"/>
                        <w:left w:val="none" w:sz="0" w:space="0" w:color="auto"/>
                        <w:bottom w:val="none" w:sz="0" w:space="0" w:color="auto"/>
                        <w:right w:val="none" w:sz="0" w:space="0" w:color="auto"/>
                      </w:divBdr>
                    </w:div>
                  </w:divsChild>
                </w:div>
                <w:div w:id="1783449852">
                  <w:marLeft w:val="0"/>
                  <w:marRight w:val="0"/>
                  <w:marTop w:val="0"/>
                  <w:marBottom w:val="0"/>
                  <w:divBdr>
                    <w:top w:val="none" w:sz="0" w:space="0" w:color="auto"/>
                    <w:left w:val="none" w:sz="0" w:space="0" w:color="auto"/>
                    <w:bottom w:val="none" w:sz="0" w:space="0" w:color="auto"/>
                    <w:right w:val="none" w:sz="0" w:space="0" w:color="auto"/>
                  </w:divBdr>
                  <w:divsChild>
                    <w:div w:id="899286132">
                      <w:marLeft w:val="0"/>
                      <w:marRight w:val="0"/>
                      <w:marTop w:val="0"/>
                      <w:marBottom w:val="0"/>
                      <w:divBdr>
                        <w:top w:val="none" w:sz="0" w:space="0" w:color="auto"/>
                        <w:left w:val="none" w:sz="0" w:space="0" w:color="auto"/>
                        <w:bottom w:val="none" w:sz="0" w:space="0" w:color="auto"/>
                        <w:right w:val="none" w:sz="0" w:space="0" w:color="auto"/>
                      </w:divBdr>
                    </w:div>
                  </w:divsChild>
                </w:div>
                <w:div w:id="1863014688">
                  <w:marLeft w:val="0"/>
                  <w:marRight w:val="0"/>
                  <w:marTop w:val="0"/>
                  <w:marBottom w:val="0"/>
                  <w:divBdr>
                    <w:top w:val="none" w:sz="0" w:space="0" w:color="auto"/>
                    <w:left w:val="none" w:sz="0" w:space="0" w:color="auto"/>
                    <w:bottom w:val="none" w:sz="0" w:space="0" w:color="auto"/>
                    <w:right w:val="none" w:sz="0" w:space="0" w:color="auto"/>
                  </w:divBdr>
                  <w:divsChild>
                    <w:div w:id="1231770082">
                      <w:marLeft w:val="0"/>
                      <w:marRight w:val="0"/>
                      <w:marTop w:val="0"/>
                      <w:marBottom w:val="0"/>
                      <w:divBdr>
                        <w:top w:val="none" w:sz="0" w:space="0" w:color="auto"/>
                        <w:left w:val="none" w:sz="0" w:space="0" w:color="auto"/>
                        <w:bottom w:val="none" w:sz="0" w:space="0" w:color="auto"/>
                        <w:right w:val="none" w:sz="0" w:space="0" w:color="auto"/>
                      </w:divBdr>
                    </w:div>
                  </w:divsChild>
                </w:div>
                <w:div w:id="1884520131">
                  <w:marLeft w:val="0"/>
                  <w:marRight w:val="0"/>
                  <w:marTop w:val="0"/>
                  <w:marBottom w:val="0"/>
                  <w:divBdr>
                    <w:top w:val="none" w:sz="0" w:space="0" w:color="auto"/>
                    <w:left w:val="none" w:sz="0" w:space="0" w:color="auto"/>
                    <w:bottom w:val="none" w:sz="0" w:space="0" w:color="auto"/>
                    <w:right w:val="none" w:sz="0" w:space="0" w:color="auto"/>
                  </w:divBdr>
                  <w:divsChild>
                    <w:div w:id="1374306285">
                      <w:marLeft w:val="0"/>
                      <w:marRight w:val="0"/>
                      <w:marTop w:val="0"/>
                      <w:marBottom w:val="0"/>
                      <w:divBdr>
                        <w:top w:val="none" w:sz="0" w:space="0" w:color="auto"/>
                        <w:left w:val="none" w:sz="0" w:space="0" w:color="auto"/>
                        <w:bottom w:val="none" w:sz="0" w:space="0" w:color="auto"/>
                        <w:right w:val="none" w:sz="0" w:space="0" w:color="auto"/>
                      </w:divBdr>
                    </w:div>
                  </w:divsChild>
                </w:div>
                <w:div w:id="1907455342">
                  <w:marLeft w:val="0"/>
                  <w:marRight w:val="0"/>
                  <w:marTop w:val="0"/>
                  <w:marBottom w:val="0"/>
                  <w:divBdr>
                    <w:top w:val="none" w:sz="0" w:space="0" w:color="auto"/>
                    <w:left w:val="none" w:sz="0" w:space="0" w:color="auto"/>
                    <w:bottom w:val="none" w:sz="0" w:space="0" w:color="auto"/>
                    <w:right w:val="none" w:sz="0" w:space="0" w:color="auto"/>
                  </w:divBdr>
                  <w:divsChild>
                    <w:div w:id="873930330">
                      <w:marLeft w:val="0"/>
                      <w:marRight w:val="0"/>
                      <w:marTop w:val="0"/>
                      <w:marBottom w:val="0"/>
                      <w:divBdr>
                        <w:top w:val="none" w:sz="0" w:space="0" w:color="auto"/>
                        <w:left w:val="none" w:sz="0" w:space="0" w:color="auto"/>
                        <w:bottom w:val="none" w:sz="0" w:space="0" w:color="auto"/>
                        <w:right w:val="none" w:sz="0" w:space="0" w:color="auto"/>
                      </w:divBdr>
                    </w:div>
                  </w:divsChild>
                </w:div>
                <w:div w:id="1921519928">
                  <w:marLeft w:val="0"/>
                  <w:marRight w:val="0"/>
                  <w:marTop w:val="0"/>
                  <w:marBottom w:val="0"/>
                  <w:divBdr>
                    <w:top w:val="none" w:sz="0" w:space="0" w:color="auto"/>
                    <w:left w:val="none" w:sz="0" w:space="0" w:color="auto"/>
                    <w:bottom w:val="none" w:sz="0" w:space="0" w:color="auto"/>
                    <w:right w:val="none" w:sz="0" w:space="0" w:color="auto"/>
                  </w:divBdr>
                  <w:divsChild>
                    <w:div w:id="1137071466">
                      <w:marLeft w:val="0"/>
                      <w:marRight w:val="0"/>
                      <w:marTop w:val="0"/>
                      <w:marBottom w:val="0"/>
                      <w:divBdr>
                        <w:top w:val="none" w:sz="0" w:space="0" w:color="auto"/>
                        <w:left w:val="none" w:sz="0" w:space="0" w:color="auto"/>
                        <w:bottom w:val="none" w:sz="0" w:space="0" w:color="auto"/>
                        <w:right w:val="none" w:sz="0" w:space="0" w:color="auto"/>
                      </w:divBdr>
                    </w:div>
                  </w:divsChild>
                </w:div>
                <w:div w:id="1987124222">
                  <w:marLeft w:val="0"/>
                  <w:marRight w:val="0"/>
                  <w:marTop w:val="0"/>
                  <w:marBottom w:val="0"/>
                  <w:divBdr>
                    <w:top w:val="none" w:sz="0" w:space="0" w:color="auto"/>
                    <w:left w:val="none" w:sz="0" w:space="0" w:color="auto"/>
                    <w:bottom w:val="none" w:sz="0" w:space="0" w:color="auto"/>
                    <w:right w:val="none" w:sz="0" w:space="0" w:color="auto"/>
                  </w:divBdr>
                  <w:divsChild>
                    <w:div w:id="1719431629">
                      <w:marLeft w:val="0"/>
                      <w:marRight w:val="0"/>
                      <w:marTop w:val="0"/>
                      <w:marBottom w:val="0"/>
                      <w:divBdr>
                        <w:top w:val="none" w:sz="0" w:space="0" w:color="auto"/>
                        <w:left w:val="none" w:sz="0" w:space="0" w:color="auto"/>
                        <w:bottom w:val="none" w:sz="0" w:space="0" w:color="auto"/>
                        <w:right w:val="none" w:sz="0" w:space="0" w:color="auto"/>
                      </w:divBdr>
                    </w:div>
                  </w:divsChild>
                </w:div>
                <w:div w:id="2039819964">
                  <w:marLeft w:val="0"/>
                  <w:marRight w:val="0"/>
                  <w:marTop w:val="0"/>
                  <w:marBottom w:val="0"/>
                  <w:divBdr>
                    <w:top w:val="none" w:sz="0" w:space="0" w:color="auto"/>
                    <w:left w:val="none" w:sz="0" w:space="0" w:color="auto"/>
                    <w:bottom w:val="none" w:sz="0" w:space="0" w:color="auto"/>
                    <w:right w:val="none" w:sz="0" w:space="0" w:color="auto"/>
                  </w:divBdr>
                  <w:divsChild>
                    <w:div w:id="699890223">
                      <w:marLeft w:val="0"/>
                      <w:marRight w:val="0"/>
                      <w:marTop w:val="0"/>
                      <w:marBottom w:val="0"/>
                      <w:divBdr>
                        <w:top w:val="none" w:sz="0" w:space="0" w:color="auto"/>
                        <w:left w:val="none" w:sz="0" w:space="0" w:color="auto"/>
                        <w:bottom w:val="none" w:sz="0" w:space="0" w:color="auto"/>
                        <w:right w:val="none" w:sz="0" w:space="0" w:color="auto"/>
                      </w:divBdr>
                    </w:div>
                  </w:divsChild>
                </w:div>
                <w:div w:id="2057075261">
                  <w:marLeft w:val="0"/>
                  <w:marRight w:val="0"/>
                  <w:marTop w:val="0"/>
                  <w:marBottom w:val="0"/>
                  <w:divBdr>
                    <w:top w:val="none" w:sz="0" w:space="0" w:color="auto"/>
                    <w:left w:val="none" w:sz="0" w:space="0" w:color="auto"/>
                    <w:bottom w:val="none" w:sz="0" w:space="0" w:color="auto"/>
                    <w:right w:val="none" w:sz="0" w:space="0" w:color="auto"/>
                  </w:divBdr>
                  <w:divsChild>
                    <w:div w:id="1505852968">
                      <w:marLeft w:val="0"/>
                      <w:marRight w:val="0"/>
                      <w:marTop w:val="0"/>
                      <w:marBottom w:val="0"/>
                      <w:divBdr>
                        <w:top w:val="none" w:sz="0" w:space="0" w:color="auto"/>
                        <w:left w:val="none" w:sz="0" w:space="0" w:color="auto"/>
                        <w:bottom w:val="none" w:sz="0" w:space="0" w:color="auto"/>
                        <w:right w:val="none" w:sz="0" w:space="0" w:color="auto"/>
                      </w:divBdr>
                    </w:div>
                  </w:divsChild>
                </w:div>
                <w:div w:id="2085029571">
                  <w:marLeft w:val="0"/>
                  <w:marRight w:val="0"/>
                  <w:marTop w:val="0"/>
                  <w:marBottom w:val="0"/>
                  <w:divBdr>
                    <w:top w:val="none" w:sz="0" w:space="0" w:color="auto"/>
                    <w:left w:val="none" w:sz="0" w:space="0" w:color="auto"/>
                    <w:bottom w:val="none" w:sz="0" w:space="0" w:color="auto"/>
                    <w:right w:val="none" w:sz="0" w:space="0" w:color="auto"/>
                  </w:divBdr>
                  <w:divsChild>
                    <w:div w:id="1916082418">
                      <w:marLeft w:val="0"/>
                      <w:marRight w:val="0"/>
                      <w:marTop w:val="0"/>
                      <w:marBottom w:val="0"/>
                      <w:divBdr>
                        <w:top w:val="none" w:sz="0" w:space="0" w:color="auto"/>
                        <w:left w:val="none" w:sz="0" w:space="0" w:color="auto"/>
                        <w:bottom w:val="none" w:sz="0" w:space="0" w:color="auto"/>
                        <w:right w:val="none" w:sz="0" w:space="0" w:color="auto"/>
                      </w:divBdr>
                    </w:div>
                  </w:divsChild>
                </w:div>
                <w:div w:id="2109737286">
                  <w:marLeft w:val="0"/>
                  <w:marRight w:val="0"/>
                  <w:marTop w:val="0"/>
                  <w:marBottom w:val="0"/>
                  <w:divBdr>
                    <w:top w:val="none" w:sz="0" w:space="0" w:color="auto"/>
                    <w:left w:val="none" w:sz="0" w:space="0" w:color="auto"/>
                    <w:bottom w:val="none" w:sz="0" w:space="0" w:color="auto"/>
                    <w:right w:val="none" w:sz="0" w:space="0" w:color="auto"/>
                  </w:divBdr>
                  <w:divsChild>
                    <w:div w:id="345986671">
                      <w:marLeft w:val="0"/>
                      <w:marRight w:val="0"/>
                      <w:marTop w:val="0"/>
                      <w:marBottom w:val="0"/>
                      <w:divBdr>
                        <w:top w:val="none" w:sz="0" w:space="0" w:color="auto"/>
                        <w:left w:val="none" w:sz="0" w:space="0" w:color="auto"/>
                        <w:bottom w:val="none" w:sz="0" w:space="0" w:color="auto"/>
                        <w:right w:val="none" w:sz="0" w:space="0" w:color="auto"/>
                      </w:divBdr>
                    </w:div>
                  </w:divsChild>
                </w:div>
                <w:div w:id="2143571769">
                  <w:marLeft w:val="0"/>
                  <w:marRight w:val="0"/>
                  <w:marTop w:val="0"/>
                  <w:marBottom w:val="0"/>
                  <w:divBdr>
                    <w:top w:val="none" w:sz="0" w:space="0" w:color="auto"/>
                    <w:left w:val="none" w:sz="0" w:space="0" w:color="auto"/>
                    <w:bottom w:val="none" w:sz="0" w:space="0" w:color="auto"/>
                    <w:right w:val="none" w:sz="0" w:space="0" w:color="auto"/>
                  </w:divBdr>
                  <w:divsChild>
                    <w:div w:id="112920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542814">
      <w:bodyDiv w:val="1"/>
      <w:marLeft w:val="0"/>
      <w:marRight w:val="0"/>
      <w:marTop w:val="0"/>
      <w:marBottom w:val="0"/>
      <w:divBdr>
        <w:top w:val="none" w:sz="0" w:space="0" w:color="auto"/>
        <w:left w:val="none" w:sz="0" w:space="0" w:color="auto"/>
        <w:bottom w:val="none" w:sz="0" w:space="0" w:color="auto"/>
        <w:right w:val="none" w:sz="0" w:space="0" w:color="auto"/>
      </w:divBdr>
    </w:div>
    <w:div w:id="2016423365">
      <w:bodyDiv w:val="1"/>
      <w:marLeft w:val="0"/>
      <w:marRight w:val="0"/>
      <w:marTop w:val="0"/>
      <w:marBottom w:val="0"/>
      <w:divBdr>
        <w:top w:val="none" w:sz="0" w:space="0" w:color="auto"/>
        <w:left w:val="none" w:sz="0" w:space="0" w:color="auto"/>
        <w:bottom w:val="none" w:sz="0" w:space="0" w:color="auto"/>
        <w:right w:val="none" w:sz="0" w:space="0" w:color="auto"/>
      </w:divBdr>
      <w:divsChild>
        <w:div w:id="109011876">
          <w:marLeft w:val="0"/>
          <w:marRight w:val="0"/>
          <w:marTop w:val="0"/>
          <w:marBottom w:val="0"/>
          <w:divBdr>
            <w:top w:val="none" w:sz="0" w:space="0" w:color="auto"/>
            <w:left w:val="none" w:sz="0" w:space="0" w:color="auto"/>
            <w:bottom w:val="none" w:sz="0" w:space="0" w:color="auto"/>
            <w:right w:val="none" w:sz="0" w:space="0" w:color="auto"/>
          </w:divBdr>
        </w:div>
        <w:div w:id="133718787">
          <w:marLeft w:val="0"/>
          <w:marRight w:val="0"/>
          <w:marTop w:val="0"/>
          <w:marBottom w:val="0"/>
          <w:divBdr>
            <w:top w:val="none" w:sz="0" w:space="0" w:color="auto"/>
            <w:left w:val="none" w:sz="0" w:space="0" w:color="auto"/>
            <w:bottom w:val="none" w:sz="0" w:space="0" w:color="auto"/>
            <w:right w:val="none" w:sz="0" w:space="0" w:color="auto"/>
          </w:divBdr>
        </w:div>
        <w:div w:id="166289705">
          <w:marLeft w:val="0"/>
          <w:marRight w:val="0"/>
          <w:marTop w:val="0"/>
          <w:marBottom w:val="0"/>
          <w:divBdr>
            <w:top w:val="none" w:sz="0" w:space="0" w:color="auto"/>
            <w:left w:val="none" w:sz="0" w:space="0" w:color="auto"/>
            <w:bottom w:val="none" w:sz="0" w:space="0" w:color="auto"/>
            <w:right w:val="none" w:sz="0" w:space="0" w:color="auto"/>
          </w:divBdr>
        </w:div>
        <w:div w:id="255984605">
          <w:marLeft w:val="0"/>
          <w:marRight w:val="0"/>
          <w:marTop w:val="0"/>
          <w:marBottom w:val="0"/>
          <w:divBdr>
            <w:top w:val="none" w:sz="0" w:space="0" w:color="auto"/>
            <w:left w:val="none" w:sz="0" w:space="0" w:color="auto"/>
            <w:bottom w:val="none" w:sz="0" w:space="0" w:color="auto"/>
            <w:right w:val="none" w:sz="0" w:space="0" w:color="auto"/>
          </w:divBdr>
        </w:div>
        <w:div w:id="256906154">
          <w:marLeft w:val="0"/>
          <w:marRight w:val="0"/>
          <w:marTop w:val="0"/>
          <w:marBottom w:val="0"/>
          <w:divBdr>
            <w:top w:val="none" w:sz="0" w:space="0" w:color="auto"/>
            <w:left w:val="none" w:sz="0" w:space="0" w:color="auto"/>
            <w:bottom w:val="none" w:sz="0" w:space="0" w:color="auto"/>
            <w:right w:val="none" w:sz="0" w:space="0" w:color="auto"/>
          </w:divBdr>
        </w:div>
        <w:div w:id="262618834">
          <w:marLeft w:val="0"/>
          <w:marRight w:val="0"/>
          <w:marTop w:val="0"/>
          <w:marBottom w:val="0"/>
          <w:divBdr>
            <w:top w:val="none" w:sz="0" w:space="0" w:color="auto"/>
            <w:left w:val="none" w:sz="0" w:space="0" w:color="auto"/>
            <w:bottom w:val="none" w:sz="0" w:space="0" w:color="auto"/>
            <w:right w:val="none" w:sz="0" w:space="0" w:color="auto"/>
          </w:divBdr>
        </w:div>
        <w:div w:id="560597444">
          <w:marLeft w:val="0"/>
          <w:marRight w:val="0"/>
          <w:marTop w:val="0"/>
          <w:marBottom w:val="0"/>
          <w:divBdr>
            <w:top w:val="none" w:sz="0" w:space="0" w:color="auto"/>
            <w:left w:val="none" w:sz="0" w:space="0" w:color="auto"/>
            <w:bottom w:val="none" w:sz="0" w:space="0" w:color="auto"/>
            <w:right w:val="none" w:sz="0" w:space="0" w:color="auto"/>
          </w:divBdr>
        </w:div>
        <w:div w:id="600525562">
          <w:marLeft w:val="0"/>
          <w:marRight w:val="0"/>
          <w:marTop w:val="0"/>
          <w:marBottom w:val="0"/>
          <w:divBdr>
            <w:top w:val="none" w:sz="0" w:space="0" w:color="auto"/>
            <w:left w:val="none" w:sz="0" w:space="0" w:color="auto"/>
            <w:bottom w:val="none" w:sz="0" w:space="0" w:color="auto"/>
            <w:right w:val="none" w:sz="0" w:space="0" w:color="auto"/>
          </w:divBdr>
        </w:div>
        <w:div w:id="631979515">
          <w:marLeft w:val="0"/>
          <w:marRight w:val="0"/>
          <w:marTop w:val="0"/>
          <w:marBottom w:val="0"/>
          <w:divBdr>
            <w:top w:val="none" w:sz="0" w:space="0" w:color="auto"/>
            <w:left w:val="none" w:sz="0" w:space="0" w:color="auto"/>
            <w:bottom w:val="none" w:sz="0" w:space="0" w:color="auto"/>
            <w:right w:val="none" w:sz="0" w:space="0" w:color="auto"/>
          </w:divBdr>
        </w:div>
        <w:div w:id="785270820">
          <w:marLeft w:val="0"/>
          <w:marRight w:val="0"/>
          <w:marTop w:val="0"/>
          <w:marBottom w:val="0"/>
          <w:divBdr>
            <w:top w:val="none" w:sz="0" w:space="0" w:color="auto"/>
            <w:left w:val="none" w:sz="0" w:space="0" w:color="auto"/>
            <w:bottom w:val="none" w:sz="0" w:space="0" w:color="auto"/>
            <w:right w:val="none" w:sz="0" w:space="0" w:color="auto"/>
          </w:divBdr>
        </w:div>
        <w:div w:id="804472984">
          <w:marLeft w:val="0"/>
          <w:marRight w:val="0"/>
          <w:marTop w:val="0"/>
          <w:marBottom w:val="0"/>
          <w:divBdr>
            <w:top w:val="none" w:sz="0" w:space="0" w:color="auto"/>
            <w:left w:val="none" w:sz="0" w:space="0" w:color="auto"/>
            <w:bottom w:val="none" w:sz="0" w:space="0" w:color="auto"/>
            <w:right w:val="none" w:sz="0" w:space="0" w:color="auto"/>
          </w:divBdr>
        </w:div>
        <w:div w:id="834109129">
          <w:marLeft w:val="0"/>
          <w:marRight w:val="0"/>
          <w:marTop w:val="0"/>
          <w:marBottom w:val="0"/>
          <w:divBdr>
            <w:top w:val="none" w:sz="0" w:space="0" w:color="auto"/>
            <w:left w:val="none" w:sz="0" w:space="0" w:color="auto"/>
            <w:bottom w:val="none" w:sz="0" w:space="0" w:color="auto"/>
            <w:right w:val="none" w:sz="0" w:space="0" w:color="auto"/>
          </w:divBdr>
        </w:div>
        <w:div w:id="906453845">
          <w:marLeft w:val="0"/>
          <w:marRight w:val="0"/>
          <w:marTop w:val="0"/>
          <w:marBottom w:val="0"/>
          <w:divBdr>
            <w:top w:val="none" w:sz="0" w:space="0" w:color="auto"/>
            <w:left w:val="none" w:sz="0" w:space="0" w:color="auto"/>
            <w:bottom w:val="none" w:sz="0" w:space="0" w:color="auto"/>
            <w:right w:val="none" w:sz="0" w:space="0" w:color="auto"/>
          </w:divBdr>
        </w:div>
        <w:div w:id="925915570">
          <w:marLeft w:val="0"/>
          <w:marRight w:val="0"/>
          <w:marTop w:val="0"/>
          <w:marBottom w:val="0"/>
          <w:divBdr>
            <w:top w:val="none" w:sz="0" w:space="0" w:color="auto"/>
            <w:left w:val="none" w:sz="0" w:space="0" w:color="auto"/>
            <w:bottom w:val="none" w:sz="0" w:space="0" w:color="auto"/>
            <w:right w:val="none" w:sz="0" w:space="0" w:color="auto"/>
          </w:divBdr>
        </w:div>
        <w:div w:id="965356040">
          <w:marLeft w:val="0"/>
          <w:marRight w:val="0"/>
          <w:marTop w:val="0"/>
          <w:marBottom w:val="0"/>
          <w:divBdr>
            <w:top w:val="none" w:sz="0" w:space="0" w:color="auto"/>
            <w:left w:val="none" w:sz="0" w:space="0" w:color="auto"/>
            <w:bottom w:val="none" w:sz="0" w:space="0" w:color="auto"/>
            <w:right w:val="none" w:sz="0" w:space="0" w:color="auto"/>
          </w:divBdr>
        </w:div>
        <w:div w:id="1281452670">
          <w:marLeft w:val="0"/>
          <w:marRight w:val="0"/>
          <w:marTop w:val="0"/>
          <w:marBottom w:val="0"/>
          <w:divBdr>
            <w:top w:val="none" w:sz="0" w:space="0" w:color="auto"/>
            <w:left w:val="none" w:sz="0" w:space="0" w:color="auto"/>
            <w:bottom w:val="none" w:sz="0" w:space="0" w:color="auto"/>
            <w:right w:val="none" w:sz="0" w:space="0" w:color="auto"/>
          </w:divBdr>
        </w:div>
        <w:div w:id="1382751936">
          <w:marLeft w:val="0"/>
          <w:marRight w:val="0"/>
          <w:marTop w:val="0"/>
          <w:marBottom w:val="0"/>
          <w:divBdr>
            <w:top w:val="none" w:sz="0" w:space="0" w:color="auto"/>
            <w:left w:val="none" w:sz="0" w:space="0" w:color="auto"/>
            <w:bottom w:val="none" w:sz="0" w:space="0" w:color="auto"/>
            <w:right w:val="none" w:sz="0" w:space="0" w:color="auto"/>
          </w:divBdr>
        </w:div>
        <w:div w:id="1442067780">
          <w:marLeft w:val="0"/>
          <w:marRight w:val="0"/>
          <w:marTop w:val="0"/>
          <w:marBottom w:val="0"/>
          <w:divBdr>
            <w:top w:val="none" w:sz="0" w:space="0" w:color="auto"/>
            <w:left w:val="none" w:sz="0" w:space="0" w:color="auto"/>
            <w:bottom w:val="none" w:sz="0" w:space="0" w:color="auto"/>
            <w:right w:val="none" w:sz="0" w:space="0" w:color="auto"/>
          </w:divBdr>
        </w:div>
        <w:div w:id="1467510324">
          <w:marLeft w:val="0"/>
          <w:marRight w:val="0"/>
          <w:marTop w:val="0"/>
          <w:marBottom w:val="0"/>
          <w:divBdr>
            <w:top w:val="none" w:sz="0" w:space="0" w:color="auto"/>
            <w:left w:val="none" w:sz="0" w:space="0" w:color="auto"/>
            <w:bottom w:val="none" w:sz="0" w:space="0" w:color="auto"/>
            <w:right w:val="none" w:sz="0" w:space="0" w:color="auto"/>
          </w:divBdr>
        </w:div>
        <w:div w:id="1619799121">
          <w:marLeft w:val="0"/>
          <w:marRight w:val="0"/>
          <w:marTop w:val="0"/>
          <w:marBottom w:val="0"/>
          <w:divBdr>
            <w:top w:val="none" w:sz="0" w:space="0" w:color="auto"/>
            <w:left w:val="none" w:sz="0" w:space="0" w:color="auto"/>
            <w:bottom w:val="none" w:sz="0" w:space="0" w:color="auto"/>
            <w:right w:val="none" w:sz="0" w:space="0" w:color="auto"/>
          </w:divBdr>
        </w:div>
        <w:div w:id="1746536597">
          <w:marLeft w:val="0"/>
          <w:marRight w:val="0"/>
          <w:marTop w:val="0"/>
          <w:marBottom w:val="0"/>
          <w:divBdr>
            <w:top w:val="none" w:sz="0" w:space="0" w:color="auto"/>
            <w:left w:val="none" w:sz="0" w:space="0" w:color="auto"/>
            <w:bottom w:val="none" w:sz="0" w:space="0" w:color="auto"/>
            <w:right w:val="none" w:sz="0" w:space="0" w:color="auto"/>
          </w:divBdr>
        </w:div>
        <w:div w:id="2025352118">
          <w:marLeft w:val="0"/>
          <w:marRight w:val="0"/>
          <w:marTop w:val="0"/>
          <w:marBottom w:val="0"/>
          <w:divBdr>
            <w:top w:val="none" w:sz="0" w:space="0" w:color="auto"/>
            <w:left w:val="none" w:sz="0" w:space="0" w:color="auto"/>
            <w:bottom w:val="none" w:sz="0" w:space="0" w:color="auto"/>
            <w:right w:val="none" w:sz="0" w:space="0" w:color="auto"/>
          </w:divBdr>
        </w:div>
        <w:div w:id="2074347291">
          <w:marLeft w:val="0"/>
          <w:marRight w:val="0"/>
          <w:marTop w:val="0"/>
          <w:marBottom w:val="0"/>
          <w:divBdr>
            <w:top w:val="none" w:sz="0" w:space="0" w:color="auto"/>
            <w:left w:val="none" w:sz="0" w:space="0" w:color="auto"/>
            <w:bottom w:val="none" w:sz="0" w:space="0" w:color="auto"/>
            <w:right w:val="none" w:sz="0" w:space="0" w:color="auto"/>
          </w:divBdr>
        </w:div>
      </w:divsChild>
    </w:div>
    <w:div w:id="2108190319">
      <w:bodyDiv w:val="1"/>
      <w:marLeft w:val="0"/>
      <w:marRight w:val="0"/>
      <w:marTop w:val="0"/>
      <w:marBottom w:val="0"/>
      <w:divBdr>
        <w:top w:val="none" w:sz="0" w:space="0" w:color="auto"/>
        <w:left w:val="none" w:sz="0" w:space="0" w:color="auto"/>
        <w:bottom w:val="none" w:sz="0" w:space="0" w:color="auto"/>
        <w:right w:val="none" w:sz="0" w:space="0" w:color="auto"/>
      </w:divBdr>
      <w:divsChild>
        <w:div w:id="152987435">
          <w:marLeft w:val="0"/>
          <w:marRight w:val="0"/>
          <w:marTop w:val="0"/>
          <w:marBottom w:val="0"/>
          <w:divBdr>
            <w:top w:val="none" w:sz="0" w:space="0" w:color="auto"/>
            <w:left w:val="none" w:sz="0" w:space="0" w:color="auto"/>
            <w:bottom w:val="none" w:sz="0" w:space="0" w:color="auto"/>
            <w:right w:val="none" w:sz="0" w:space="0" w:color="auto"/>
          </w:divBdr>
        </w:div>
        <w:div w:id="305012337">
          <w:marLeft w:val="0"/>
          <w:marRight w:val="0"/>
          <w:marTop w:val="0"/>
          <w:marBottom w:val="0"/>
          <w:divBdr>
            <w:top w:val="none" w:sz="0" w:space="0" w:color="auto"/>
            <w:left w:val="none" w:sz="0" w:space="0" w:color="auto"/>
            <w:bottom w:val="none" w:sz="0" w:space="0" w:color="auto"/>
            <w:right w:val="none" w:sz="0" w:space="0" w:color="auto"/>
          </w:divBdr>
        </w:div>
        <w:div w:id="375277883">
          <w:marLeft w:val="0"/>
          <w:marRight w:val="0"/>
          <w:marTop w:val="0"/>
          <w:marBottom w:val="0"/>
          <w:divBdr>
            <w:top w:val="none" w:sz="0" w:space="0" w:color="auto"/>
            <w:left w:val="none" w:sz="0" w:space="0" w:color="auto"/>
            <w:bottom w:val="none" w:sz="0" w:space="0" w:color="auto"/>
            <w:right w:val="none" w:sz="0" w:space="0" w:color="auto"/>
          </w:divBdr>
        </w:div>
        <w:div w:id="403455561">
          <w:marLeft w:val="0"/>
          <w:marRight w:val="0"/>
          <w:marTop w:val="0"/>
          <w:marBottom w:val="0"/>
          <w:divBdr>
            <w:top w:val="none" w:sz="0" w:space="0" w:color="auto"/>
            <w:left w:val="none" w:sz="0" w:space="0" w:color="auto"/>
            <w:bottom w:val="none" w:sz="0" w:space="0" w:color="auto"/>
            <w:right w:val="none" w:sz="0" w:space="0" w:color="auto"/>
          </w:divBdr>
        </w:div>
        <w:div w:id="411238451">
          <w:marLeft w:val="0"/>
          <w:marRight w:val="0"/>
          <w:marTop w:val="0"/>
          <w:marBottom w:val="0"/>
          <w:divBdr>
            <w:top w:val="none" w:sz="0" w:space="0" w:color="auto"/>
            <w:left w:val="none" w:sz="0" w:space="0" w:color="auto"/>
            <w:bottom w:val="none" w:sz="0" w:space="0" w:color="auto"/>
            <w:right w:val="none" w:sz="0" w:space="0" w:color="auto"/>
          </w:divBdr>
        </w:div>
        <w:div w:id="505093240">
          <w:marLeft w:val="0"/>
          <w:marRight w:val="0"/>
          <w:marTop w:val="0"/>
          <w:marBottom w:val="0"/>
          <w:divBdr>
            <w:top w:val="none" w:sz="0" w:space="0" w:color="auto"/>
            <w:left w:val="none" w:sz="0" w:space="0" w:color="auto"/>
            <w:bottom w:val="none" w:sz="0" w:space="0" w:color="auto"/>
            <w:right w:val="none" w:sz="0" w:space="0" w:color="auto"/>
          </w:divBdr>
        </w:div>
        <w:div w:id="626668833">
          <w:marLeft w:val="0"/>
          <w:marRight w:val="0"/>
          <w:marTop w:val="0"/>
          <w:marBottom w:val="0"/>
          <w:divBdr>
            <w:top w:val="none" w:sz="0" w:space="0" w:color="auto"/>
            <w:left w:val="none" w:sz="0" w:space="0" w:color="auto"/>
            <w:bottom w:val="none" w:sz="0" w:space="0" w:color="auto"/>
            <w:right w:val="none" w:sz="0" w:space="0" w:color="auto"/>
          </w:divBdr>
        </w:div>
        <w:div w:id="741953454">
          <w:marLeft w:val="0"/>
          <w:marRight w:val="0"/>
          <w:marTop w:val="0"/>
          <w:marBottom w:val="0"/>
          <w:divBdr>
            <w:top w:val="none" w:sz="0" w:space="0" w:color="auto"/>
            <w:left w:val="none" w:sz="0" w:space="0" w:color="auto"/>
            <w:bottom w:val="none" w:sz="0" w:space="0" w:color="auto"/>
            <w:right w:val="none" w:sz="0" w:space="0" w:color="auto"/>
          </w:divBdr>
        </w:div>
        <w:div w:id="896824078">
          <w:marLeft w:val="0"/>
          <w:marRight w:val="0"/>
          <w:marTop w:val="0"/>
          <w:marBottom w:val="0"/>
          <w:divBdr>
            <w:top w:val="none" w:sz="0" w:space="0" w:color="auto"/>
            <w:left w:val="none" w:sz="0" w:space="0" w:color="auto"/>
            <w:bottom w:val="none" w:sz="0" w:space="0" w:color="auto"/>
            <w:right w:val="none" w:sz="0" w:space="0" w:color="auto"/>
          </w:divBdr>
        </w:div>
        <w:div w:id="936451177">
          <w:marLeft w:val="0"/>
          <w:marRight w:val="0"/>
          <w:marTop w:val="0"/>
          <w:marBottom w:val="0"/>
          <w:divBdr>
            <w:top w:val="none" w:sz="0" w:space="0" w:color="auto"/>
            <w:left w:val="none" w:sz="0" w:space="0" w:color="auto"/>
            <w:bottom w:val="none" w:sz="0" w:space="0" w:color="auto"/>
            <w:right w:val="none" w:sz="0" w:space="0" w:color="auto"/>
          </w:divBdr>
        </w:div>
        <w:div w:id="1060638529">
          <w:marLeft w:val="0"/>
          <w:marRight w:val="0"/>
          <w:marTop w:val="0"/>
          <w:marBottom w:val="0"/>
          <w:divBdr>
            <w:top w:val="none" w:sz="0" w:space="0" w:color="auto"/>
            <w:left w:val="none" w:sz="0" w:space="0" w:color="auto"/>
            <w:bottom w:val="none" w:sz="0" w:space="0" w:color="auto"/>
            <w:right w:val="none" w:sz="0" w:space="0" w:color="auto"/>
          </w:divBdr>
        </w:div>
        <w:div w:id="1080521028">
          <w:marLeft w:val="0"/>
          <w:marRight w:val="0"/>
          <w:marTop w:val="0"/>
          <w:marBottom w:val="0"/>
          <w:divBdr>
            <w:top w:val="none" w:sz="0" w:space="0" w:color="auto"/>
            <w:left w:val="none" w:sz="0" w:space="0" w:color="auto"/>
            <w:bottom w:val="none" w:sz="0" w:space="0" w:color="auto"/>
            <w:right w:val="none" w:sz="0" w:space="0" w:color="auto"/>
          </w:divBdr>
        </w:div>
        <w:div w:id="1125465335">
          <w:marLeft w:val="0"/>
          <w:marRight w:val="0"/>
          <w:marTop w:val="0"/>
          <w:marBottom w:val="0"/>
          <w:divBdr>
            <w:top w:val="none" w:sz="0" w:space="0" w:color="auto"/>
            <w:left w:val="none" w:sz="0" w:space="0" w:color="auto"/>
            <w:bottom w:val="none" w:sz="0" w:space="0" w:color="auto"/>
            <w:right w:val="none" w:sz="0" w:space="0" w:color="auto"/>
          </w:divBdr>
        </w:div>
        <w:div w:id="1175194349">
          <w:marLeft w:val="0"/>
          <w:marRight w:val="0"/>
          <w:marTop w:val="0"/>
          <w:marBottom w:val="0"/>
          <w:divBdr>
            <w:top w:val="none" w:sz="0" w:space="0" w:color="auto"/>
            <w:left w:val="none" w:sz="0" w:space="0" w:color="auto"/>
            <w:bottom w:val="none" w:sz="0" w:space="0" w:color="auto"/>
            <w:right w:val="none" w:sz="0" w:space="0" w:color="auto"/>
          </w:divBdr>
        </w:div>
        <w:div w:id="1202481084">
          <w:marLeft w:val="0"/>
          <w:marRight w:val="0"/>
          <w:marTop w:val="0"/>
          <w:marBottom w:val="0"/>
          <w:divBdr>
            <w:top w:val="none" w:sz="0" w:space="0" w:color="auto"/>
            <w:left w:val="none" w:sz="0" w:space="0" w:color="auto"/>
            <w:bottom w:val="none" w:sz="0" w:space="0" w:color="auto"/>
            <w:right w:val="none" w:sz="0" w:space="0" w:color="auto"/>
          </w:divBdr>
        </w:div>
        <w:div w:id="1291521042">
          <w:marLeft w:val="0"/>
          <w:marRight w:val="0"/>
          <w:marTop w:val="0"/>
          <w:marBottom w:val="0"/>
          <w:divBdr>
            <w:top w:val="none" w:sz="0" w:space="0" w:color="auto"/>
            <w:left w:val="none" w:sz="0" w:space="0" w:color="auto"/>
            <w:bottom w:val="none" w:sz="0" w:space="0" w:color="auto"/>
            <w:right w:val="none" w:sz="0" w:space="0" w:color="auto"/>
          </w:divBdr>
        </w:div>
        <w:div w:id="1332293163">
          <w:marLeft w:val="0"/>
          <w:marRight w:val="0"/>
          <w:marTop w:val="0"/>
          <w:marBottom w:val="0"/>
          <w:divBdr>
            <w:top w:val="none" w:sz="0" w:space="0" w:color="auto"/>
            <w:left w:val="none" w:sz="0" w:space="0" w:color="auto"/>
            <w:bottom w:val="none" w:sz="0" w:space="0" w:color="auto"/>
            <w:right w:val="none" w:sz="0" w:space="0" w:color="auto"/>
          </w:divBdr>
        </w:div>
        <w:div w:id="1525094140">
          <w:marLeft w:val="0"/>
          <w:marRight w:val="0"/>
          <w:marTop w:val="0"/>
          <w:marBottom w:val="0"/>
          <w:divBdr>
            <w:top w:val="none" w:sz="0" w:space="0" w:color="auto"/>
            <w:left w:val="none" w:sz="0" w:space="0" w:color="auto"/>
            <w:bottom w:val="none" w:sz="0" w:space="0" w:color="auto"/>
            <w:right w:val="none" w:sz="0" w:space="0" w:color="auto"/>
          </w:divBdr>
        </w:div>
        <w:div w:id="1546061199">
          <w:marLeft w:val="0"/>
          <w:marRight w:val="0"/>
          <w:marTop w:val="0"/>
          <w:marBottom w:val="0"/>
          <w:divBdr>
            <w:top w:val="none" w:sz="0" w:space="0" w:color="auto"/>
            <w:left w:val="none" w:sz="0" w:space="0" w:color="auto"/>
            <w:bottom w:val="none" w:sz="0" w:space="0" w:color="auto"/>
            <w:right w:val="none" w:sz="0" w:space="0" w:color="auto"/>
          </w:divBdr>
        </w:div>
        <w:div w:id="1765614985">
          <w:marLeft w:val="0"/>
          <w:marRight w:val="0"/>
          <w:marTop w:val="0"/>
          <w:marBottom w:val="0"/>
          <w:divBdr>
            <w:top w:val="none" w:sz="0" w:space="0" w:color="auto"/>
            <w:left w:val="none" w:sz="0" w:space="0" w:color="auto"/>
            <w:bottom w:val="none" w:sz="0" w:space="0" w:color="auto"/>
            <w:right w:val="none" w:sz="0" w:space="0" w:color="auto"/>
          </w:divBdr>
        </w:div>
        <w:div w:id="1822892910">
          <w:marLeft w:val="0"/>
          <w:marRight w:val="0"/>
          <w:marTop w:val="0"/>
          <w:marBottom w:val="0"/>
          <w:divBdr>
            <w:top w:val="none" w:sz="0" w:space="0" w:color="auto"/>
            <w:left w:val="none" w:sz="0" w:space="0" w:color="auto"/>
            <w:bottom w:val="none" w:sz="0" w:space="0" w:color="auto"/>
            <w:right w:val="none" w:sz="0" w:space="0" w:color="auto"/>
          </w:divBdr>
        </w:div>
        <w:div w:id="1857229205">
          <w:marLeft w:val="0"/>
          <w:marRight w:val="0"/>
          <w:marTop w:val="0"/>
          <w:marBottom w:val="0"/>
          <w:divBdr>
            <w:top w:val="none" w:sz="0" w:space="0" w:color="auto"/>
            <w:left w:val="none" w:sz="0" w:space="0" w:color="auto"/>
            <w:bottom w:val="none" w:sz="0" w:space="0" w:color="auto"/>
            <w:right w:val="none" w:sz="0" w:space="0" w:color="auto"/>
          </w:divBdr>
        </w:div>
        <w:div w:id="19156290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3.jpg"/><Relationship Id="rId26" Type="http://schemas.openxmlformats.org/officeDocument/2006/relationships/header" Target="header4.xml"/><Relationship Id="rId39" Type="http://schemas.openxmlformats.org/officeDocument/2006/relationships/image" Target="media/image16.emf"/><Relationship Id="rId21" Type="http://schemas.openxmlformats.org/officeDocument/2006/relationships/hyperlink" Target="http://ec.europa.eu/environment/chemicals/lab_animals/pdf/Endorsed_Severity_Assessment.pdf" TargetMode="External"/><Relationship Id="rId34" Type="http://schemas.openxmlformats.org/officeDocument/2006/relationships/image" Target="media/image11.emf"/><Relationship Id="rId42" Type="http://schemas.openxmlformats.org/officeDocument/2006/relationships/image" Target="media/image19.jp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jpg"/><Relationship Id="rId29" Type="http://schemas.openxmlformats.org/officeDocument/2006/relationships/image" Target="media/image6.png"/><Relationship Id="rId11" Type="http://schemas.openxmlformats.org/officeDocument/2006/relationships/comments" Target="comments.xml"/><Relationship Id="rId24" Type="http://schemas.openxmlformats.org/officeDocument/2006/relationships/header" Target="header2.xml"/><Relationship Id="rId32" Type="http://schemas.openxmlformats.org/officeDocument/2006/relationships/image" Target="media/image9.emf"/><Relationship Id="rId37" Type="http://schemas.openxmlformats.org/officeDocument/2006/relationships/image" Target="media/image14.emf"/><Relationship Id="rId40" Type="http://schemas.openxmlformats.org/officeDocument/2006/relationships/image" Target="media/image17.emf"/><Relationship Id="rId45" Type="http://schemas.openxmlformats.org/officeDocument/2006/relationships/image" Target="media/image22.jpg"/><Relationship Id="rId5" Type="http://schemas.openxmlformats.org/officeDocument/2006/relationships/numbering" Target="numbering.xml"/><Relationship Id="rId15" Type="http://schemas.openxmlformats.org/officeDocument/2006/relationships/hyperlink" Target="bookmark://_Table_2._" TargetMode="External"/><Relationship Id="rId23" Type="http://schemas.openxmlformats.org/officeDocument/2006/relationships/header" Target="header1.xml"/><Relationship Id="rId28" Type="http://schemas.openxmlformats.org/officeDocument/2006/relationships/image" Target="media/image5.png"/><Relationship Id="rId36" Type="http://schemas.openxmlformats.org/officeDocument/2006/relationships/image" Target="media/image13.emf"/><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8.emf"/><Relationship Id="rId44"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hyperlink" Target="http://ec.europa.eu/environment/chemicals/lab_animals/pdf/guidance/severity/en.pdf" TargetMode="External"/><Relationship Id="rId27" Type="http://schemas.openxmlformats.org/officeDocument/2006/relationships/image" Target="media/image4.jpg"/><Relationship Id="rId30" Type="http://schemas.openxmlformats.org/officeDocument/2006/relationships/image" Target="media/image7.emf"/><Relationship Id="rId35" Type="http://schemas.openxmlformats.org/officeDocument/2006/relationships/image" Target="media/image12.emf"/><Relationship Id="rId43" Type="http://schemas.openxmlformats.org/officeDocument/2006/relationships/image" Target="media/image20.jpg"/><Relationship Id="rId48"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image" Target="media/image2.jpg"/><Relationship Id="rId25" Type="http://schemas.openxmlformats.org/officeDocument/2006/relationships/header" Target="header3.xml"/><Relationship Id="rId33" Type="http://schemas.openxmlformats.org/officeDocument/2006/relationships/image" Target="media/image10.emf"/><Relationship Id="rId38" Type="http://schemas.openxmlformats.org/officeDocument/2006/relationships/image" Target="media/image15.emf"/><Relationship Id="rId46" Type="http://schemas.openxmlformats.org/officeDocument/2006/relationships/footer" Target="footer2.xml"/><Relationship Id="rId20" Type="http://schemas.openxmlformats.org/officeDocument/2006/relationships/hyperlink" Target="http://ec.europa.eu/environment/chemicals/lab_animals/pdf/guidance/inspections/en.pdf" TargetMode="External"/><Relationship Id="rId41"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data.europa.eu/doi/10.2779/143679" TargetMode="External"/><Relationship Id="rId2" Type="http://schemas.openxmlformats.org/officeDocument/2006/relationships/hyperlink" Target="https://data.europa.eu/doi/10.2779/059998" TargetMode="External"/><Relationship Id="rId1" Type="http://schemas.openxmlformats.org/officeDocument/2006/relationships/hyperlink" Target="https://data.europa.eu/doi/10.2779/143679" TargetMode="External"/><Relationship Id="rId6" Type="http://schemas.openxmlformats.org/officeDocument/2006/relationships/hyperlink" Target="https://etplas.eu/en/dops-and-sop" TargetMode="External"/><Relationship Id="rId5" Type="http://schemas.openxmlformats.org/officeDocument/2006/relationships/hyperlink" Target="https://op.europa.eu/en/publication-detail/-/publication/2aeac659-5ef4-4f95-aa7d-7e867fa8b0d2" TargetMode="External"/><Relationship Id="rId4" Type="http://schemas.openxmlformats.org/officeDocument/2006/relationships/hyperlink" Target="https://data.europa.eu/doi/10.2779/598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98ed42e-6899-48a5-86ec-62908de97b08" xsi:nil="true"/>
    <lcf76f155ced4ddcb4097134ff3c332f xmlns="f7c5e3fa-378b-48b1-a129-e33a73f99ee9">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46802581D1E5194BB751F4A1219E22A7" ma:contentTypeVersion="14" ma:contentTypeDescription="Crear nuevo documento." ma:contentTypeScope="" ma:versionID="b2655b110caaade8f2ce987bc0196634">
  <xsd:schema xmlns:xsd="http://www.w3.org/2001/XMLSchema" xmlns:xs="http://www.w3.org/2001/XMLSchema" xmlns:p="http://schemas.microsoft.com/office/2006/metadata/properties" xmlns:ns2="f7c5e3fa-378b-48b1-a129-e33a73f99ee9" xmlns:ns3="098ed42e-6899-48a5-86ec-62908de97b08" targetNamespace="http://schemas.microsoft.com/office/2006/metadata/properties" ma:root="true" ma:fieldsID="ff109d1529316ae315484706e60cf5a0" ns2:_="" ns3:_="">
    <xsd:import namespace="f7c5e3fa-378b-48b1-a129-e33a73f99ee9"/>
    <xsd:import namespace="098ed42e-6899-48a5-86ec-62908de97b0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c5e3fa-378b-48b1-a129-e33a73f99e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Etiquetas de imagen"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98ed42e-6899-48a5-86ec-62908de97b08"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bac02d2f-1f7f-4265-8571-d2e9d45ae340}" ma:internalName="TaxCatchAll" ma:showField="CatchAllData" ma:web="098ed42e-6899-48a5-86ec-62908de97b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5AE91D-B410-4F0F-ADDE-80DFC850C1C2}">
  <ds:schemaRefs>
    <ds:schemaRef ds:uri="http://schemas.microsoft.com/office/2006/metadata/properties"/>
    <ds:schemaRef ds:uri="http://purl.org/dc/elements/1.1/"/>
    <ds:schemaRef ds:uri="http://schemas.microsoft.com/office/2006/documentManagement/types"/>
    <ds:schemaRef ds:uri="http://schemas.microsoft.com/office/infopath/2007/PartnerControls"/>
    <ds:schemaRef ds:uri="f7c5e3fa-378b-48b1-a129-e33a73f99ee9"/>
    <ds:schemaRef ds:uri="098ed42e-6899-48a5-86ec-62908de97b08"/>
    <ds:schemaRef ds:uri="http://purl.org/dc/dcmitype/"/>
    <ds:schemaRef ds:uri="http://schemas.openxmlformats.org/package/2006/metadata/core-properties"/>
    <ds:schemaRef ds:uri="http://www.w3.org/XML/1998/namespace"/>
    <ds:schemaRef ds:uri="http://purl.org/dc/terms/"/>
  </ds:schemaRefs>
</ds:datastoreItem>
</file>

<file path=customXml/itemProps2.xml><?xml version="1.0" encoding="utf-8"?>
<ds:datastoreItem xmlns:ds="http://schemas.openxmlformats.org/officeDocument/2006/customXml" ds:itemID="{1917A162-638A-4C22-A490-2B18D5C787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c5e3fa-378b-48b1-a129-e33a73f99ee9"/>
    <ds:schemaRef ds:uri="098ed42e-6899-48a5-86ec-62908de97b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748118-15EC-46AB-82C0-6BA8C713EB6B}">
  <ds:schemaRefs>
    <ds:schemaRef ds:uri="http://schemas.microsoft.com/sharepoint/v3/contenttype/forms"/>
  </ds:schemaRefs>
</ds:datastoreItem>
</file>

<file path=customXml/itemProps4.xml><?xml version="1.0" encoding="utf-8"?>
<ds:datastoreItem xmlns:ds="http://schemas.openxmlformats.org/officeDocument/2006/customXml" ds:itemID="{87421427-D6B1-4C3E-824E-3CED38BBE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43132</Words>
  <Characters>237227</Characters>
  <Application>Microsoft Office Word</Application>
  <DocSecurity>4</DocSecurity>
  <Lines>1976</Lines>
  <Paragraphs>559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McCall</dc:creator>
  <cp:keywords/>
  <dc:description/>
  <cp:lastModifiedBy>Guzman Zapater, Nuria</cp:lastModifiedBy>
  <cp:revision>2</cp:revision>
  <cp:lastPrinted>2025-04-09T15:31:00Z</cp:lastPrinted>
  <dcterms:created xsi:type="dcterms:W3CDTF">2025-12-16T10:43:00Z</dcterms:created>
  <dcterms:modified xsi:type="dcterms:W3CDTF">2025-12-16T10:43:00Z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0x01010046802581D1E5194BB751F4A1219E22A7</vt:lpwstr>
  </property>
  <property fmtid="{D5CDD505-2E9C-101B-9397-08002B2CF9AE}" pid="3" name="MediaServiceImageTags">
    <vt:lpwstr/>
  </property>
  <property fmtid="{D5CDD505-2E9C-101B-9397-08002B2CF9AE}" pid="4" name="MSIP_Label_6bd9ddd1-4d20-43f6-abfa-fc3c07406f94_Enabled">
    <vt:lpwstr>true</vt:lpwstr>
  </property>
  <property fmtid="{D5CDD505-2E9C-101B-9397-08002B2CF9AE}" pid="5" name="MSIP_Label_6bd9ddd1-4d20-43f6-abfa-fc3c07406f94_SetDate">
    <vt:lpwstr>2025-02-26T13:00:01Z</vt:lpwstr>
  </property>
  <property fmtid="{D5CDD505-2E9C-101B-9397-08002B2CF9AE}" pid="6" name="MSIP_Label_6bd9ddd1-4d20-43f6-abfa-fc3c07406f94_Method">
    <vt:lpwstr>Standard</vt:lpwstr>
  </property>
  <property fmtid="{D5CDD505-2E9C-101B-9397-08002B2CF9AE}" pid="7" name="MSIP_Label_6bd9ddd1-4d20-43f6-abfa-fc3c07406f94_Name">
    <vt:lpwstr>Commission Use</vt:lpwstr>
  </property>
  <property fmtid="{D5CDD505-2E9C-101B-9397-08002B2CF9AE}" pid="8" name="MSIP_Label_6bd9ddd1-4d20-43f6-abfa-fc3c07406f94_SiteId">
    <vt:lpwstr>b24c8b06-522c-46fe-9080-70926f8dddb1</vt:lpwstr>
  </property>
  <property fmtid="{D5CDD505-2E9C-101B-9397-08002B2CF9AE}" pid="9" name="MSIP_Label_6bd9ddd1-4d20-43f6-abfa-fc3c07406f94_ActionId">
    <vt:lpwstr>74fe82a9-322f-4435-ae07-7c603865d4f0</vt:lpwstr>
  </property>
  <property fmtid="{D5CDD505-2E9C-101B-9397-08002B2CF9AE}" pid="10" name="MSIP_Label_6bd9ddd1-4d20-43f6-abfa-fc3c07406f94_ContentBits">
    <vt:lpwstr>0</vt:lpwstr>
  </property>
  <property fmtid="{D5CDD505-2E9C-101B-9397-08002B2CF9AE}" pid="11" name="MSIP_Label_6bd9ddd1-4d20-43f6-abfa-fc3c07406f94_Tag">
    <vt:lpwstr>10, 3, 0, 2</vt:lpwstr>
  </property>
</Properties>
</file>