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FF7982" w14:textId="77777777" w:rsidR="00A92B9D" w:rsidRPr="004E6783" w:rsidRDefault="00A92B9D" w:rsidP="00A92B9D">
      <w:pPr>
        <w:spacing w:after="200" w:line="360" w:lineRule="auto"/>
        <w:jc w:val="center"/>
        <w:rPr>
          <w:rFonts w:eastAsia="Times New Roman" w:cstheme="minorHAnsi"/>
          <w:kern w:val="0"/>
          <w:lang w:eastAsia="es-ES"/>
          <w14:ligatures w14:val="none"/>
        </w:rPr>
      </w:pPr>
      <w:r w:rsidRPr="004E6783">
        <w:rPr>
          <w:rFonts w:eastAsia="Times New Roman" w:cstheme="minorHAnsi"/>
          <w:kern w:val="0"/>
          <w:lang w:eastAsia="es-ES"/>
          <w14:ligatures w14:val="none"/>
        </w:rPr>
        <w:t> </w:t>
      </w:r>
      <w:r w:rsidRPr="004E6783">
        <w:rPr>
          <w:rFonts w:eastAsia="Times New Roman" w:cstheme="minorHAnsi"/>
          <w:b/>
          <w:bCs/>
          <w:kern w:val="0"/>
          <w:lang w:eastAsia="es-ES"/>
          <w14:ligatures w14:val="none"/>
        </w:rPr>
        <w:t xml:space="preserve">ANEXO I </w:t>
      </w:r>
    </w:p>
    <w:p w14:paraId="4BE51CF5" w14:textId="77777777" w:rsidR="00A92B9D" w:rsidRPr="009A38F4" w:rsidRDefault="00A92B9D" w:rsidP="00A92B9D">
      <w:pPr>
        <w:spacing w:after="200" w:line="360" w:lineRule="auto"/>
        <w:jc w:val="center"/>
        <w:rPr>
          <w:rFonts w:cstheme="minorHAnsi"/>
        </w:rPr>
      </w:pPr>
      <w:r w:rsidRPr="004E6783">
        <w:rPr>
          <w:rFonts w:eastAsia="Times New Roman" w:cstheme="minorHAnsi"/>
          <w:b/>
          <w:bCs/>
          <w:kern w:val="0"/>
          <w:lang w:eastAsia="es-ES"/>
          <w14:ligatures w14:val="none"/>
        </w:rPr>
        <w:t xml:space="preserve">ACEPTACIÓN/DESISTIMIENTO EXPRESO DE LA AYUDA </w:t>
      </w:r>
      <w:r w:rsidRPr="009A38F4">
        <w:rPr>
          <w:rFonts w:cstheme="minorHAnsi"/>
        </w:rPr>
        <w:t xml:space="preserve"> </w:t>
      </w:r>
    </w:p>
    <w:p w14:paraId="2F94CDB4" w14:textId="77777777" w:rsidR="00A92B9D" w:rsidRPr="009A38F4" w:rsidRDefault="00A92B9D" w:rsidP="00A92B9D">
      <w:pPr>
        <w:spacing w:after="200" w:line="360" w:lineRule="auto"/>
        <w:rPr>
          <w:rFonts w:ascii="Calibri" w:hAnsi="Calibri" w:cs="Arial"/>
        </w:rPr>
      </w:pPr>
      <w:bookmarkStart w:id="0" w:name="_Hlk164178224"/>
      <w:r w:rsidRPr="009A38F4">
        <w:rPr>
          <w:rFonts w:ascii="Calibri" w:hAnsi="Calibri" w:cs="Arial"/>
        </w:rPr>
        <w:t xml:space="preserve">A efectos de lo dispuesto en la Propuesta de Resolución Definitiva estimatoria de la solicitud de cofinanciación, notificada el día </w:t>
      </w:r>
      <w:r w:rsidRPr="009A38F4">
        <w:rPr>
          <w:rFonts w:cstheme="minorHAnsi"/>
        </w:rPr>
        <w:t>XXXX</w:t>
      </w:r>
      <w:r w:rsidRPr="009A38F4">
        <w:rPr>
          <w:rFonts w:ascii="Calibri" w:hAnsi="Calibri" w:cs="Arial"/>
        </w:rPr>
        <w:t>.</w:t>
      </w:r>
    </w:p>
    <w:bookmarkEnd w:id="0"/>
    <w:p w14:paraId="7AA43F0A" w14:textId="77777777" w:rsidR="00A92B9D" w:rsidRPr="009A38F4" w:rsidRDefault="00A92B9D" w:rsidP="00A92B9D">
      <w:pPr>
        <w:spacing w:after="200" w:line="360" w:lineRule="auto"/>
        <w:jc w:val="both"/>
        <w:rPr>
          <w:rFonts w:cstheme="minorHAnsi"/>
          <w:b/>
        </w:rPr>
      </w:pPr>
      <w:r w:rsidRPr="009A38F4">
        <w:t>D./ Dña. ______________________________________ con DNI número__________________ en representación de la entidad_________________________________________________ con CIF número______________________ y domicilio social en_________________________ C.P. _____________localidad de___________________________  provincia de______________ según instrumento / poder (</w:t>
      </w:r>
      <w:r w:rsidRPr="009A38F4">
        <w:rPr>
          <w:b/>
          <w:bCs/>
        </w:rPr>
        <w:t>indíquese denominación completa del documento</w:t>
      </w:r>
      <w:r w:rsidRPr="009A38F4">
        <w:t xml:space="preserve">) otorgado con fecha___________ en (localidad)  ante  (notario/publicación en Boletín) </w:t>
      </w:r>
    </w:p>
    <w:p w14:paraId="0A135BDF" w14:textId="77777777" w:rsidR="00A92B9D" w:rsidRPr="009A38F4" w:rsidRDefault="00A92B9D" w:rsidP="00A92B9D">
      <w:pPr>
        <w:spacing w:after="200" w:line="360" w:lineRule="auto"/>
        <w:jc w:val="center"/>
        <w:rPr>
          <w:rFonts w:cstheme="minorHAnsi"/>
          <w:b/>
        </w:rPr>
      </w:pPr>
    </w:p>
    <w:p w14:paraId="23B82998" w14:textId="77777777" w:rsidR="00A92B9D" w:rsidRPr="009A38F4" w:rsidRDefault="00A92B9D" w:rsidP="00A92B9D">
      <w:pPr>
        <w:spacing w:after="200" w:line="360" w:lineRule="auto"/>
        <w:jc w:val="center"/>
        <w:rPr>
          <w:rFonts w:cstheme="minorHAnsi"/>
          <w:b/>
        </w:rPr>
      </w:pPr>
      <w:r w:rsidRPr="009A38F4">
        <w:rPr>
          <w:rFonts w:cstheme="minorHAnsi"/>
          <w:b/>
        </w:rPr>
        <w:t>DECLARA</w:t>
      </w:r>
    </w:p>
    <w:p w14:paraId="6B206CCE" w14:textId="77777777" w:rsidR="00A92B9D" w:rsidRPr="009A38F4" w:rsidRDefault="00A92B9D" w:rsidP="00A92B9D">
      <w:pPr>
        <w:spacing w:after="200" w:line="360" w:lineRule="auto"/>
        <w:jc w:val="both"/>
        <w:rPr>
          <w:rFonts w:cstheme="minorHAnsi"/>
        </w:rPr>
      </w:pPr>
      <w:bookmarkStart w:id="1" w:name="_Hlk164178175"/>
      <w:r w:rsidRPr="009A38F4">
        <w:rPr>
          <w:rFonts w:cstheme="minorHAnsi"/>
        </w:rPr>
        <w:t xml:space="preserve">Aceptar/Rechazar la ayuda propuesta con las condiciones generales y particulares recogidas en el Documento por el que se Establecen las Condiciones de la Ayuda (DECA), por importe de ${SUT_VN_INFO_ECON_EXP.CONCEDIDOFEDER_TOTAL} euros, </w:t>
      </w:r>
      <w:proofErr w:type="gramStart"/>
      <w:r w:rsidRPr="009A38F4">
        <w:rPr>
          <w:rFonts w:cstheme="minorHAnsi"/>
        </w:rPr>
        <w:t>en relación al</w:t>
      </w:r>
      <w:proofErr w:type="gramEnd"/>
      <w:r w:rsidRPr="009A38F4">
        <w:rPr>
          <w:rFonts w:cstheme="minorHAnsi"/>
        </w:rPr>
        <w:t xml:space="preserve"> proyecto “${TITULO_PROYECTO}”.</w:t>
      </w:r>
    </w:p>
    <w:bookmarkEnd w:id="1"/>
    <w:p w14:paraId="55FB0AB4" w14:textId="77777777" w:rsidR="00A92B9D" w:rsidRPr="009A38F4" w:rsidRDefault="00A92B9D" w:rsidP="00A92B9D">
      <w:pPr>
        <w:spacing w:after="200" w:line="360" w:lineRule="auto"/>
        <w:rPr>
          <w:rFonts w:cstheme="minorHAnsi"/>
        </w:rPr>
      </w:pPr>
    </w:p>
    <w:p w14:paraId="1AD67C93" w14:textId="77777777" w:rsidR="00A92B9D" w:rsidRPr="009A38F4" w:rsidRDefault="00A92B9D" w:rsidP="00A92B9D">
      <w:pPr>
        <w:spacing w:after="200" w:line="360" w:lineRule="auto"/>
        <w:rPr>
          <w:rFonts w:cstheme="minorHAnsi"/>
        </w:rPr>
      </w:pPr>
      <w:r w:rsidRPr="009A38F4">
        <w:rPr>
          <w:rFonts w:cstheme="minorHAnsi"/>
        </w:rPr>
        <w:t>Y para que así conste, firma la presente declaración</w:t>
      </w:r>
    </w:p>
    <w:p w14:paraId="3175DD6F" w14:textId="77777777" w:rsidR="00A92B9D" w:rsidRPr="009A38F4" w:rsidRDefault="00A92B9D" w:rsidP="00A92B9D">
      <w:pPr>
        <w:jc w:val="center"/>
      </w:pPr>
      <w:r w:rsidRPr="009A38F4">
        <w:t>En ------------------------------, a fecha de firma,</w:t>
      </w:r>
    </w:p>
    <w:p w14:paraId="11BCB07C" w14:textId="77777777" w:rsidR="00A92B9D" w:rsidRPr="009A38F4" w:rsidRDefault="00A92B9D" w:rsidP="00A92B9D">
      <w:pPr>
        <w:jc w:val="center"/>
      </w:pPr>
      <w:r w:rsidRPr="009A38F4">
        <w:t>(Cargo del representante legal)</w:t>
      </w:r>
    </w:p>
    <w:p w14:paraId="0ECB51A0" w14:textId="77777777" w:rsidR="00A92B9D" w:rsidRPr="009A38F4" w:rsidRDefault="00A92B9D" w:rsidP="00A92B9D">
      <w:pPr>
        <w:jc w:val="center"/>
      </w:pPr>
      <w:r w:rsidRPr="009A38F4">
        <w:t>Fdo.: ----------------------------------------- (Firma electrónica del representante legal y sello de la entidad)</w:t>
      </w:r>
    </w:p>
    <w:p w14:paraId="29073307" w14:textId="77777777" w:rsidR="00A92B9D" w:rsidRPr="009A38F4" w:rsidRDefault="00A92B9D" w:rsidP="00A92B9D">
      <w:pPr>
        <w:spacing w:after="200" w:line="360" w:lineRule="auto"/>
        <w:rPr>
          <w:rFonts w:cstheme="minorHAnsi"/>
        </w:rPr>
      </w:pPr>
    </w:p>
    <w:p w14:paraId="143D6D76" w14:textId="77777777" w:rsidR="00A92B9D" w:rsidRPr="009A38F4" w:rsidRDefault="00A92B9D" w:rsidP="00A92B9D">
      <w:pPr>
        <w:spacing w:after="200" w:line="360" w:lineRule="auto"/>
        <w:rPr>
          <w:rFonts w:cstheme="minorHAnsi"/>
        </w:rPr>
      </w:pPr>
    </w:p>
    <w:p w14:paraId="139CFA26" w14:textId="77777777" w:rsidR="00A92B9D" w:rsidRPr="009A38F4" w:rsidRDefault="00A92B9D" w:rsidP="00A92B9D">
      <w:pPr>
        <w:jc w:val="both"/>
        <w:rPr>
          <w:rFonts w:cstheme="minorHAnsi"/>
        </w:rPr>
      </w:pPr>
    </w:p>
    <w:p w14:paraId="083532B7" w14:textId="77777777" w:rsidR="00A92B9D" w:rsidRPr="009A38F4" w:rsidRDefault="00A92B9D" w:rsidP="00A92B9D">
      <w:pPr>
        <w:rPr>
          <w:rFonts w:cstheme="minorHAnsi"/>
          <w:b/>
          <w:bCs/>
        </w:rPr>
      </w:pPr>
      <w:r w:rsidRPr="009A38F4">
        <w:rPr>
          <w:rFonts w:cstheme="minorHAnsi"/>
          <w:b/>
          <w:bCs/>
        </w:rPr>
        <w:br w:type="page"/>
      </w:r>
    </w:p>
    <w:p w14:paraId="7BE73EB7" w14:textId="77777777" w:rsidR="00A92B9D" w:rsidRPr="009A38F4" w:rsidRDefault="00A92B9D" w:rsidP="00A92B9D">
      <w:pPr>
        <w:jc w:val="center"/>
        <w:rPr>
          <w:rFonts w:cstheme="minorHAnsi"/>
          <w:b/>
          <w:bCs/>
        </w:rPr>
      </w:pPr>
      <w:r w:rsidRPr="009A38F4">
        <w:rPr>
          <w:rFonts w:cstheme="minorHAnsi"/>
          <w:b/>
          <w:bCs/>
        </w:rPr>
        <w:lastRenderedPageBreak/>
        <w:t>ANEXO II</w:t>
      </w:r>
    </w:p>
    <w:p w14:paraId="715DE112" w14:textId="77777777" w:rsidR="00A92B9D" w:rsidRPr="009A38F4" w:rsidRDefault="00A92B9D" w:rsidP="00A92B9D">
      <w:pPr>
        <w:jc w:val="center"/>
        <w:rPr>
          <w:b/>
          <w:bCs/>
        </w:rPr>
      </w:pPr>
      <w:r w:rsidRPr="009A38F4">
        <w:rPr>
          <w:b/>
          <w:bCs/>
        </w:rPr>
        <w:t>DECLARACIÓN RESPONSABLE PARA LIBRAMIENTO</w:t>
      </w:r>
    </w:p>
    <w:p w14:paraId="399073A3" w14:textId="77777777" w:rsidR="00A92B9D" w:rsidRPr="009A38F4" w:rsidRDefault="00A92B9D" w:rsidP="00A92B9D">
      <w:pPr>
        <w:jc w:val="both"/>
      </w:pPr>
      <w:r w:rsidRPr="009A38F4">
        <w:t>D./ Dña. ______________________________________ con DNI número__________________ en representación de la entidad_________________________________________________ con CIF número______________________ y domicilio social en_________________________ C.P. _____________localidad de___________________________  provincia de______________ según instrumento / poder (</w:t>
      </w:r>
      <w:r w:rsidRPr="009A38F4">
        <w:rPr>
          <w:b/>
          <w:bCs/>
        </w:rPr>
        <w:t>indíquese denominación completa del documento</w:t>
      </w:r>
      <w:r w:rsidRPr="009A38F4">
        <w:t>) otorgado con fecha___________ en (localidad)  ante  (notario/publicación en Boletín) DECLARA RESPONSABLEMENTE</w:t>
      </w:r>
      <w:r w:rsidRPr="009A38F4">
        <w:rPr>
          <w:rStyle w:val="Refdenotaalpie"/>
        </w:rPr>
        <w:footnoteReference w:id="1"/>
      </w:r>
      <w:r w:rsidRPr="009A38F4">
        <w:t>:</w:t>
      </w:r>
    </w:p>
    <w:p w14:paraId="75B1170B" w14:textId="77777777" w:rsidR="00A92B9D" w:rsidRPr="009A38F4" w:rsidRDefault="00A92B9D" w:rsidP="00A92B9D">
      <w:pPr>
        <w:pStyle w:val="Prrafodelista"/>
        <w:numPr>
          <w:ilvl w:val="0"/>
          <w:numId w:val="1"/>
        </w:numPr>
        <w:jc w:val="both"/>
      </w:pPr>
      <w:r w:rsidRPr="009A38F4">
        <w:t xml:space="preserve">Que (ENTIDAD SOLICITANTE) _________________se encuentra al corriente de pago de las obligaciones de reembolso de cualquier préstamo o anticipo concedido con cargo a los Presupuestos Generales del Estado, conforme a la Disposición adicional segunda. b) de la Ley 6/2018, de 3 de julio, de Presupuestos Generales del Estado para el año 2018. </w:t>
      </w:r>
    </w:p>
    <w:p w14:paraId="25CDF13E" w14:textId="77777777" w:rsidR="00A92B9D" w:rsidRPr="009A38F4" w:rsidRDefault="00A92B9D" w:rsidP="00A92B9D">
      <w:pPr>
        <w:pStyle w:val="Prrafodelista"/>
        <w:jc w:val="both"/>
      </w:pPr>
    </w:p>
    <w:p w14:paraId="68AC8EE5" w14:textId="77777777" w:rsidR="00A92B9D" w:rsidRPr="009A38F4" w:rsidRDefault="00A92B9D" w:rsidP="00A92B9D">
      <w:pPr>
        <w:pStyle w:val="Prrafodelista"/>
        <w:numPr>
          <w:ilvl w:val="0"/>
          <w:numId w:val="1"/>
        </w:numPr>
        <w:jc w:val="both"/>
      </w:pPr>
      <w:r w:rsidRPr="009A38F4">
        <w:t>Que (ENTIDAD SOLICITANTE) _________________se encuentra al corriente de obligaciones tributarias y frente a la seguridad social, no ser deudora de obligaciones por reintegro de subvenciones, en los términos establecidos en el artículo 21 del Real Decreto 887/2006 de 21 de julio por el que se aprueba el reglamento de la Ley General de Subvenciones.</w:t>
      </w:r>
    </w:p>
    <w:p w14:paraId="3EF2C9F3" w14:textId="77777777" w:rsidR="00A92B9D" w:rsidRPr="009A38F4" w:rsidRDefault="00A92B9D" w:rsidP="00A92B9D">
      <w:pPr>
        <w:pStyle w:val="Prrafodelista"/>
        <w:jc w:val="both"/>
      </w:pPr>
    </w:p>
    <w:p w14:paraId="033A3231" w14:textId="77777777" w:rsidR="00A92B9D" w:rsidRPr="009A38F4" w:rsidRDefault="00A92B9D" w:rsidP="00A92B9D">
      <w:pPr>
        <w:pStyle w:val="Prrafodelista"/>
        <w:numPr>
          <w:ilvl w:val="0"/>
          <w:numId w:val="1"/>
        </w:numPr>
        <w:jc w:val="both"/>
      </w:pPr>
      <w:r w:rsidRPr="009A38F4">
        <w:t xml:space="preserve">Que (ENTIDAD SOLICITANTE) _________________ no se halla incursa en ninguna de las restantes prohibiciones para obtener la condición de beneficiario que regula el </w:t>
      </w:r>
      <w:proofErr w:type="spellStart"/>
      <w:r w:rsidRPr="009A38F4">
        <w:t>artº</w:t>
      </w:r>
      <w:proofErr w:type="spellEnd"/>
      <w:r w:rsidRPr="009A38F4">
        <w:t xml:space="preserve"> 13.2 y 13.3 de la Ley 38/2003 de 17 de noviembre, General de Subvenciones.</w:t>
      </w:r>
    </w:p>
    <w:p w14:paraId="6AA43D24" w14:textId="77777777" w:rsidR="00A92B9D" w:rsidRPr="009A38F4" w:rsidRDefault="00A92B9D" w:rsidP="00A92B9D">
      <w:pPr>
        <w:pStyle w:val="Prrafodelista"/>
        <w:jc w:val="both"/>
      </w:pPr>
    </w:p>
    <w:p w14:paraId="39CA88E3" w14:textId="77777777" w:rsidR="00A92B9D" w:rsidRPr="009A38F4" w:rsidRDefault="00A92B9D" w:rsidP="00A92B9D">
      <w:pPr>
        <w:pStyle w:val="Prrafodelista"/>
        <w:numPr>
          <w:ilvl w:val="0"/>
          <w:numId w:val="1"/>
        </w:numPr>
        <w:jc w:val="both"/>
      </w:pPr>
      <w:r w:rsidRPr="009A38F4">
        <w:t>Que en el caso de necesitar su participación en el proyecto una Declaración de Impacto Ambiental, esta estará a disposición del órgano concedente. Si está exento de dicha declaración deberá poder presentar copia de Resolución de Exención</w:t>
      </w:r>
    </w:p>
    <w:p w14:paraId="29F25225" w14:textId="77777777" w:rsidR="00A92B9D" w:rsidRPr="009A38F4" w:rsidRDefault="00A92B9D" w:rsidP="00A92B9D">
      <w:pPr>
        <w:pStyle w:val="Prrafodelista"/>
        <w:jc w:val="both"/>
        <w:rPr>
          <w:b/>
          <w:bCs/>
        </w:rPr>
      </w:pPr>
    </w:p>
    <w:p w14:paraId="50461B93" w14:textId="77777777" w:rsidR="00A92B9D" w:rsidRPr="009A38F4" w:rsidRDefault="00A92B9D" w:rsidP="00A92B9D">
      <w:pPr>
        <w:pStyle w:val="Prrafodelista"/>
        <w:numPr>
          <w:ilvl w:val="0"/>
          <w:numId w:val="1"/>
        </w:numPr>
        <w:jc w:val="both"/>
        <w:rPr>
          <w:b/>
          <w:bCs/>
        </w:rPr>
      </w:pPr>
      <w:r w:rsidRPr="009A38F4">
        <w:t xml:space="preserve">Que el libramiento a favor del beneficiario se realizará mediante transferencia bancaria a la siguiente cuenta y entidad: (NOMBRE DE LA ENTIDAD BANCARIA Y NÚMERO DE CUENTA). Dicha cuenta </w:t>
      </w:r>
      <w:r w:rsidRPr="009A38F4">
        <w:rPr>
          <w:b/>
          <w:bCs/>
        </w:rPr>
        <w:t>está dada de alta en el Tesoro Público.</w:t>
      </w:r>
    </w:p>
    <w:p w14:paraId="2C9CB0D8" w14:textId="77777777" w:rsidR="00A92B9D" w:rsidRPr="009A38F4" w:rsidRDefault="00A92B9D" w:rsidP="00A92B9D">
      <w:pPr>
        <w:pStyle w:val="Prrafodelista"/>
        <w:jc w:val="both"/>
      </w:pPr>
    </w:p>
    <w:p w14:paraId="12390B2A" w14:textId="77777777" w:rsidR="00A92B9D" w:rsidRPr="009A38F4" w:rsidRDefault="00A92B9D" w:rsidP="00A92B9D">
      <w:pPr>
        <w:pStyle w:val="Prrafodelista"/>
        <w:numPr>
          <w:ilvl w:val="0"/>
          <w:numId w:val="1"/>
        </w:numPr>
        <w:jc w:val="both"/>
      </w:pPr>
      <w:r w:rsidRPr="009A38F4">
        <w:t>Que (ENTIDAD SOLICITANTE) _________________ cuenta en sus presupuestos con créditos suficientes que permiten asegurar la cofinanciación global del proyecto.</w:t>
      </w:r>
    </w:p>
    <w:p w14:paraId="316E02AE" w14:textId="77777777" w:rsidR="00A92B9D" w:rsidRPr="009A38F4" w:rsidRDefault="00A92B9D" w:rsidP="00A92B9D">
      <w:pPr>
        <w:pStyle w:val="Prrafodelista"/>
        <w:jc w:val="both"/>
      </w:pPr>
    </w:p>
    <w:p w14:paraId="64699E6E" w14:textId="77777777" w:rsidR="00A92B9D" w:rsidRPr="009A38F4" w:rsidRDefault="00A92B9D" w:rsidP="00A92B9D">
      <w:pPr>
        <w:pStyle w:val="Prrafodelista"/>
        <w:numPr>
          <w:ilvl w:val="0"/>
          <w:numId w:val="1"/>
        </w:numPr>
        <w:jc w:val="both"/>
      </w:pPr>
      <w:r w:rsidRPr="009A38F4">
        <w:t xml:space="preserve">Que (ENTIDAD SOLICITANTE) _________________ puede registrar el ingreso de la parte del anticipo garantizada por FEDER, y en su caso de otros préstamos concedidos por el MICIU para la operación aplicándolos al capítulo 9, «Pasivos </w:t>
      </w:r>
      <w:r w:rsidRPr="009A38F4">
        <w:lastRenderedPageBreak/>
        <w:t>financieros»</w:t>
      </w:r>
      <w:r w:rsidRPr="009A38F4">
        <w:rPr>
          <w:rStyle w:val="Refdenotaalpie"/>
        </w:rPr>
        <w:footnoteReference w:id="2"/>
      </w:r>
      <w:r w:rsidRPr="009A38F4">
        <w:t xml:space="preserve">, de su presupuesto, conforme a lo dispuesto en artículo 2 de la Orden CIN/3050/2011, de 7 de noviembre, por la que se aprueba la normativa reguladora de las ayudas concedidas por el Ministerio de Ciencia, Innovación y Universidades en forma de anticipo reembolsable con cargo al Fondo Europeo de Desarrollo Regional.. </w:t>
      </w:r>
    </w:p>
    <w:p w14:paraId="42EFDE44" w14:textId="77777777" w:rsidR="00A92B9D" w:rsidRPr="009A38F4" w:rsidRDefault="00A92B9D" w:rsidP="00A92B9D">
      <w:pPr>
        <w:pStyle w:val="Prrafodelista"/>
        <w:jc w:val="both"/>
      </w:pPr>
    </w:p>
    <w:p w14:paraId="072EBDA9" w14:textId="77777777" w:rsidR="00A92B9D" w:rsidRPr="009A38F4" w:rsidRDefault="00A92B9D" w:rsidP="00A92B9D">
      <w:pPr>
        <w:pStyle w:val="Prrafodelista"/>
        <w:numPr>
          <w:ilvl w:val="0"/>
          <w:numId w:val="1"/>
        </w:numPr>
        <w:jc w:val="both"/>
      </w:pPr>
      <w:r w:rsidRPr="009A38F4">
        <w:t>Que (ENTIDAD SOLICITANTE) _________________ cumple los plazos de pago según el artículo 13.3 bis de la ley 38/2003, de 17 de noviembre, General de Subvenciones.</w:t>
      </w:r>
    </w:p>
    <w:p w14:paraId="272E9F8A" w14:textId="77777777" w:rsidR="00A92B9D" w:rsidRPr="009A38F4" w:rsidRDefault="00A92B9D" w:rsidP="00A92B9D">
      <w:pPr>
        <w:pStyle w:val="Prrafodelista"/>
        <w:jc w:val="both"/>
      </w:pPr>
    </w:p>
    <w:p w14:paraId="42AB2BE0" w14:textId="77777777" w:rsidR="00A92B9D" w:rsidRPr="009A38F4" w:rsidRDefault="00A92B9D" w:rsidP="00A92B9D">
      <w:pPr>
        <w:pStyle w:val="Prrafodelista"/>
        <w:numPr>
          <w:ilvl w:val="0"/>
          <w:numId w:val="1"/>
        </w:numPr>
        <w:jc w:val="both"/>
      </w:pPr>
      <w:r w:rsidRPr="009A38F4">
        <w:t>Que (ENTIDAD SOLICITANTE) _________________ no ha solicitado la declaración de concurso voluntario, no ha sido declarada insolvente en cualquier procedimiento, no se ha declarado en concurso, salvo que en éste haya adquirido la eficacia un convenio, no está sujeta a intervención judicial o ha sido inhabilitada conforme a la Ley 22/2003, de 9 de julio, Concursal, sin que haya concluido el período de inhabilitación fijado en la sentencia de calificación del concurso.</w:t>
      </w:r>
    </w:p>
    <w:p w14:paraId="3BBF19CD" w14:textId="77777777" w:rsidR="00A92B9D" w:rsidRPr="009A38F4" w:rsidRDefault="00A92B9D" w:rsidP="00A92B9D">
      <w:pPr>
        <w:jc w:val="both"/>
      </w:pPr>
      <w:r w:rsidRPr="009A38F4">
        <w:t>Y para que así conste, firma la presente declaración</w:t>
      </w:r>
    </w:p>
    <w:p w14:paraId="2D4D96C1" w14:textId="77777777" w:rsidR="00A92B9D" w:rsidRPr="009A38F4" w:rsidRDefault="00A92B9D" w:rsidP="00A92B9D">
      <w:pPr>
        <w:jc w:val="center"/>
      </w:pPr>
    </w:p>
    <w:p w14:paraId="149D3651" w14:textId="77777777" w:rsidR="00A92B9D" w:rsidRPr="009A38F4" w:rsidRDefault="00A92B9D" w:rsidP="00A92B9D">
      <w:pPr>
        <w:jc w:val="center"/>
      </w:pPr>
      <w:r w:rsidRPr="009A38F4">
        <w:t>En ------------------------------, a fecha de firma,</w:t>
      </w:r>
    </w:p>
    <w:p w14:paraId="6E3990D9" w14:textId="77777777" w:rsidR="00A92B9D" w:rsidRPr="009A38F4" w:rsidRDefault="00A92B9D" w:rsidP="00A92B9D">
      <w:pPr>
        <w:jc w:val="center"/>
      </w:pPr>
      <w:r w:rsidRPr="009A38F4">
        <w:t>(Cargo del representante legal)</w:t>
      </w:r>
    </w:p>
    <w:p w14:paraId="3176C35A" w14:textId="77777777" w:rsidR="00A92B9D" w:rsidRPr="009A38F4" w:rsidRDefault="00A92B9D" w:rsidP="00A92B9D">
      <w:pPr>
        <w:jc w:val="center"/>
      </w:pPr>
      <w:r w:rsidRPr="009A38F4">
        <w:t>Fdo.: ----------------------------------------- (Firma electrónica del representante legal y sello de la entidad)</w:t>
      </w:r>
    </w:p>
    <w:p w14:paraId="34312A8A" w14:textId="77777777" w:rsidR="00A92B9D" w:rsidRPr="009A38F4" w:rsidRDefault="00A92B9D" w:rsidP="00A92B9D">
      <w:pPr>
        <w:spacing w:after="200" w:line="360" w:lineRule="auto"/>
        <w:jc w:val="both"/>
        <w:rPr>
          <w:rFonts w:cstheme="minorHAnsi"/>
        </w:rPr>
      </w:pPr>
    </w:p>
    <w:p w14:paraId="73C133D1" w14:textId="77777777" w:rsidR="00D216CD" w:rsidRDefault="00D216CD"/>
    <w:sectPr w:rsidR="00D216CD">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78ABC7" w14:textId="77777777" w:rsidR="002E0C37" w:rsidRDefault="002E0C37" w:rsidP="00A92B9D">
      <w:pPr>
        <w:spacing w:after="0" w:line="240" w:lineRule="auto"/>
      </w:pPr>
      <w:r>
        <w:separator/>
      </w:r>
    </w:p>
  </w:endnote>
  <w:endnote w:type="continuationSeparator" w:id="0">
    <w:p w14:paraId="288B5D5B" w14:textId="77777777" w:rsidR="002E0C37" w:rsidRDefault="002E0C37" w:rsidP="00A92B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7F3E18" w14:textId="77777777" w:rsidR="002E0C37" w:rsidRDefault="002E0C37" w:rsidP="00A92B9D">
      <w:pPr>
        <w:spacing w:after="0" w:line="240" w:lineRule="auto"/>
      </w:pPr>
      <w:r>
        <w:separator/>
      </w:r>
    </w:p>
  </w:footnote>
  <w:footnote w:type="continuationSeparator" w:id="0">
    <w:p w14:paraId="34E997D3" w14:textId="77777777" w:rsidR="002E0C37" w:rsidRDefault="002E0C37" w:rsidP="00A92B9D">
      <w:pPr>
        <w:spacing w:after="0" w:line="240" w:lineRule="auto"/>
      </w:pPr>
      <w:r>
        <w:continuationSeparator/>
      </w:r>
    </w:p>
  </w:footnote>
  <w:footnote w:id="1">
    <w:p w14:paraId="5D39B79D" w14:textId="77777777" w:rsidR="00A92B9D" w:rsidRDefault="00A92B9D" w:rsidP="00A92B9D">
      <w:pPr>
        <w:pStyle w:val="Textonotapie"/>
        <w:jc w:val="both"/>
      </w:pPr>
      <w:r>
        <w:rPr>
          <w:rStyle w:val="Refdenotaalpie"/>
        </w:rPr>
        <w:footnoteRef/>
      </w:r>
      <w:r>
        <w:t xml:space="preserve"> </w:t>
      </w:r>
      <w:r w:rsidRPr="00872DC5">
        <w:t xml:space="preserve">En el caso de tener la condición de administraciones públicas, deberá adjuntar a este anexo certificación del órgano competente </w:t>
      </w:r>
      <w:r>
        <w:t xml:space="preserve"> (Intervención) </w:t>
      </w:r>
      <w:r w:rsidRPr="00872DC5">
        <w:t xml:space="preserve">que acredite que se encuentran al corriente del pago de las obligaciones de reembolso de cualesquiera otros préstamos o anticipos concedidos anteriormente con cargo a los Presupuestos Generales del Estado, de conformidad con lo dispuesto en la Disposición Adicional </w:t>
      </w:r>
      <w:proofErr w:type="spellStart"/>
      <w:r w:rsidRPr="00872DC5">
        <w:t>Segunda.b</w:t>
      </w:r>
      <w:proofErr w:type="spellEnd"/>
      <w:r w:rsidRPr="00872DC5">
        <w:t xml:space="preserve">) de la Ley </w:t>
      </w:r>
      <w:r>
        <w:t>31</w:t>
      </w:r>
      <w:r w:rsidRPr="00872DC5">
        <w:t>/20</w:t>
      </w:r>
      <w:r>
        <w:t>22</w:t>
      </w:r>
      <w:r w:rsidRPr="00872DC5">
        <w:t xml:space="preserve">, de </w:t>
      </w:r>
      <w:r>
        <w:t>2</w:t>
      </w:r>
      <w:r w:rsidRPr="00872DC5">
        <w:t xml:space="preserve">3 de </w:t>
      </w:r>
      <w:r>
        <w:t>diciembre</w:t>
      </w:r>
      <w:r w:rsidRPr="00872DC5">
        <w:t>, de Presupuestos Generales del Estado para el año 20</w:t>
      </w:r>
      <w:r>
        <w:t>23.</w:t>
      </w:r>
    </w:p>
  </w:footnote>
  <w:footnote w:id="2">
    <w:p w14:paraId="0A45E6D1" w14:textId="77777777" w:rsidR="00A92B9D" w:rsidDel="0065709A" w:rsidRDefault="00A92B9D" w:rsidP="00A92B9D">
      <w:pPr>
        <w:pStyle w:val="Textonotapie"/>
        <w:jc w:val="both"/>
        <w:rPr>
          <w:del w:id="2" w:author="Autor"/>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97358A"/>
    <w:multiLevelType w:val="hybridMultilevel"/>
    <w:tmpl w:val="2C866C9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6192950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B9D"/>
    <w:rsid w:val="00171EFC"/>
    <w:rsid w:val="002E0C37"/>
    <w:rsid w:val="004703F8"/>
    <w:rsid w:val="00A92B9D"/>
    <w:rsid w:val="00AE7A69"/>
    <w:rsid w:val="00BF1564"/>
    <w:rsid w:val="00D216CD"/>
    <w:rsid w:val="00D82E09"/>
    <w:rsid w:val="00F656A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DABF4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2B9D"/>
  </w:style>
  <w:style w:type="paragraph" w:styleId="Ttulo1">
    <w:name w:val="heading 1"/>
    <w:basedOn w:val="Normal"/>
    <w:next w:val="Normal"/>
    <w:link w:val="Ttulo1Car"/>
    <w:uiPriority w:val="9"/>
    <w:qFormat/>
    <w:rsid w:val="00A92B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92B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92B9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92B9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92B9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92B9D"/>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92B9D"/>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92B9D"/>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92B9D"/>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92B9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92B9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92B9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92B9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92B9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92B9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92B9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92B9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92B9D"/>
    <w:rPr>
      <w:rFonts w:eastAsiaTheme="majorEastAsia" w:cstheme="majorBidi"/>
      <w:color w:val="272727" w:themeColor="text1" w:themeTint="D8"/>
    </w:rPr>
  </w:style>
  <w:style w:type="paragraph" w:styleId="Ttulo">
    <w:name w:val="Title"/>
    <w:basedOn w:val="Normal"/>
    <w:next w:val="Normal"/>
    <w:link w:val="TtuloCar"/>
    <w:uiPriority w:val="10"/>
    <w:qFormat/>
    <w:rsid w:val="00A92B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92B9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92B9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92B9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92B9D"/>
    <w:pPr>
      <w:spacing w:before="160"/>
      <w:jc w:val="center"/>
    </w:pPr>
    <w:rPr>
      <w:i/>
      <w:iCs/>
      <w:color w:val="404040" w:themeColor="text1" w:themeTint="BF"/>
    </w:rPr>
  </w:style>
  <w:style w:type="character" w:customStyle="1" w:styleId="CitaCar">
    <w:name w:val="Cita Car"/>
    <w:basedOn w:val="Fuentedeprrafopredeter"/>
    <w:link w:val="Cita"/>
    <w:uiPriority w:val="29"/>
    <w:rsid w:val="00A92B9D"/>
    <w:rPr>
      <w:i/>
      <w:iCs/>
      <w:color w:val="404040" w:themeColor="text1" w:themeTint="BF"/>
    </w:rPr>
  </w:style>
  <w:style w:type="paragraph" w:styleId="Prrafodelista">
    <w:name w:val="List Paragraph"/>
    <w:basedOn w:val="Normal"/>
    <w:link w:val="PrrafodelistaCar"/>
    <w:uiPriority w:val="1"/>
    <w:qFormat/>
    <w:rsid w:val="00A92B9D"/>
    <w:pPr>
      <w:ind w:left="720"/>
      <w:contextualSpacing/>
    </w:pPr>
  </w:style>
  <w:style w:type="character" w:styleId="nfasisintenso">
    <w:name w:val="Intense Emphasis"/>
    <w:basedOn w:val="Fuentedeprrafopredeter"/>
    <w:uiPriority w:val="21"/>
    <w:qFormat/>
    <w:rsid w:val="00A92B9D"/>
    <w:rPr>
      <w:i/>
      <w:iCs/>
      <w:color w:val="0F4761" w:themeColor="accent1" w:themeShade="BF"/>
    </w:rPr>
  </w:style>
  <w:style w:type="paragraph" w:styleId="Citadestacada">
    <w:name w:val="Intense Quote"/>
    <w:basedOn w:val="Normal"/>
    <w:next w:val="Normal"/>
    <w:link w:val="CitadestacadaCar"/>
    <w:uiPriority w:val="30"/>
    <w:qFormat/>
    <w:rsid w:val="00A92B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92B9D"/>
    <w:rPr>
      <w:i/>
      <w:iCs/>
      <w:color w:val="0F4761" w:themeColor="accent1" w:themeShade="BF"/>
    </w:rPr>
  </w:style>
  <w:style w:type="character" w:styleId="Referenciaintensa">
    <w:name w:val="Intense Reference"/>
    <w:basedOn w:val="Fuentedeprrafopredeter"/>
    <w:uiPriority w:val="32"/>
    <w:qFormat/>
    <w:rsid w:val="00A92B9D"/>
    <w:rPr>
      <w:b/>
      <w:bCs/>
      <w:smallCaps/>
      <w:color w:val="0F4761" w:themeColor="accent1" w:themeShade="BF"/>
      <w:spacing w:val="5"/>
    </w:rPr>
  </w:style>
  <w:style w:type="paragraph" w:styleId="Textonotapie">
    <w:name w:val="footnote text"/>
    <w:basedOn w:val="Normal"/>
    <w:link w:val="TextonotapieCar"/>
    <w:uiPriority w:val="99"/>
    <w:semiHidden/>
    <w:unhideWhenUsed/>
    <w:rsid w:val="00A92B9D"/>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92B9D"/>
    <w:rPr>
      <w:sz w:val="20"/>
      <w:szCs w:val="20"/>
    </w:rPr>
  </w:style>
  <w:style w:type="character" w:styleId="Refdenotaalpie">
    <w:name w:val="footnote reference"/>
    <w:basedOn w:val="Fuentedeprrafopredeter"/>
    <w:uiPriority w:val="99"/>
    <w:semiHidden/>
    <w:unhideWhenUsed/>
    <w:rsid w:val="00A92B9D"/>
    <w:rPr>
      <w:vertAlign w:val="superscript"/>
    </w:rPr>
  </w:style>
  <w:style w:type="character" w:customStyle="1" w:styleId="PrrafodelistaCar">
    <w:name w:val="Párrafo de lista Car"/>
    <w:link w:val="Prrafodelista"/>
    <w:uiPriority w:val="1"/>
    <w:locked/>
    <w:rsid w:val="00A92B9D"/>
  </w:style>
  <w:style w:type="paragraph" w:styleId="Encabezado">
    <w:name w:val="header"/>
    <w:basedOn w:val="Normal"/>
    <w:link w:val="EncabezadoCar"/>
    <w:uiPriority w:val="99"/>
    <w:unhideWhenUsed/>
    <w:rsid w:val="004703F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703F8"/>
  </w:style>
  <w:style w:type="paragraph" w:styleId="Piedepgina">
    <w:name w:val="footer"/>
    <w:basedOn w:val="Normal"/>
    <w:link w:val="PiedepginaCar"/>
    <w:uiPriority w:val="99"/>
    <w:unhideWhenUsed/>
    <w:rsid w:val="004703F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703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740</Words>
  <Characters>4075</Characters>
  <Application>Microsoft Office Word</Application>
  <DocSecurity>0</DocSecurity>
  <Lines>33</Lines>
  <Paragraphs>9</Paragraphs>
  <ScaleCrop>false</ScaleCrop>
  <Company/>
  <LinksUpToDate>false</LinksUpToDate>
  <CharactersWithSpaces>4806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2026-06-19T09:30:00Z</dcterms:created>
  <dcterms:modified xsi:type="dcterms:W3CDTF">2026-06-19T09:30:00Z</dcterms:modified>
</cp:coreProperties>
</file>